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724AB9" w:rsidRPr="00EA0DF4" w14:paraId="147DDC2D" w14:textId="77777777" w:rsidTr="00DA3698">
        <w:trPr>
          <w:trHeight w:val="985"/>
        </w:trPr>
        <w:tc>
          <w:tcPr>
            <w:tcW w:w="9747" w:type="dxa"/>
            <w:gridSpan w:val="5"/>
            <w:tcBorders>
              <w:top w:val="single" w:sz="36" w:space="0" w:color="auto"/>
              <w:bottom w:val="single" w:sz="36" w:space="0" w:color="auto"/>
            </w:tcBorders>
            <w:vAlign w:val="center"/>
          </w:tcPr>
          <w:p w14:paraId="7CADE80F" w14:textId="77777777" w:rsidR="00724AB9" w:rsidRPr="00DC0852" w:rsidRDefault="00724AB9" w:rsidP="00DA3698">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36AC8BD9" w14:textId="77777777" w:rsidR="00724AB9" w:rsidRPr="00EA0DF4" w:rsidRDefault="00724AB9" w:rsidP="00DA3698">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724AB9" w:rsidRPr="00EA0DF4" w14:paraId="5E2E753C" w14:textId="77777777" w:rsidTr="00DA3698">
        <w:trPr>
          <w:trHeight w:val="2227"/>
        </w:trPr>
        <w:tc>
          <w:tcPr>
            <w:tcW w:w="2660" w:type="dxa"/>
            <w:tcBorders>
              <w:top w:val="single" w:sz="36" w:space="0" w:color="auto"/>
              <w:bottom w:val="single" w:sz="8" w:space="0" w:color="auto"/>
            </w:tcBorders>
            <w:vAlign w:val="center"/>
            <w:hideMark/>
          </w:tcPr>
          <w:p w14:paraId="3B7463BE" w14:textId="77777777" w:rsidR="00724AB9" w:rsidRPr="00EA0DF4" w:rsidRDefault="00724AB9" w:rsidP="00DA3698">
            <w:pPr>
              <w:jc w:val="center"/>
              <w:rPr>
                <w:b/>
                <w:snapToGrid w:val="0"/>
                <w:sz w:val="28"/>
              </w:rPr>
            </w:pPr>
            <w:r w:rsidRPr="00EA0DF4">
              <w:rPr>
                <w:rFonts w:cs="Arial"/>
                <w:b/>
                <w:noProof/>
                <w:sz w:val="28"/>
                <w:szCs w:val="28"/>
              </w:rPr>
              <w:drawing>
                <wp:inline distT="0" distB="0" distL="0" distR="0" wp14:anchorId="37546F1E" wp14:editId="3D379017">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7B234F1B" w14:textId="77777777" w:rsidR="00724AB9" w:rsidRPr="00EA0DF4" w:rsidRDefault="00724AB9" w:rsidP="00DA3698">
            <w:pPr>
              <w:jc w:val="center"/>
              <w:rPr>
                <w:b/>
                <w:snapToGrid w:val="0"/>
                <w:sz w:val="28"/>
              </w:rPr>
            </w:pPr>
          </w:p>
        </w:tc>
        <w:tc>
          <w:tcPr>
            <w:tcW w:w="4111" w:type="dxa"/>
            <w:tcBorders>
              <w:top w:val="single" w:sz="36" w:space="0" w:color="auto"/>
              <w:bottom w:val="single" w:sz="8" w:space="0" w:color="auto"/>
            </w:tcBorders>
            <w:vAlign w:val="center"/>
            <w:hideMark/>
          </w:tcPr>
          <w:p w14:paraId="149EABE8" w14:textId="77777777" w:rsidR="00724AB9" w:rsidRPr="00EA0DF4" w:rsidRDefault="00724AB9" w:rsidP="00DA3698">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2635A8BE" w14:textId="77777777" w:rsidR="00724AB9" w:rsidRPr="00EA0DF4" w:rsidRDefault="00724AB9" w:rsidP="00DA3698">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7397431B" w14:textId="77777777" w:rsidR="00724AB9" w:rsidRPr="00EA0DF4" w:rsidRDefault="00724AB9" w:rsidP="00DA3698">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179F930E" wp14:editId="5FD94B9D">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65DA" w14:textId="77777777" w:rsidR="00724AB9" w:rsidRDefault="00724AB9" w:rsidP="00724AB9">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930E"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4D4565DA" w14:textId="77777777" w:rsidR="00724AB9" w:rsidRDefault="00724AB9" w:rsidP="00724AB9">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0CF66AF5" w14:textId="77777777" w:rsidR="00724AB9" w:rsidRPr="00EA0DF4" w:rsidRDefault="00724AB9" w:rsidP="00DA3698">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6471EE20" w14:textId="77777777" w:rsidR="00724AB9" w:rsidRPr="00EA0DF4" w:rsidRDefault="00724AB9" w:rsidP="00DA3698">
            <w:pPr>
              <w:jc w:val="center"/>
              <w:rPr>
                <w:b/>
                <w:snapToGrid w:val="0"/>
                <w:sz w:val="28"/>
              </w:rPr>
            </w:pPr>
          </w:p>
        </w:tc>
        <w:tc>
          <w:tcPr>
            <w:tcW w:w="2410" w:type="dxa"/>
            <w:tcBorders>
              <w:top w:val="single" w:sz="36" w:space="0" w:color="auto"/>
              <w:bottom w:val="single" w:sz="8" w:space="0" w:color="auto"/>
              <w:right w:val="nil"/>
            </w:tcBorders>
            <w:vAlign w:val="center"/>
            <w:hideMark/>
          </w:tcPr>
          <w:p w14:paraId="01C93984" w14:textId="77777777" w:rsidR="00724AB9" w:rsidRPr="00EA0DF4" w:rsidRDefault="00724AB9" w:rsidP="00DA3698">
            <w:pPr>
              <w:rPr>
                <w:rFonts w:ascii="Arial" w:hAnsi="Arial" w:cs="Arial"/>
                <w:b/>
                <w:sz w:val="40"/>
                <w:szCs w:val="40"/>
              </w:rPr>
            </w:pPr>
            <w:r w:rsidRPr="00EA0DF4">
              <w:rPr>
                <w:rFonts w:ascii="Arial" w:hAnsi="Arial" w:cs="Arial"/>
                <w:b/>
                <w:sz w:val="40"/>
                <w:szCs w:val="40"/>
              </w:rPr>
              <w:t>ГОСТ Р</w:t>
            </w:r>
          </w:p>
          <w:p w14:paraId="1FB0220C" w14:textId="413B05DD" w:rsidR="00724AB9" w:rsidRPr="00EA0DF4" w:rsidRDefault="00724AB9" w:rsidP="00DA3698">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305</w:t>
            </w:r>
            <w:r w:rsidRPr="00EA0DF4">
              <w:rPr>
                <w:rFonts w:ascii="Arial" w:hAnsi="Arial" w:cs="Arial"/>
                <w:b/>
                <w:sz w:val="40"/>
                <w:szCs w:val="40"/>
              </w:rPr>
              <w:t>―</w:t>
            </w:r>
          </w:p>
          <w:p w14:paraId="0DA24A3F" w14:textId="77777777" w:rsidR="00724AB9" w:rsidRDefault="00724AB9" w:rsidP="00DA3698">
            <w:pPr>
              <w:rPr>
                <w:rFonts w:ascii="Arial" w:hAnsi="Arial" w:cs="Arial"/>
                <w:b/>
                <w:snapToGrid w:val="0"/>
                <w:sz w:val="40"/>
                <w:szCs w:val="40"/>
              </w:rPr>
            </w:pPr>
            <w:r>
              <w:rPr>
                <w:rFonts w:ascii="Arial" w:hAnsi="Arial" w:cs="Arial"/>
                <w:b/>
                <w:snapToGrid w:val="0"/>
                <w:sz w:val="40"/>
                <w:szCs w:val="40"/>
              </w:rPr>
              <w:t>20</w:t>
            </w:r>
            <w:r w:rsidRPr="0047211D">
              <w:rPr>
                <w:rFonts w:ascii="Arial" w:hAnsi="Arial" w:cs="Arial"/>
                <w:b/>
                <w:snapToGrid w:val="0"/>
                <w:sz w:val="40"/>
                <w:szCs w:val="40"/>
              </w:rPr>
              <w:t>2</w:t>
            </w:r>
            <w:r>
              <w:rPr>
                <w:rFonts w:ascii="Arial" w:hAnsi="Arial" w:cs="Arial"/>
                <w:b/>
                <w:snapToGrid w:val="0"/>
                <w:sz w:val="40"/>
                <w:szCs w:val="40"/>
              </w:rPr>
              <w:t>Х</w:t>
            </w:r>
          </w:p>
          <w:p w14:paraId="4316D677" w14:textId="766C50E0" w:rsidR="00724AB9" w:rsidRPr="00724AB9" w:rsidRDefault="00724AB9" w:rsidP="00DA3698">
            <w:pPr>
              <w:rPr>
                <w:rFonts w:ascii="Arial" w:hAnsi="Arial" w:cs="Arial"/>
                <w:b/>
                <w:snapToGrid w:val="0"/>
                <w:sz w:val="40"/>
                <w:szCs w:val="40"/>
              </w:rPr>
            </w:pPr>
            <w:r w:rsidRPr="00B07000">
              <w:rPr>
                <w:rFonts w:ascii="Arial" w:hAnsi="Arial" w:cs="Arial"/>
                <w:snapToGrid w:val="0"/>
                <w:szCs w:val="40"/>
              </w:rPr>
              <w:t>(</w:t>
            </w:r>
            <w:r w:rsidRPr="00B07000">
              <w:rPr>
                <w:rFonts w:ascii="Arial" w:hAnsi="Arial" w:cs="Arial"/>
                <w:i/>
                <w:snapToGrid w:val="0"/>
                <w:szCs w:val="40"/>
              </w:rPr>
              <w:t>Проект</w:t>
            </w:r>
            <w:r>
              <w:rPr>
                <w:rFonts w:ascii="Arial" w:hAnsi="Arial" w:cs="Arial"/>
                <w:i/>
                <w:snapToGrid w:val="0"/>
                <w:szCs w:val="40"/>
              </w:rPr>
              <w:t xml:space="preserve">, </w:t>
            </w:r>
            <w:r>
              <w:rPr>
                <w:rFonts w:ascii="Arial" w:hAnsi="Arial" w:cs="Arial"/>
                <w:i/>
                <w:snapToGrid w:val="0"/>
                <w:szCs w:val="40"/>
              </w:rPr>
              <w:br/>
              <w:t>окончательная редакция)</w:t>
            </w:r>
          </w:p>
        </w:tc>
      </w:tr>
    </w:tbl>
    <w:p w14:paraId="3254B6DB" w14:textId="77777777" w:rsidR="0093518F" w:rsidRDefault="0093518F" w:rsidP="0093518F">
      <w:pPr>
        <w:widowControl w:val="0"/>
        <w:autoSpaceDE w:val="0"/>
        <w:autoSpaceDN w:val="0"/>
        <w:adjustRightInd w:val="0"/>
        <w:spacing w:line="360" w:lineRule="auto"/>
        <w:jc w:val="center"/>
      </w:pPr>
    </w:p>
    <w:p w14:paraId="76F7B949" w14:textId="77777777" w:rsidR="0093518F" w:rsidRDefault="0093518F" w:rsidP="0093518F">
      <w:pPr>
        <w:widowControl w:val="0"/>
        <w:autoSpaceDE w:val="0"/>
        <w:autoSpaceDN w:val="0"/>
        <w:adjustRightInd w:val="0"/>
        <w:spacing w:line="360" w:lineRule="auto"/>
        <w:jc w:val="center"/>
      </w:pPr>
    </w:p>
    <w:p w14:paraId="188C1B89" w14:textId="77777777" w:rsidR="0093518F" w:rsidRDefault="0093518F" w:rsidP="0093518F">
      <w:pPr>
        <w:widowControl w:val="0"/>
        <w:autoSpaceDE w:val="0"/>
        <w:autoSpaceDN w:val="0"/>
        <w:adjustRightInd w:val="0"/>
        <w:spacing w:line="360" w:lineRule="auto"/>
        <w:jc w:val="center"/>
      </w:pPr>
    </w:p>
    <w:p w14:paraId="52090D8B" w14:textId="77777777" w:rsidR="0093518F" w:rsidRDefault="0093518F" w:rsidP="0093518F">
      <w:pPr>
        <w:widowControl w:val="0"/>
        <w:autoSpaceDE w:val="0"/>
        <w:autoSpaceDN w:val="0"/>
        <w:adjustRightInd w:val="0"/>
        <w:spacing w:line="360" w:lineRule="auto"/>
        <w:jc w:val="center"/>
      </w:pPr>
    </w:p>
    <w:p w14:paraId="40595EDE" w14:textId="3467A819" w:rsidR="0093518F" w:rsidRDefault="0093518F" w:rsidP="0093518F">
      <w:pPr>
        <w:widowControl w:val="0"/>
        <w:autoSpaceDE w:val="0"/>
        <w:autoSpaceDN w:val="0"/>
        <w:adjustRightInd w:val="0"/>
        <w:spacing w:line="360" w:lineRule="auto"/>
        <w:jc w:val="center"/>
      </w:pPr>
    </w:p>
    <w:p w14:paraId="07A89157" w14:textId="68DC6A4E" w:rsidR="00724AB9" w:rsidRDefault="00724AB9" w:rsidP="0093518F">
      <w:pPr>
        <w:widowControl w:val="0"/>
        <w:autoSpaceDE w:val="0"/>
        <w:autoSpaceDN w:val="0"/>
        <w:adjustRightInd w:val="0"/>
        <w:spacing w:line="360" w:lineRule="auto"/>
        <w:jc w:val="center"/>
      </w:pPr>
    </w:p>
    <w:p w14:paraId="6AE718E9" w14:textId="3EB39609" w:rsidR="00724AB9" w:rsidRDefault="00724AB9" w:rsidP="0093518F">
      <w:pPr>
        <w:widowControl w:val="0"/>
        <w:autoSpaceDE w:val="0"/>
        <w:autoSpaceDN w:val="0"/>
        <w:adjustRightInd w:val="0"/>
        <w:spacing w:line="360" w:lineRule="auto"/>
        <w:jc w:val="center"/>
      </w:pPr>
    </w:p>
    <w:p w14:paraId="0A8FA69F" w14:textId="77777777" w:rsidR="00724AB9" w:rsidRDefault="00724AB9" w:rsidP="0093518F">
      <w:pPr>
        <w:widowControl w:val="0"/>
        <w:autoSpaceDE w:val="0"/>
        <w:autoSpaceDN w:val="0"/>
        <w:adjustRightInd w:val="0"/>
        <w:spacing w:line="360" w:lineRule="auto"/>
        <w:jc w:val="center"/>
      </w:pPr>
    </w:p>
    <w:p w14:paraId="3F994E87"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77666FC0" w14:textId="3C6387D2" w:rsidR="0093518F" w:rsidRPr="00724AB9" w:rsidRDefault="00724AB9" w:rsidP="0093518F">
      <w:pPr>
        <w:widowControl w:val="0"/>
        <w:autoSpaceDE w:val="0"/>
        <w:autoSpaceDN w:val="0"/>
        <w:adjustRightInd w:val="0"/>
        <w:spacing w:line="360" w:lineRule="auto"/>
        <w:jc w:val="center"/>
      </w:pPr>
      <w:r>
        <w:rPr>
          <w:rFonts w:ascii="Arial" w:hAnsi="Arial" w:cs="Arial"/>
          <w:b/>
          <w:sz w:val="32"/>
          <w:szCs w:val="32"/>
        </w:rPr>
        <w:t>Изображения – виды, разрезы, сечения</w:t>
      </w:r>
    </w:p>
    <w:p w14:paraId="2FDA095E" w14:textId="77777777" w:rsidR="0093518F" w:rsidRDefault="0093518F" w:rsidP="0093518F">
      <w:pPr>
        <w:widowControl w:val="0"/>
        <w:autoSpaceDE w:val="0"/>
        <w:autoSpaceDN w:val="0"/>
        <w:adjustRightInd w:val="0"/>
        <w:spacing w:line="360" w:lineRule="auto"/>
        <w:jc w:val="center"/>
      </w:pPr>
    </w:p>
    <w:p w14:paraId="5AA63549" w14:textId="77777777" w:rsidR="0093518F" w:rsidRDefault="0093518F" w:rsidP="0093518F">
      <w:pPr>
        <w:widowControl w:val="0"/>
        <w:autoSpaceDE w:val="0"/>
        <w:autoSpaceDN w:val="0"/>
        <w:adjustRightInd w:val="0"/>
        <w:spacing w:line="360" w:lineRule="auto"/>
        <w:jc w:val="center"/>
      </w:pPr>
    </w:p>
    <w:p w14:paraId="35571F11" w14:textId="77777777" w:rsidR="0093518F" w:rsidRDefault="0093518F" w:rsidP="0093518F">
      <w:pPr>
        <w:widowControl w:val="0"/>
        <w:autoSpaceDE w:val="0"/>
        <w:autoSpaceDN w:val="0"/>
        <w:adjustRightInd w:val="0"/>
        <w:spacing w:line="360" w:lineRule="auto"/>
        <w:jc w:val="center"/>
      </w:pPr>
    </w:p>
    <w:p w14:paraId="04B60B5D" w14:textId="77777777" w:rsidR="00AB799E" w:rsidRDefault="00AB799E" w:rsidP="0093518F">
      <w:pPr>
        <w:widowControl w:val="0"/>
        <w:autoSpaceDE w:val="0"/>
        <w:autoSpaceDN w:val="0"/>
        <w:adjustRightInd w:val="0"/>
        <w:spacing w:line="360" w:lineRule="auto"/>
        <w:jc w:val="center"/>
      </w:pPr>
    </w:p>
    <w:p w14:paraId="3305E885" w14:textId="77777777" w:rsidR="00AB799E" w:rsidRPr="007F11C0" w:rsidRDefault="00AB799E" w:rsidP="00AB799E">
      <w:pPr>
        <w:widowControl w:val="0"/>
        <w:autoSpaceDE w:val="0"/>
        <w:autoSpaceDN w:val="0"/>
        <w:adjustRightInd w:val="0"/>
        <w:spacing w:line="360" w:lineRule="auto"/>
        <w:jc w:val="center"/>
        <w:rPr>
          <w:rFonts w:ascii="Arial" w:hAnsi="Arial" w:cs="Arial"/>
          <w:i/>
          <w:sz w:val="24"/>
          <w:szCs w:val="24"/>
        </w:rPr>
      </w:pPr>
      <w:r w:rsidRPr="00B07000">
        <w:rPr>
          <w:rFonts w:ascii="Arial" w:hAnsi="Arial" w:cs="Arial"/>
          <w:i/>
          <w:sz w:val="24"/>
          <w:szCs w:val="24"/>
        </w:rPr>
        <w:t>Настоящий проект стандарта не подлежит применению до его утверждения</w:t>
      </w:r>
    </w:p>
    <w:p w14:paraId="71FAB9B9" w14:textId="77777777" w:rsidR="0093518F" w:rsidRPr="00C8497C" w:rsidRDefault="0093518F" w:rsidP="0093518F">
      <w:pPr>
        <w:widowControl w:val="0"/>
        <w:autoSpaceDE w:val="0"/>
        <w:autoSpaceDN w:val="0"/>
        <w:adjustRightInd w:val="0"/>
        <w:spacing w:line="360" w:lineRule="auto"/>
        <w:jc w:val="center"/>
      </w:pPr>
    </w:p>
    <w:p w14:paraId="3AB3DADB" w14:textId="77777777" w:rsidR="0093518F" w:rsidRDefault="0093518F" w:rsidP="0093518F">
      <w:pPr>
        <w:widowControl w:val="0"/>
        <w:autoSpaceDE w:val="0"/>
        <w:autoSpaceDN w:val="0"/>
        <w:adjustRightInd w:val="0"/>
        <w:spacing w:line="360" w:lineRule="auto"/>
        <w:jc w:val="center"/>
      </w:pPr>
    </w:p>
    <w:p w14:paraId="20DFC5B9" w14:textId="77777777" w:rsidR="0093518F" w:rsidRDefault="0093518F" w:rsidP="0093518F">
      <w:pPr>
        <w:widowControl w:val="0"/>
        <w:autoSpaceDE w:val="0"/>
        <w:autoSpaceDN w:val="0"/>
        <w:adjustRightInd w:val="0"/>
        <w:spacing w:line="360" w:lineRule="auto"/>
        <w:jc w:val="center"/>
      </w:pPr>
    </w:p>
    <w:p w14:paraId="43B10C98" w14:textId="77777777" w:rsidR="0093518F" w:rsidRDefault="0093518F" w:rsidP="0093518F">
      <w:pPr>
        <w:widowControl w:val="0"/>
        <w:autoSpaceDE w:val="0"/>
        <w:autoSpaceDN w:val="0"/>
        <w:adjustRightInd w:val="0"/>
        <w:spacing w:line="360" w:lineRule="auto"/>
        <w:jc w:val="center"/>
      </w:pPr>
    </w:p>
    <w:p w14:paraId="7A3CFA82" w14:textId="77777777" w:rsidR="0093518F" w:rsidRDefault="0093518F" w:rsidP="0093518F">
      <w:pPr>
        <w:widowControl w:val="0"/>
        <w:autoSpaceDE w:val="0"/>
        <w:autoSpaceDN w:val="0"/>
        <w:adjustRightInd w:val="0"/>
        <w:spacing w:line="360" w:lineRule="auto"/>
        <w:jc w:val="center"/>
      </w:pPr>
    </w:p>
    <w:p w14:paraId="10633E85" w14:textId="77777777" w:rsidR="0093518F" w:rsidRDefault="0093518F" w:rsidP="0093518F">
      <w:pPr>
        <w:widowControl w:val="0"/>
        <w:autoSpaceDE w:val="0"/>
        <w:autoSpaceDN w:val="0"/>
        <w:adjustRightInd w:val="0"/>
        <w:spacing w:line="360" w:lineRule="auto"/>
        <w:jc w:val="center"/>
      </w:pPr>
    </w:p>
    <w:p w14:paraId="4A62405E" w14:textId="77777777" w:rsidR="0093518F" w:rsidRDefault="0093518F" w:rsidP="0093518F">
      <w:pPr>
        <w:widowControl w:val="0"/>
        <w:autoSpaceDE w:val="0"/>
        <w:autoSpaceDN w:val="0"/>
        <w:adjustRightInd w:val="0"/>
        <w:spacing w:line="360" w:lineRule="auto"/>
        <w:jc w:val="center"/>
      </w:pPr>
    </w:p>
    <w:p w14:paraId="364C3E00" w14:textId="77777777" w:rsidR="0093518F" w:rsidRDefault="0093518F" w:rsidP="0093518F">
      <w:pPr>
        <w:widowControl w:val="0"/>
        <w:autoSpaceDE w:val="0"/>
        <w:autoSpaceDN w:val="0"/>
        <w:adjustRightInd w:val="0"/>
        <w:spacing w:line="360" w:lineRule="auto"/>
        <w:jc w:val="center"/>
      </w:pPr>
    </w:p>
    <w:p w14:paraId="25F35666" w14:textId="77777777" w:rsidR="0093518F" w:rsidRDefault="0093518F" w:rsidP="0093518F">
      <w:pPr>
        <w:widowControl w:val="0"/>
        <w:autoSpaceDE w:val="0"/>
        <w:autoSpaceDN w:val="0"/>
        <w:adjustRightInd w:val="0"/>
        <w:spacing w:line="360" w:lineRule="auto"/>
        <w:jc w:val="center"/>
      </w:pPr>
    </w:p>
    <w:p w14:paraId="03465D14" w14:textId="77777777" w:rsidR="0093518F" w:rsidRDefault="0093518F" w:rsidP="0093518F">
      <w:pPr>
        <w:widowControl w:val="0"/>
        <w:autoSpaceDE w:val="0"/>
        <w:autoSpaceDN w:val="0"/>
        <w:adjustRightInd w:val="0"/>
        <w:spacing w:line="360" w:lineRule="auto"/>
        <w:jc w:val="center"/>
      </w:pPr>
    </w:p>
    <w:p w14:paraId="3D6D6976" w14:textId="77777777" w:rsidR="0093518F" w:rsidRDefault="0093518F" w:rsidP="0093518F">
      <w:pPr>
        <w:widowControl w:val="0"/>
        <w:autoSpaceDE w:val="0"/>
        <w:autoSpaceDN w:val="0"/>
        <w:adjustRightInd w:val="0"/>
        <w:spacing w:line="360" w:lineRule="auto"/>
        <w:jc w:val="center"/>
      </w:pPr>
    </w:p>
    <w:p w14:paraId="36F24B47" w14:textId="77777777" w:rsidR="00AB799E" w:rsidRDefault="00AB799E">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41CC6108" w14:textId="56DEA87B"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58B34FBD" w14:textId="67E12A52"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1 РАЗРАБОТАН Акционерным обществом «Научно-исследовательский центр «Прикладная </w:t>
      </w:r>
      <w:r w:rsidR="006E4F8A">
        <w:rPr>
          <w:rFonts w:ascii="Arial" w:eastAsia="Calibri" w:hAnsi="Arial"/>
          <w:bCs/>
          <w:sz w:val="24"/>
          <w:szCs w:val="26"/>
          <w:lang w:eastAsia="en-US"/>
        </w:rPr>
        <w:t>л</w:t>
      </w:r>
      <w:r w:rsidRPr="000A7719">
        <w:rPr>
          <w:rFonts w:ascii="Arial" w:eastAsia="Calibri" w:hAnsi="Arial"/>
          <w:bCs/>
          <w:sz w:val="24"/>
          <w:szCs w:val="26"/>
          <w:lang w:eastAsia="en-US"/>
        </w:rPr>
        <w:t xml:space="preserve">огистика» (АО НИЦ «Прикладная </w:t>
      </w:r>
      <w:r w:rsidR="006E4F8A">
        <w:rPr>
          <w:rFonts w:ascii="Arial" w:eastAsia="Calibri" w:hAnsi="Arial"/>
          <w:bCs/>
          <w:sz w:val="24"/>
          <w:szCs w:val="26"/>
          <w:lang w:eastAsia="en-US"/>
        </w:rPr>
        <w:t>л</w:t>
      </w:r>
      <w:r w:rsidRPr="000A7719">
        <w:rPr>
          <w:rFonts w:ascii="Arial" w:eastAsia="Calibri" w:hAnsi="Arial"/>
          <w:bCs/>
          <w:sz w:val="24"/>
          <w:szCs w:val="26"/>
          <w:lang w:eastAsia="en-US"/>
        </w:rPr>
        <w:t>огистика»)</w:t>
      </w:r>
    </w:p>
    <w:p w14:paraId="7206EBB6"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0E8D8E18"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-ст</w:t>
      </w:r>
    </w:p>
    <w:p w14:paraId="6790F4A0" w14:textId="656FF2F1"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3943FB">
        <w:rPr>
          <w:rFonts w:ascii="Arial" w:eastAsia="Calibri" w:hAnsi="Arial"/>
          <w:bCs/>
          <w:sz w:val="24"/>
          <w:szCs w:val="26"/>
          <w:lang w:eastAsia="en-US"/>
        </w:rPr>
        <w:t>ВПЕРВЫЕ</w:t>
      </w:r>
    </w:p>
    <w:p w14:paraId="3F058A06"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528CD13C"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7F43C874" w14:textId="3614EEB3" w:rsidR="0093518F" w:rsidRPr="000A7719" w:rsidRDefault="00AB799E" w:rsidP="0093518F">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r w:rsidRPr="00712D87">
        <w:rPr>
          <w:rFonts w:ascii="Arial" w:hAnsi="Arial"/>
          <w:i/>
          <w:sz w:val="24"/>
          <w:szCs w:val="24"/>
          <w:lang w:val="en-US"/>
        </w:rPr>
        <w:t>rst</w:t>
      </w:r>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r w:rsidRPr="00712D87">
        <w:rPr>
          <w:rFonts w:ascii="Arial" w:hAnsi="Arial"/>
          <w:i/>
          <w:sz w:val="24"/>
          <w:szCs w:val="24"/>
          <w:lang w:val="en-US"/>
        </w:rPr>
        <w:t>ru</w:t>
      </w:r>
      <w:r w:rsidRPr="00712D87">
        <w:rPr>
          <w:rFonts w:ascii="Arial" w:hAnsi="Arial"/>
          <w:i/>
          <w:sz w:val="24"/>
          <w:szCs w:val="24"/>
        </w:rPr>
        <w:t>)</w:t>
      </w:r>
    </w:p>
    <w:p w14:paraId="666E0C4A"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26DA605B"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22AF44FF"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38F6BE7B" w14:textId="1DD5473F" w:rsidR="0093518F" w:rsidRPr="000A7719" w:rsidRDefault="00AB799E" w:rsidP="0093518F">
      <w:pPr>
        <w:spacing w:after="200" w:line="480" w:lineRule="auto"/>
        <w:ind w:firstLine="851"/>
        <w:jc w:val="right"/>
        <w:rPr>
          <w:rFonts w:ascii="Arial" w:eastAsia="Calibri" w:hAnsi="Arial" w:cs="Arial"/>
          <w:sz w:val="24"/>
          <w:szCs w:val="26"/>
          <w:lang w:eastAsia="en-US"/>
        </w:rPr>
      </w:pPr>
      <w:r w:rsidRPr="000A7719">
        <w:rPr>
          <w:rFonts w:ascii="Arial" w:eastAsia="Calibri"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6CF65856"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41A7CB69"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5D3351D6"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14D75EA7" w14:textId="77777777" w:rsidR="0093518F" w:rsidRDefault="0093518F" w:rsidP="0093518F">
      <w:pPr>
        <w:pStyle w:val="10"/>
      </w:pPr>
      <w:r>
        <w:br w:type="page"/>
      </w:r>
    </w:p>
    <w:p w14:paraId="2556F354" w14:textId="77777777" w:rsidR="0093518F" w:rsidRPr="00F05498" w:rsidRDefault="0093518F" w:rsidP="0093518F">
      <w:pPr>
        <w:spacing w:after="240"/>
        <w:jc w:val="center"/>
        <w:rPr>
          <w:rFonts w:ascii="Arial" w:hAnsi="Arial" w:cs="Arial"/>
          <w:b/>
          <w:bCs/>
          <w:sz w:val="28"/>
          <w:szCs w:val="28"/>
        </w:rPr>
      </w:pPr>
      <w:r w:rsidRPr="00C8497C">
        <w:rPr>
          <w:rFonts w:ascii="Arial" w:hAnsi="Arial" w:cs="Arial"/>
          <w:b/>
          <w:bCs/>
          <w:sz w:val="28"/>
          <w:szCs w:val="28"/>
        </w:rPr>
        <w:lastRenderedPageBreak/>
        <w:t>Содержание</w:t>
      </w:r>
    </w:p>
    <w:p w14:paraId="13C19C02" w14:textId="77777777" w:rsidR="0093518F" w:rsidRPr="00A65EBD" w:rsidRDefault="0093518F" w:rsidP="0093518F">
      <w:pPr>
        <w:jc w:val="both"/>
        <w:rPr>
          <w:rFonts w:ascii="Arial" w:hAnsi="Arial" w:cs="Arial"/>
          <w:sz w:val="24"/>
          <w:szCs w:val="24"/>
        </w:rPr>
      </w:pPr>
    </w:p>
    <w:p w14:paraId="42A91400" w14:textId="00F67D73" w:rsidR="001D49DC" w:rsidRDefault="0093518F">
      <w:pPr>
        <w:pStyle w:val="10"/>
        <w:rPr>
          <w:rFonts w:asciiTheme="minorHAnsi" w:eastAsiaTheme="minorEastAsia" w:hAnsiTheme="minorHAnsi" w:cstheme="minorBidi"/>
          <w:noProof/>
          <w:sz w:val="22"/>
          <w:szCs w:val="22"/>
        </w:rPr>
      </w:pPr>
      <w:r w:rsidRPr="00A65EBD">
        <w:rPr>
          <w:sz w:val="24"/>
          <w:szCs w:val="24"/>
        </w:rPr>
        <w:fldChar w:fldCharType="begin"/>
      </w:r>
      <w:r w:rsidRPr="00A65EBD">
        <w:rPr>
          <w:sz w:val="24"/>
          <w:szCs w:val="24"/>
        </w:rPr>
        <w:instrText xml:space="preserve"> TOC \o "1-1" \h \z \u </w:instrText>
      </w:r>
      <w:r w:rsidRPr="00A65EBD">
        <w:rPr>
          <w:sz w:val="24"/>
          <w:szCs w:val="24"/>
        </w:rPr>
        <w:fldChar w:fldCharType="separate"/>
      </w:r>
      <w:hyperlink w:anchor="_Toc230279550" w:history="1">
        <w:r w:rsidR="001D49DC" w:rsidRPr="00A32447">
          <w:rPr>
            <w:rStyle w:val="a9"/>
            <w:noProof/>
            <w14:scene3d>
              <w14:camera w14:prst="orthographicFront"/>
              <w14:lightRig w14:rig="threePt" w14:dir="t">
                <w14:rot w14:lat="0" w14:lon="0" w14:rev="0"/>
              </w14:lightRig>
            </w14:scene3d>
          </w:rPr>
          <w:t>1</w:t>
        </w:r>
        <w:r w:rsidR="001D49DC">
          <w:rPr>
            <w:rFonts w:asciiTheme="minorHAnsi" w:eastAsiaTheme="minorEastAsia" w:hAnsiTheme="minorHAnsi" w:cstheme="minorBidi"/>
            <w:noProof/>
            <w:sz w:val="22"/>
            <w:szCs w:val="22"/>
          </w:rPr>
          <w:tab/>
        </w:r>
        <w:r w:rsidR="001D49DC" w:rsidRPr="00A32447">
          <w:rPr>
            <w:rStyle w:val="a9"/>
            <w:noProof/>
          </w:rPr>
          <w:t>Область применения</w:t>
        </w:r>
        <w:r w:rsidR="001D49DC">
          <w:rPr>
            <w:noProof/>
            <w:webHidden/>
          </w:rPr>
          <w:tab/>
        </w:r>
      </w:hyperlink>
    </w:p>
    <w:p w14:paraId="6B712C39" w14:textId="0B3748BF" w:rsidR="001D49DC" w:rsidRDefault="00E84FA8">
      <w:pPr>
        <w:pStyle w:val="10"/>
        <w:rPr>
          <w:rFonts w:asciiTheme="minorHAnsi" w:eastAsiaTheme="minorEastAsia" w:hAnsiTheme="minorHAnsi" w:cstheme="minorBidi"/>
          <w:noProof/>
          <w:sz w:val="22"/>
          <w:szCs w:val="22"/>
        </w:rPr>
      </w:pPr>
      <w:hyperlink w:anchor="_Toc230279551" w:history="1">
        <w:r w:rsidR="001D49DC" w:rsidRPr="00A32447">
          <w:rPr>
            <w:rStyle w:val="a9"/>
            <w:noProof/>
            <w14:scene3d>
              <w14:camera w14:prst="orthographicFront"/>
              <w14:lightRig w14:rig="threePt" w14:dir="t">
                <w14:rot w14:lat="0" w14:lon="0" w14:rev="0"/>
              </w14:lightRig>
            </w14:scene3d>
          </w:rPr>
          <w:t>2</w:t>
        </w:r>
        <w:r w:rsidR="001D49DC">
          <w:rPr>
            <w:rFonts w:asciiTheme="minorHAnsi" w:eastAsiaTheme="minorEastAsia" w:hAnsiTheme="minorHAnsi" w:cstheme="minorBidi"/>
            <w:noProof/>
            <w:sz w:val="22"/>
            <w:szCs w:val="22"/>
          </w:rPr>
          <w:tab/>
        </w:r>
        <w:r w:rsidR="001D49DC" w:rsidRPr="00A32447">
          <w:rPr>
            <w:rStyle w:val="a9"/>
            <w:noProof/>
          </w:rPr>
          <w:t>Нормативные ссылки</w:t>
        </w:r>
        <w:r w:rsidR="001D49DC">
          <w:rPr>
            <w:noProof/>
            <w:webHidden/>
          </w:rPr>
          <w:tab/>
        </w:r>
      </w:hyperlink>
    </w:p>
    <w:p w14:paraId="6FBA79F2" w14:textId="62EE820E" w:rsidR="001D49DC" w:rsidRDefault="00E84FA8">
      <w:pPr>
        <w:pStyle w:val="10"/>
        <w:rPr>
          <w:rFonts w:asciiTheme="minorHAnsi" w:eastAsiaTheme="minorEastAsia" w:hAnsiTheme="minorHAnsi" w:cstheme="minorBidi"/>
          <w:noProof/>
          <w:sz w:val="22"/>
          <w:szCs w:val="22"/>
        </w:rPr>
      </w:pPr>
      <w:hyperlink w:anchor="_Toc230279552" w:history="1">
        <w:r w:rsidR="001D49DC" w:rsidRPr="00A32447">
          <w:rPr>
            <w:rStyle w:val="a9"/>
            <w:noProof/>
            <w14:scene3d>
              <w14:camera w14:prst="orthographicFront"/>
              <w14:lightRig w14:rig="threePt" w14:dir="t">
                <w14:rot w14:lat="0" w14:lon="0" w14:rev="0"/>
              </w14:lightRig>
            </w14:scene3d>
          </w:rPr>
          <w:t>3</w:t>
        </w:r>
        <w:r w:rsidR="001D49DC">
          <w:rPr>
            <w:rFonts w:asciiTheme="minorHAnsi" w:eastAsiaTheme="minorEastAsia" w:hAnsiTheme="minorHAnsi" w:cstheme="minorBidi"/>
            <w:noProof/>
            <w:sz w:val="22"/>
            <w:szCs w:val="22"/>
          </w:rPr>
          <w:tab/>
        </w:r>
        <w:r w:rsidR="001D49DC" w:rsidRPr="00A32447">
          <w:rPr>
            <w:rStyle w:val="a9"/>
            <w:noProof/>
          </w:rPr>
          <w:t>Термины и определения</w:t>
        </w:r>
        <w:r w:rsidR="001D49DC">
          <w:rPr>
            <w:noProof/>
            <w:webHidden/>
          </w:rPr>
          <w:tab/>
        </w:r>
      </w:hyperlink>
    </w:p>
    <w:p w14:paraId="5FE520D7" w14:textId="7300410A" w:rsidR="001D49DC" w:rsidRDefault="00E84FA8">
      <w:pPr>
        <w:pStyle w:val="10"/>
        <w:rPr>
          <w:rFonts w:asciiTheme="minorHAnsi" w:eastAsiaTheme="minorEastAsia" w:hAnsiTheme="minorHAnsi" w:cstheme="minorBidi"/>
          <w:noProof/>
          <w:sz w:val="22"/>
          <w:szCs w:val="22"/>
        </w:rPr>
      </w:pPr>
      <w:hyperlink w:anchor="_Toc230279553" w:history="1">
        <w:r w:rsidR="001D49DC" w:rsidRPr="00A32447">
          <w:rPr>
            <w:rStyle w:val="a9"/>
            <w:noProof/>
            <w14:scene3d>
              <w14:camera w14:prst="orthographicFront"/>
              <w14:lightRig w14:rig="threePt" w14:dir="t">
                <w14:rot w14:lat="0" w14:lon="0" w14:rev="0"/>
              </w14:lightRig>
            </w14:scene3d>
          </w:rPr>
          <w:t>4</w:t>
        </w:r>
        <w:r w:rsidR="001D49DC">
          <w:rPr>
            <w:rFonts w:asciiTheme="minorHAnsi" w:eastAsiaTheme="minorEastAsia" w:hAnsiTheme="minorHAnsi" w:cstheme="minorBidi"/>
            <w:noProof/>
            <w:sz w:val="22"/>
            <w:szCs w:val="22"/>
          </w:rPr>
          <w:tab/>
        </w:r>
        <w:r w:rsidR="001D49DC" w:rsidRPr="00A32447">
          <w:rPr>
            <w:rStyle w:val="a9"/>
            <w:noProof/>
          </w:rPr>
          <w:t>Основные положения</w:t>
        </w:r>
        <w:r w:rsidR="001D49DC">
          <w:rPr>
            <w:noProof/>
            <w:webHidden/>
          </w:rPr>
          <w:tab/>
        </w:r>
      </w:hyperlink>
    </w:p>
    <w:p w14:paraId="7429AF8B" w14:textId="6BCC1F01" w:rsidR="001D49DC" w:rsidRDefault="00E84FA8">
      <w:pPr>
        <w:pStyle w:val="10"/>
        <w:rPr>
          <w:rFonts w:asciiTheme="minorHAnsi" w:eastAsiaTheme="minorEastAsia" w:hAnsiTheme="minorHAnsi" w:cstheme="minorBidi"/>
          <w:noProof/>
          <w:sz w:val="22"/>
          <w:szCs w:val="22"/>
        </w:rPr>
      </w:pPr>
      <w:hyperlink w:anchor="_Toc230279554" w:history="1">
        <w:r w:rsidR="001D49DC" w:rsidRPr="00A32447">
          <w:rPr>
            <w:rStyle w:val="a9"/>
            <w:noProof/>
            <w14:scene3d>
              <w14:camera w14:prst="orthographicFront"/>
              <w14:lightRig w14:rig="threePt" w14:dir="t">
                <w14:rot w14:lat="0" w14:lon="0" w14:rev="0"/>
              </w14:lightRig>
            </w14:scene3d>
          </w:rPr>
          <w:t>5</w:t>
        </w:r>
        <w:r w:rsidR="001D49DC">
          <w:rPr>
            <w:rFonts w:asciiTheme="minorHAnsi" w:eastAsiaTheme="minorEastAsia" w:hAnsiTheme="minorHAnsi" w:cstheme="minorBidi"/>
            <w:noProof/>
            <w:sz w:val="22"/>
            <w:szCs w:val="22"/>
          </w:rPr>
          <w:tab/>
        </w:r>
        <w:r w:rsidR="001D49DC" w:rsidRPr="00A32447">
          <w:rPr>
            <w:rStyle w:val="a9"/>
            <w:noProof/>
          </w:rPr>
          <w:t>Виды</w:t>
        </w:r>
        <w:r w:rsidR="001D49DC">
          <w:rPr>
            <w:noProof/>
            <w:webHidden/>
          </w:rPr>
          <w:tab/>
        </w:r>
      </w:hyperlink>
    </w:p>
    <w:p w14:paraId="7E4066B9" w14:textId="10CE6BAB" w:rsidR="001D49DC" w:rsidRDefault="00E84FA8">
      <w:pPr>
        <w:pStyle w:val="10"/>
        <w:rPr>
          <w:rFonts w:asciiTheme="minorHAnsi" w:eastAsiaTheme="minorEastAsia" w:hAnsiTheme="minorHAnsi" w:cstheme="minorBidi"/>
          <w:noProof/>
          <w:sz w:val="22"/>
          <w:szCs w:val="22"/>
        </w:rPr>
      </w:pPr>
      <w:hyperlink w:anchor="_Toc230279555" w:history="1">
        <w:r w:rsidR="001D49DC" w:rsidRPr="00A32447">
          <w:rPr>
            <w:rStyle w:val="a9"/>
            <w:noProof/>
            <w14:scene3d>
              <w14:camera w14:prst="orthographicFront"/>
              <w14:lightRig w14:rig="threePt" w14:dir="t">
                <w14:rot w14:lat="0" w14:lon="0" w14:rev="0"/>
              </w14:lightRig>
            </w14:scene3d>
          </w:rPr>
          <w:t>6</w:t>
        </w:r>
        <w:r w:rsidR="001D49DC">
          <w:rPr>
            <w:rFonts w:asciiTheme="minorHAnsi" w:eastAsiaTheme="minorEastAsia" w:hAnsiTheme="minorHAnsi" w:cstheme="minorBidi"/>
            <w:noProof/>
            <w:sz w:val="22"/>
            <w:szCs w:val="22"/>
          </w:rPr>
          <w:tab/>
        </w:r>
        <w:r w:rsidR="001D49DC" w:rsidRPr="00A32447">
          <w:rPr>
            <w:rStyle w:val="a9"/>
            <w:noProof/>
          </w:rPr>
          <w:t>Разрезы</w:t>
        </w:r>
        <w:r w:rsidR="001D49DC">
          <w:rPr>
            <w:noProof/>
            <w:webHidden/>
          </w:rPr>
          <w:tab/>
        </w:r>
      </w:hyperlink>
    </w:p>
    <w:p w14:paraId="07B1B189" w14:textId="5A052DCD" w:rsidR="001D49DC" w:rsidRDefault="00E84FA8">
      <w:pPr>
        <w:pStyle w:val="10"/>
        <w:rPr>
          <w:rFonts w:asciiTheme="minorHAnsi" w:eastAsiaTheme="minorEastAsia" w:hAnsiTheme="minorHAnsi" w:cstheme="minorBidi"/>
          <w:noProof/>
          <w:sz w:val="22"/>
          <w:szCs w:val="22"/>
        </w:rPr>
      </w:pPr>
      <w:hyperlink w:anchor="_Toc230279556" w:history="1">
        <w:r w:rsidR="001D49DC" w:rsidRPr="00A32447">
          <w:rPr>
            <w:rStyle w:val="a9"/>
            <w:noProof/>
            <w14:scene3d>
              <w14:camera w14:prst="orthographicFront"/>
              <w14:lightRig w14:rig="threePt" w14:dir="t">
                <w14:rot w14:lat="0" w14:lon="0" w14:rev="0"/>
              </w14:lightRig>
            </w14:scene3d>
          </w:rPr>
          <w:t>7</w:t>
        </w:r>
        <w:r w:rsidR="001D49DC">
          <w:rPr>
            <w:rFonts w:asciiTheme="minorHAnsi" w:eastAsiaTheme="minorEastAsia" w:hAnsiTheme="minorHAnsi" w:cstheme="minorBidi"/>
            <w:noProof/>
            <w:sz w:val="22"/>
            <w:szCs w:val="22"/>
          </w:rPr>
          <w:tab/>
        </w:r>
        <w:r w:rsidR="001D49DC" w:rsidRPr="00A32447">
          <w:rPr>
            <w:rStyle w:val="a9"/>
            <w:noProof/>
          </w:rPr>
          <w:t>Сечения</w:t>
        </w:r>
        <w:r w:rsidR="001D49DC">
          <w:rPr>
            <w:noProof/>
            <w:webHidden/>
          </w:rPr>
          <w:tab/>
        </w:r>
      </w:hyperlink>
    </w:p>
    <w:p w14:paraId="46F47EA8" w14:textId="13BAF189" w:rsidR="001D49DC" w:rsidRDefault="00E84FA8">
      <w:pPr>
        <w:pStyle w:val="10"/>
        <w:rPr>
          <w:rFonts w:asciiTheme="minorHAnsi" w:eastAsiaTheme="minorEastAsia" w:hAnsiTheme="minorHAnsi" w:cstheme="minorBidi"/>
          <w:noProof/>
          <w:sz w:val="22"/>
          <w:szCs w:val="22"/>
        </w:rPr>
      </w:pPr>
      <w:hyperlink w:anchor="_Toc230279557" w:history="1">
        <w:r w:rsidR="001D49DC" w:rsidRPr="00A32447">
          <w:rPr>
            <w:rStyle w:val="a9"/>
            <w:noProof/>
            <w14:scene3d>
              <w14:camera w14:prst="orthographicFront"/>
              <w14:lightRig w14:rig="threePt" w14:dir="t">
                <w14:rot w14:lat="0" w14:lon="0" w14:rev="0"/>
              </w14:lightRig>
            </w14:scene3d>
          </w:rPr>
          <w:t>8</w:t>
        </w:r>
        <w:r w:rsidR="001D49DC">
          <w:rPr>
            <w:rFonts w:asciiTheme="minorHAnsi" w:eastAsiaTheme="minorEastAsia" w:hAnsiTheme="minorHAnsi" w:cstheme="minorBidi"/>
            <w:noProof/>
            <w:sz w:val="22"/>
            <w:szCs w:val="22"/>
          </w:rPr>
          <w:tab/>
        </w:r>
        <w:r w:rsidR="001D49DC" w:rsidRPr="00A32447">
          <w:rPr>
            <w:rStyle w:val="a9"/>
            <w:noProof/>
          </w:rPr>
          <w:t>Выносные элементы</w:t>
        </w:r>
        <w:r w:rsidR="001D49DC">
          <w:rPr>
            <w:noProof/>
            <w:webHidden/>
          </w:rPr>
          <w:tab/>
        </w:r>
      </w:hyperlink>
    </w:p>
    <w:p w14:paraId="2CABBB1D" w14:textId="05D0C301" w:rsidR="001D49DC" w:rsidRDefault="00E84FA8">
      <w:pPr>
        <w:pStyle w:val="10"/>
        <w:rPr>
          <w:rFonts w:asciiTheme="minorHAnsi" w:eastAsiaTheme="minorEastAsia" w:hAnsiTheme="minorHAnsi" w:cstheme="minorBidi"/>
          <w:noProof/>
          <w:sz w:val="22"/>
          <w:szCs w:val="22"/>
        </w:rPr>
      </w:pPr>
      <w:hyperlink w:anchor="_Toc230279558" w:history="1">
        <w:r w:rsidR="001D49DC" w:rsidRPr="00A32447">
          <w:rPr>
            <w:rStyle w:val="a9"/>
            <w:noProof/>
            <w14:scene3d>
              <w14:camera w14:prst="orthographicFront"/>
              <w14:lightRig w14:rig="threePt" w14:dir="t">
                <w14:rot w14:lat="0" w14:lon="0" w14:rev="0"/>
              </w14:lightRig>
            </w14:scene3d>
          </w:rPr>
          <w:t>9</w:t>
        </w:r>
        <w:r w:rsidR="001D49DC">
          <w:rPr>
            <w:rFonts w:asciiTheme="minorHAnsi" w:eastAsiaTheme="minorEastAsia" w:hAnsiTheme="minorHAnsi" w:cstheme="minorBidi"/>
            <w:noProof/>
            <w:sz w:val="22"/>
            <w:szCs w:val="22"/>
          </w:rPr>
          <w:tab/>
        </w:r>
        <w:r w:rsidR="001D49DC" w:rsidRPr="00A32447">
          <w:rPr>
            <w:rStyle w:val="a9"/>
            <w:noProof/>
          </w:rPr>
          <w:t>Условности и упрощения</w:t>
        </w:r>
        <w:r w:rsidR="001D49DC">
          <w:rPr>
            <w:noProof/>
            <w:webHidden/>
          </w:rPr>
          <w:tab/>
        </w:r>
      </w:hyperlink>
    </w:p>
    <w:p w14:paraId="53361755" w14:textId="15B68893" w:rsidR="001D49DC" w:rsidRDefault="00E84FA8">
      <w:pPr>
        <w:pStyle w:val="10"/>
        <w:rPr>
          <w:rFonts w:asciiTheme="minorHAnsi" w:eastAsiaTheme="minorEastAsia" w:hAnsiTheme="minorHAnsi" w:cstheme="minorBidi"/>
          <w:noProof/>
          <w:sz w:val="22"/>
          <w:szCs w:val="22"/>
        </w:rPr>
      </w:pPr>
      <w:hyperlink w:anchor="_Toc230279559" w:history="1">
        <w:r w:rsidR="001D49DC" w:rsidRPr="00A32447">
          <w:rPr>
            <w:rStyle w:val="a9"/>
            <w:noProof/>
          </w:rPr>
          <w:t>Приложение А (рекомендуемое) Размеры графических символов</w:t>
        </w:r>
        <w:r w:rsidR="001D49DC">
          <w:rPr>
            <w:noProof/>
            <w:webHidden/>
          </w:rPr>
          <w:tab/>
        </w:r>
        <w:r w:rsidR="001D49DC">
          <w:rPr>
            <w:noProof/>
            <w:webHidden/>
          </w:rPr>
          <w:fldChar w:fldCharType="begin"/>
        </w:r>
        <w:r w:rsidR="001D49DC">
          <w:rPr>
            <w:noProof/>
            <w:webHidden/>
          </w:rPr>
          <w:instrText xml:space="preserve"> PAGEREF _Toc230279559 \h </w:instrText>
        </w:r>
        <w:r w:rsidR="001D49DC">
          <w:rPr>
            <w:noProof/>
            <w:webHidden/>
          </w:rPr>
        </w:r>
        <w:r w:rsidR="001D49DC">
          <w:rPr>
            <w:noProof/>
            <w:webHidden/>
          </w:rPr>
          <w:fldChar w:fldCharType="separate"/>
        </w:r>
        <w:r w:rsidR="0079671E">
          <w:rPr>
            <w:noProof/>
            <w:webHidden/>
          </w:rPr>
          <w:t>25</w:t>
        </w:r>
        <w:r w:rsidR="001D49DC">
          <w:rPr>
            <w:noProof/>
            <w:webHidden/>
          </w:rPr>
          <w:fldChar w:fldCharType="end"/>
        </w:r>
      </w:hyperlink>
    </w:p>
    <w:p w14:paraId="6B662366" w14:textId="5D2A02E0" w:rsidR="0093518F" w:rsidRDefault="0093518F" w:rsidP="0093518F">
      <w:pPr>
        <w:tabs>
          <w:tab w:val="left" w:pos="284"/>
          <w:tab w:val="left" w:pos="426"/>
          <w:tab w:val="right" w:leader="dot" w:pos="9639"/>
        </w:tabs>
        <w:spacing w:line="360" w:lineRule="auto"/>
        <w:ind w:left="1701" w:right="565" w:hanging="1701"/>
        <w:jc w:val="both"/>
        <w:rPr>
          <w:sz w:val="24"/>
          <w:szCs w:val="24"/>
        </w:rPr>
        <w:sectPr w:rsidR="0093518F" w:rsidSect="00AB799E">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r w:rsidRPr="00A65EBD">
        <w:rPr>
          <w:rFonts w:ascii="Arial" w:hAnsi="Arial" w:cs="Arial"/>
          <w:sz w:val="24"/>
          <w:szCs w:val="24"/>
        </w:rPr>
        <w:fldChar w:fldCharType="end"/>
      </w:r>
    </w:p>
    <w:p w14:paraId="4868E7C1" w14:textId="77777777"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9F14A4" w14:paraId="5EFAB8A9" w14:textId="77777777" w:rsidTr="0099149F">
        <w:trPr>
          <w:trHeight w:val="850"/>
        </w:trPr>
        <w:tc>
          <w:tcPr>
            <w:tcW w:w="9915" w:type="dxa"/>
            <w:tcMar>
              <w:left w:w="0" w:type="dxa"/>
              <w:right w:w="0" w:type="dxa"/>
            </w:tcMar>
          </w:tcPr>
          <w:p w14:paraId="7B8FBFEF"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54C33872" w14:textId="77777777" w:rsidR="0093518F" w:rsidRPr="006E4F8A" w:rsidRDefault="00951C1A" w:rsidP="0099149F">
            <w:pPr>
              <w:widowControl w:val="0"/>
              <w:autoSpaceDE w:val="0"/>
              <w:autoSpaceDN w:val="0"/>
              <w:adjustRightInd w:val="0"/>
              <w:spacing w:line="360" w:lineRule="auto"/>
              <w:jc w:val="center"/>
              <w:rPr>
                <w:rFonts w:ascii="Arial" w:hAnsi="Arial" w:cs="Arial"/>
                <w:b/>
                <w:sz w:val="32"/>
                <w:szCs w:val="32"/>
              </w:rPr>
            </w:pPr>
            <w:r w:rsidRPr="006E4F8A">
              <w:rPr>
                <w:rFonts w:ascii="Arial" w:hAnsi="Arial" w:cs="Arial"/>
                <w:b/>
                <w:sz w:val="32"/>
                <w:szCs w:val="32"/>
              </w:rPr>
              <w:t>Изображения – виды, разрезы, сечения</w:t>
            </w:r>
          </w:p>
          <w:p w14:paraId="60595ABC" w14:textId="4A9E3CAC" w:rsidR="0093518F" w:rsidRPr="006052B2" w:rsidRDefault="0093518F" w:rsidP="006052B2">
            <w:pPr>
              <w:pStyle w:val="Default"/>
              <w:spacing w:after="120"/>
              <w:jc w:val="center"/>
              <w:rPr>
                <w:rFonts w:eastAsia="Arial Unicode MS"/>
                <w:spacing w:val="4"/>
                <w:lang w:val="en-US"/>
              </w:rPr>
            </w:pPr>
            <w:r w:rsidRPr="00277294">
              <w:rPr>
                <w:lang w:val="en-US"/>
              </w:rPr>
              <w:t>Unified</w:t>
            </w:r>
            <w:r w:rsidRPr="00951C1A">
              <w:rPr>
                <w:lang w:val="en-US"/>
              </w:rPr>
              <w:t xml:space="preserve"> </w:t>
            </w:r>
            <w:r w:rsidRPr="00277294">
              <w:rPr>
                <w:lang w:val="en-US"/>
              </w:rPr>
              <w:t>s</w:t>
            </w:r>
            <w:r>
              <w:rPr>
                <w:lang w:val="en-US"/>
              </w:rPr>
              <w:t>ystem</w:t>
            </w:r>
            <w:r w:rsidRPr="00951C1A">
              <w:rPr>
                <w:lang w:val="en-US"/>
              </w:rPr>
              <w:t xml:space="preserve"> </w:t>
            </w:r>
            <w:r>
              <w:rPr>
                <w:lang w:val="en-US"/>
              </w:rPr>
              <w:t>for</w:t>
            </w:r>
            <w:r w:rsidRPr="00951C1A">
              <w:rPr>
                <w:lang w:val="en-US"/>
              </w:rPr>
              <w:t xml:space="preserve"> </w:t>
            </w:r>
            <w:r>
              <w:rPr>
                <w:lang w:val="en-US"/>
              </w:rPr>
              <w:t>design</w:t>
            </w:r>
            <w:r w:rsidRPr="00951C1A">
              <w:rPr>
                <w:lang w:val="en-US"/>
              </w:rPr>
              <w:t xml:space="preserve"> </w:t>
            </w:r>
            <w:r>
              <w:rPr>
                <w:lang w:val="en-US"/>
              </w:rPr>
              <w:t>documentation</w:t>
            </w:r>
            <w:r w:rsidR="00A47F49" w:rsidRPr="00951C1A">
              <w:rPr>
                <w:lang w:val="en-US"/>
              </w:rPr>
              <w:t xml:space="preserve">. </w:t>
            </w:r>
            <w:r w:rsidR="006052B2">
              <w:rPr>
                <w:lang w:val="en-US"/>
              </w:rPr>
              <w:t>R</w:t>
            </w:r>
            <w:r w:rsidR="006052B2" w:rsidRPr="006052B2">
              <w:rPr>
                <w:lang w:val="en-US"/>
              </w:rPr>
              <w:t>epresentation</w:t>
            </w:r>
            <w:r w:rsidR="006052B2">
              <w:rPr>
                <w:lang w:val="en-US"/>
              </w:rPr>
              <w:t xml:space="preserve">s </w:t>
            </w:r>
            <w:r w:rsidR="00951C1A" w:rsidRPr="006052B2">
              <w:rPr>
                <w:lang w:val="en-US"/>
              </w:rPr>
              <w:t xml:space="preserve">– </w:t>
            </w:r>
            <w:r w:rsidR="006052B2" w:rsidRPr="006052B2">
              <w:rPr>
                <w:lang w:val="en-US"/>
              </w:rPr>
              <w:t> </w:t>
            </w:r>
            <w:hyperlink r:id="rId13" w:tooltip="Graphical projection" w:history="1">
              <w:r w:rsidR="006052B2" w:rsidRPr="006052B2">
                <w:rPr>
                  <w:lang w:val="en-US"/>
                </w:rPr>
                <w:t>views</w:t>
              </w:r>
            </w:hyperlink>
            <w:r w:rsidR="006052B2" w:rsidRPr="006052B2">
              <w:rPr>
                <w:lang w:val="en-US"/>
              </w:rPr>
              <w:t>, cuts and </w:t>
            </w:r>
            <w:hyperlink r:id="rId14" w:history="1">
              <w:r w:rsidR="006052B2" w:rsidRPr="006052B2">
                <w:rPr>
                  <w:lang w:val="en-US"/>
                </w:rPr>
                <w:t>sections</w:t>
              </w:r>
            </w:hyperlink>
            <w:r w:rsidR="006052B2" w:rsidRPr="006052B2">
              <w:rPr>
                <w:lang w:val="en-US"/>
              </w:rPr>
              <w:t xml:space="preserve"> </w:t>
            </w:r>
          </w:p>
        </w:tc>
      </w:tr>
    </w:tbl>
    <w:p w14:paraId="538B077B" w14:textId="77777777" w:rsidR="0093518F" w:rsidRPr="006052B2" w:rsidRDefault="0093518F" w:rsidP="0093518F">
      <w:pPr>
        <w:rPr>
          <w:rFonts w:ascii="Arial" w:hAnsi="Arial" w:cs="Arial"/>
          <w:sz w:val="28"/>
          <w:szCs w:val="28"/>
          <w:lang w:val="en-US"/>
        </w:rPr>
      </w:pPr>
    </w:p>
    <w:p w14:paraId="17AADC97"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10DD5DB5"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230279550"/>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4690E8E" w14:textId="196B4D4F" w:rsidR="00533A3F" w:rsidRDefault="0093518F" w:rsidP="00533A3F">
      <w:pPr>
        <w:pStyle w:val="af1"/>
      </w:pPr>
      <w:bookmarkStart w:id="24" w:name="_Toc445998458"/>
      <w:r w:rsidRPr="00BA69C4">
        <w:t>Настоящий стандарт устанавливает</w:t>
      </w:r>
      <w:r w:rsidR="00951C1A" w:rsidRPr="00951C1A">
        <w:t xml:space="preserve"> </w:t>
      </w:r>
      <w:r w:rsidR="00951C1A">
        <w:t>правила изображения предметов (изделий, сооружений и их со</w:t>
      </w:r>
      <w:r w:rsidR="00533A3F">
        <w:t xml:space="preserve">ставных частей) </w:t>
      </w:r>
      <w:r w:rsidR="006E4F8A">
        <w:t xml:space="preserve">на чертежах (в электронных </w:t>
      </w:r>
      <w:r w:rsidR="001D49DC">
        <w:t xml:space="preserve">геометрических </w:t>
      </w:r>
      <w:r w:rsidR="006E4F8A">
        <w:t>моделях)</w:t>
      </w:r>
      <w:r w:rsidR="009A366A">
        <w:t xml:space="preserve"> </w:t>
      </w:r>
      <w:bookmarkStart w:id="25" w:name="_Ref74392882"/>
      <w:r w:rsidR="00533A3F" w:rsidRPr="006E7D48">
        <w:t>издели</w:t>
      </w:r>
      <w:r w:rsidR="009A366A">
        <w:t>й</w:t>
      </w:r>
      <w:r w:rsidR="00533A3F" w:rsidRPr="006E7D48">
        <w:t xml:space="preserve"> машиностроения</w:t>
      </w:r>
      <w:bookmarkEnd w:id="25"/>
      <w:r w:rsidR="00533A3F" w:rsidRPr="006624B7">
        <w:t>.</w:t>
      </w:r>
    </w:p>
    <w:p w14:paraId="7047F5C0" w14:textId="77777777" w:rsidR="0093518F" w:rsidRPr="00D01A1A" w:rsidRDefault="0093518F" w:rsidP="0093518F">
      <w:pPr>
        <w:pStyle w:val="1"/>
      </w:pPr>
      <w:bookmarkStart w:id="26" w:name="_Toc467869760"/>
      <w:bookmarkStart w:id="27" w:name="_Toc530058029"/>
      <w:bookmarkStart w:id="28" w:name="_Toc38989288"/>
      <w:bookmarkStart w:id="29" w:name="_Toc59624791"/>
      <w:bookmarkStart w:id="30" w:name="_Toc70252673"/>
      <w:bookmarkStart w:id="31" w:name="_Toc79335831"/>
      <w:bookmarkStart w:id="32" w:name="_Toc90204836"/>
      <w:bookmarkStart w:id="33" w:name="_Toc92460285"/>
      <w:bookmarkStart w:id="34" w:name="_Toc94445779"/>
      <w:bookmarkStart w:id="35" w:name="_Toc230279551"/>
      <w:r w:rsidRPr="00D01A1A">
        <w:t>Нормативные ссылки</w:t>
      </w:r>
      <w:bookmarkEnd w:id="24"/>
      <w:bookmarkEnd w:id="26"/>
      <w:bookmarkEnd w:id="27"/>
      <w:bookmarkEnd w:id="28"/>
      <w:bookmarkEnd w:id="29"/>
      <w:bookmarkEnd w:id="30"/>
      <w:bookmarkEnd w:id="31"/>
      <w:bookmarkEnd w:id="32"/>
      <w:bookmarkEnd w:id="33"/>
      <w:bookmarkEnd w:id="34"/>
      <w:bookmarkEnd w:id="35"/>
    </w:p>
    <w:p w14:paraId="13ABB4BF"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0B06C776" w14:textId="009AA84B" w:rsidR="003943FB" w:rsidRDefault="003943FB" w:rsidP="003943FB">
      <w:pPr>
        <w:pStyle w:val="af1"/>
        <w:widowControl w:val="0"/>
        <w:suppressAutoHyphens w:val="0"/>
      </w:pPr>
      <w:bookmarkStart w:id="36" w:name="_Hlk222830166"/>
      <w:r>
        <w:t>ГОСТ 2.103</w:t>
      </w:r>
      <w:r w:rsidR="00AB799E">
        <w:t>  </w:t>
      </w:r>
      <w:r>
        <w:t>Единая система конструкторской документации. Стадии разработки</w:t>
      </w:r>
    </w:p>
    <w:p w14:paraId="1E0066BA" w14:textId="6566B0C8" w:rsidR="00AB799E" w:rsidRDefault="00044B45" w:rsidP="00AB799E">
      <w:pPr>
        <w:pStyle w:val="af1"/>
      </w:pPr>
      <w:r>
        <w:t>ГОСТ Р 2.005  </w:t>
      </w:r>
      <w:r w:rsidR="00AB799E">
        <w:t xml:space="preserve">Единая система конструкторской документации. Термины и определения </w:t>
      </w:r>
    </w:p>
    <w:p w14:paraId="71AB6C9E" w14:textId="3BD675E0" w:rsidR="0003729A" w:rsidRDefault="0003729A" w:rsidP="0003729A">
      <w:pPr>
        <w:pStyle w:val="af1"/>
        <w:widowControl w:val="0"/>
        <w:suppressAutoHyphens w:val="0"/>
      </w:pPr>
      <w:r>
        <w:t>ГОСТ Р</w:t>
      </w:r>
      <w:r w:rsidR="001D49DC">
        <w:t> </w:t>
      </w:r>
      <w:r>
        <w:t>2.052  Единая система конструкторской документации. Электронная геометрическая модель изделия. Общие положения</w:t>
      </w:r>
    </w:p>
    <w:p w14:paraId="1F4E424A" w14:textId="73BF6DC5" w:rsidR="00D07053" w:rsidRDefault="0035064D" w:rsidP="0093518F">
      <w:pPr>
        <w:pStyle w:val="af1"/>
        <w:widowControl w:val="0"/>
        <w:suppressAutoHyphens w:val="0"/>
      </w:pPr>
      <w:r>
        <w:t>ГОСТ</w:t>
      </w:r>
      <w:r w:rsidR="003943FB">
        <w:t> Р </w:t>
      </w:r>
      <w:r w:rsidR="006106F9">
        <w:t>2.102</w:t>
      </w:r>
      <w:r w:rsidR="00AB799E">
        <w:t>  </w:t>
      </w:r>
      <w:r w:rsidR="00D07053">
        <w:t>Единая система конструкторской документации. Виды и комплектность конструкторских документов</w:t>
      </w:r>
    </w:p>
    <w:p w14:paraId="0093507E" w14:textId="4B89EEB2" w:rsidR="00D07053" w:rsidRDefault="0035064D" w:rsidP="0093518F">
      <w:pPr>
        <w:pStyle w:val="af1"/>
        <w:widowControl w:val="0"/>
        <w:suppressAutoHyphens w:val="0"/>
      </w:pPr>
      <w:r>
        <w:t>ГОСТ</w:t>
      </w:r>
      <w:r w:rsidR="003943FB">
        <w:t> Р </w:t>
      </w:r>
      <w:r w:rsidR="003B6285">
        <w:t>2.104</w:t>
      </w:r>
      <w:r w:rsidR="00AB799E">
        <w:t>  </w:t>
      </w:r>
      <w:r w:rsidR="00D07053">
        <w:t xml:space="preserve">Единая система конструкторской документации. </w:t>
      </w:r>
      <w:r w:rsidR="006106F9">
        <w:t>Основные надписи</w:t>
      </w:r>
      <w:r w:rsidR="003943FB">
        <w:t xml:space="preserve"> </w:t>
      </w:r>
    </w:p>
    <w:p w14:paraId="2498EB78" w14:textId="050866D9" w:rsidR="00184AA1" w:rsidRDefault="00184AA1" w:rsidP="0093518F">
      <w:pPr>
        <w:pStyle w:val="af1"/>
        <w:widowControl w:val="0"/>
        <w:suppressAutoHyphens w:val="0"/>
      </w:pPr>
      <w:r>
        <w:t>ГОСТ</w:t>
      </w:r>
      <w:r w:rsidR="001D49DC">
        <w:t> </w:t>
      </w:r>
      <w:r>
        <w:t>Р</w:t>
      </w:r>
      <w:r w:rsidR="001D49DC">
        <w:t> </w:t>
      </w:r>
      <w:r>
        <w:t>2.109</w:t>
      </w:r>
      <w:r w:rsidR="001D49DC">
        <w:t>  </w:t>
      </w:r>
      <w:r>
        <w:t>Единая система конструкторской документации</w:t>
      </w:r>
      <w:r w:rsidR="008F0546">
        <w:t>. Основные требования к чертежам</w:t>
      </w:r>
    </w:p>
    <w:p w14:paraId="2D7A150F" w14:textId="7234D0F0" w:rsidR="00D07053" w:rsidRDefault="0035064D" w:rsidP="0093518F">
      <w:pPr>
        <w:pStyle w:val="af1"/>
        <w:widowControl w:val="0"/>
        <w:suppressAutoHyphens w:val="0"/>
        <w:rPr>
          <w:ins w:id="37" w:author="selezneva" w:date="2026-05-18T19:18:00Z"/>
          <w:i/>
          <w:iCs/>
        </w:rPr>
      </w:pPr>
      <w:r>
        <w:t>ГОСТ</w:t>
      </w:r>
      <w:r w:rsidR="003943FB">
        <w:t> </w:t>
      </w:r>
      <w:r w:rsidR="003943FB">
        <w:rPr>
          <w:vanish/>
        </w:rPr>
        <w:t>Р</w:t>
      </w:r>
      <w:r w:rsidR="00AB799E">
        <w:rPr>
          <w:vanish/>
        </w:rPr>
        <w:t> </w:t>
      </w:r>
      <w:r w:rsidR="006106F9">
        <w:t>2.302</w:t>
      </w:r>
      <w:r w:rsidR="00AB799E">
        <w:t>  </w:t>
      </w:r>
      <w:r w:rsidR="00D07053">
        <w:t xml:space="preserve">Единая система конструкторской документации. </w:t>
      </w:r>
      <w:r w:rsidR="002D1596">
        <w:t>Масштабы</w:t>
      </w:r>
      <w:r w:rsidR="003943FB">
        <w:t xml:space="preserve"> </w:t>
      </w:r>
      <w:r w:rsidR="003943FB" w:rsidRPr="00921ACF">
        <w:rPr>
          <w:i/>
          <w:iCs/>
        </w:rPr>
        <w:t xml:space="preserve">(проект, </w:t>
      </w:r>
      <w:r w:rsidR="00496AE2">
        <w:rPr>
          <w:i/>
          <w:iCs/>
        </w:rPr>
        <w:t>окончательная</w:t>
      </w:r>
      <w:r w:rsidR="003943FB" w:rsidRPr="00921ACF">
        <w:rPr>
          <w:i/>
          <w:iCs/>
        </w:rPr>
        <w:t xml:space="preserve"> редакция</w:t>
      </w:r>
      <w:r w:rsidR="006E4F8A">
        <w:rPr>
          <w:i/>
          <w:iCs/>
        </w:rPr>
        <w:t>, вводится в действие одновременно</w:t>
      </w:r>
      <w:r w:rsidR="003943FB" w:rsidRPr="00921ACF">
        <w:rPr>
          <w:i/>
          <w:iCs/>
        </w:rPr>
        <w:t>)</w:t>
      </w:r>
    </w:p>
    <w:p w14:paraId="2DCFE0FA" w14:textId="736371E4" w:rsidR="008447A6" w:rsidRDefault="008447A6" w:rsidP="0093518F">
      <w:pPr>
        <w:pStyle w:val="af1"/>
        <w:widowControl w:val="0"/>
        <w:suppressAutoHyphens w:val="0"/>
        <w:rPr>
          <w:i/>
          <w:iCs/>
        </w:rPr>
      </w:pPr>
      <w:r w:rsidRPr="00827F2A">
        <w:t>ГОСТ</w:t>
      </w:r>
      <w:r w:rsidR="001D49DC">
        <w:t> </w:t>
      </w:r>
      <w:r w:rsidRPr="00827F2A">
        <w:t>Р</w:t>
      </w:r>
      <w:r w:rsidR="001D49DC">
        <w:t> </w:t>
      </w:r>
      <w:r w:rsidRPr="00827F2A">
        <w:t>2.303</w:t>
      </w:r>
      <w:r w:rsidR="001D49DC">
        <w:t>  </w:t>
      </w:r>
      <w:r>
        <w:t>Единая система конструкторской документации. Линии (</w:t>
      </w:r>
      <w:r w:rsidRPr="00921ACF">
        <w:rPr>
          <w:i/>
          <w:iCs/>
        </w:rPr>
        <w:t xml:space="preserve">проект, </w:t>
      </w:r>
      <w:r>
        <w:rPr>
          <w:i/>
          <w:iCs/>
        </w:rPr>
        <w:t>окончательная</w:t>
      </w:r>
      <w:r w:rsidRPr="00921ACF">
        <w:rPr>
          <w:i/>
          <w:iCs/>
        </w:rPr>
        <w:t xml:space="preserve"> редакция</w:t>
      </w:r>
      <w:r>
        <w:rPr>
          <w:i/>
          <w:iCs/>
        </w:rPr>
        <w:t>, вводится в действие одновременно</w:t>
      </w:r>
      <w:r w:rsidRPr="00921ACF">
        <w:rPr>
          <w:i/>
          <w:iCs/>
        </w:rPr>
        <w:t>)</w:t>
      </w:r>
    </w:p>
    <w:p w14:paraId="5EA6B456" w14:textId="30AE95E1" w:rsidR="00A605F5" w:rsidRPr="00A605F5" w:rsidRDefault="00A605F5" w:rsidP="0093518F">
      <w:pPr>
        <w:pStyle w:val="af1"/>
        <w:widowControl w:val="0"/>
        <w:suppressAutoHyphens w:val="0"/>
      </w:pPr>
      <w:r>
        <w:t>ГОСТ</w:t>
      </w:r>
      <w:r w:rsidR="001D49DC">
        <w:t> </w:t>
      </w:r>
      <w:r>
        <w:t>Р</w:t>
      </w:r>
      <w:r w:rsidR="001D49DC">
        <w:t> </w:t>
      </w:r>
      <w:r>
        <w:t>2.316</w:t>
      </w:r>
      <w:r w:rsidR="001D49DC">
        <w:t>  </w:t>
      </w:r>
      <w:r>
        <w:t>Единая система конструкторской документации.</w:t>
      </w:r>
      <w:r w:rsidR="00553FE1">
        <w:t xml:space="preserve"> Надписи, технические требования и таблицы в графических документах. Правила выполнения</w:t>
      </w:r>
    </w:p>
    <w:p w14:paraId="2B5690F4" w14:textId="6268FC7D" w:rsidR="00D07053" w:rsidRPr="00D01A1A" w:rsidRDefault="006106F9" w:rsidP="0093518F">
      <w:pPr>
        <w:pStyle w:val="af1"/>
        <w:widowControl w:val="0"/>
        <w:suppressAutoHyphens w:val="0"/>
      </w:pPr>
      <w:r>
        <w:t>ГОСТ</w:t>
      </w:r>
      <w:r w:rsidR="003943FB">
        <w:t> Р </w:t>
      </w:r>
      <w:r>
        <w:t>2.317</w:t>
      </w:r>
      <w:r w:rsidR="00AB799E">
        <w:t>  </w:t>
      </w:r>
      <w:r w:rsidR="00D07053">
        <w:t>Единая система конструкторской документации. Аксонометрические проекции</w:t>
      </w:r>
      <w:r w:rsidR="003943FB">
        <w:t xml:space="preserve"> </w:t>
      </w:r>
      <w:r w:rsidR="003943FB" w:rsidRPr="00921ACF">
        <w:rPr>
          <w:i/>
          <w:iCs/>
        </w:rPr>
        <w:t xml:space="preserve">(проект, </w:t>
      </w:r>
      <w:r w:rsidR="00496AE2">
        <w:rPr>
          <w:i/>
          <w:iCs/>
        </w:rPr>
        <w:t>окончательная</w:t>
      </w:r>
      <w:r w:rsidR="003943FB" w:rsidRPr="00921ACF">
        <w:rPr>
          <w:i/>
          <w:iCs/>
        </w:rPr>
        <w:t xml:space="preserve"> редакция</w:t>
      </w:r>
      <w:r w:rsidR="006E4F8A">
        <w:rPr>
          <w:i/>
          <w:iCs/>
        </w:rPr>
        <w:t>, вводится в действие одновременно</w:t>
      </w:r>
      <w:r w:rsidR="003943FB" w:rsidRPr="00921ACF">
        <w:rPr>
          <w:i/>
          <w:iCs/>
        </w:rPr>
        <w:t>)</w:t>
      </w:r>
    </w:p>
    <w:bookmarkEnd w:id="36"/>
    <w:p w14:paraId="20CB6306" w14:textId="77777777" w:rsidR="0093518F" w:rsidRPr="005B2305" w:rsidRDefault="0093518F" w:rsidP="0093518F">
      <w:pPr>
        <w:pStyle w:val="af3"/>
        <w:widowControl w:val="0"/>
        <w:suppressAutoHyphens w:val="0"/>
        <w:spacing w:before="120" w:after="120"/>
      </w:pPr>
      <w:r w:rsidRPr="00EF5462">
        <w:rPr>
          <w:spacing w:val="40"/>
        </w:rPr>
        <w:lastRenderedPageBreak/>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5A29D18" w14:textId="4EC459F7" w:rsidR="0093518F" w:rsidRPr="00B86155" w:rsidRDefault="0093518F" w:rsidP="0093518F">
      <w:pPr>
        <w:pStyle w:val="1"/>
      </w:pPr>
      <w:bookmarkStart w:id="38" w:name="_Toc467869761"/>
      <w:bookmarkStart w:id="39" w:name="_Toc530058030"/>
      <w:bookmarkStart w:id="40" w:name="_Toc38989289"/>
      <w:bookmarkStart w:id="41" w:name="_Toc59624792"/>
      <w:bookmarkStart w:id="42" w:name="_Toc70252674"/>
      <w:bookmarkStart w:id="43" w:name="_Toc79335832"/>
      <w:bookmarkStart w:id="44" w:name="_Toc90204837"/>
      <w:bookmarkStart w:id="45" w:name="_Toc92460286"/>
      <w:bookmarkStart w:id="46" w:name="_Toc94445780"/>
      <w:bookmarkStart w:id="47" w:name="_Toc230279552"/>
      <w:r w:rsidRPr="00B86155">
        <w:t>Термины</w:t>
      </w:r>
      <w:r w:rsidR="00044B45">
        <w:t xml:space="preserve"> и</w:t>
      </w:r>
      <w:r w:rsidRPr="00B86155">
        <w:t xml:space="preserve"> определения</w:t>
      </w:r>
      <w:bookmarkEnd w:id="38"/>
      <w:bookmarkEnd w:id="39"/>
      <w:bookmarkEnd w:id="40"/>
      <w:bookmarkEnd w:id="41"/>
      <w:bookmarkEnd w:id="42"/>
      <w:bookmarkEnd w:id="43"/>
      <w:bookmarkEnd w:id="44"/>
      <w:bookmarkEnd w:id="45"/>
      <w:bookmarkEnd w:id="46"/>
      <w:bookmarkEnd w:id="47"/>
    </w:p>
    <w:p w14:paraId="2E44D2A2" w14:textId="63560019" w:rsidR="0093518F" w:rsidRDefault="0093518F" w:rsidP="004452BC">
      <w:pPr>
        <w:pStyle w:val="af0"/>
        <w:tabs>
          <w:tab w:val="clear" w:pos="1843"/>
          <w:tab w:val="left" w:pos="1170"/>
        </w:tabs>
        <w:ind w:firstLine="900"/>
        <w:rPr>
          <w:sz w:val="24"/>
        </w:rPr>
      </w:pPr>
      <w:r w:rsidRPr="00F7685F">
        <w:rPr>
          <w:sz w:val="24"/>
        </w:rPr>
        <w:t xml:space="preserve">В настоящем стандарте применены </w:t>
      </w:r>
      <w:r w:rsidR="00270A7D">
        <w:rPr>
          <w:sz w:val="24"/>
        </w:rPr>
        <w:t>термины по ГОСТ</w:t>
      </w:r>
      <w:r w:rsidR="00044B45">
        <w:rPr>
          <w:sz w:val="24"/>
        </w:rPr>
        <w:t> </w:t>
      </w:r>
      <w:r w:rsidR="00270A7D">
        <w:rPr>
          <w:sz w:val="24"/>
        </w:rPr>
        <w:t>Р</w:t>
      </w:r>
      <w:r w:rsidR="00044B45">
        <w:rPr>
          <w:sz w:val="24"/>
        </w:rPr>
        <w:t> </w:t>
      </w:r>
      <w:r w:rsidR="00270A7D">
        <w:rPr>
          <w:sz w:val="24"/>
        </w:rPr>
        <w:t>2.005</w:t>
      </w:r>
      <w:r w:rsidR="00533A3F">
        <w:rPr>
          <w:sz w:val="24"/>
        </w:rPr>
        <w:t xml:space="preserve">, а также </w:t>
      </w:r>
      <w:r>
        <w:rPr>
          <w:sz w:val="24"/>
        </w:rPr>
        <w:t>следующие термины с соответствующими определениями:</w:t>
      </w:r>
    </w:p>
    <w:p w14:paraId="2151508B" w14:textId="3CCEE893" w:rsidR="007B5CD0" w:rsidRDefault="00ED64A2" w:rsidP="00661349">
      <w:pPr>
        <w:pStyle w:val="2"/>
      </w:pPr>
      <w:r w:rsidRPr="00ED64A2">
        <w:rPr>
          <w:b/>
        </w:rPr>
        <w:t>в</w:t>
      </w:r>
      <w:r w:rsidR="00951C1A" w:rsidRPr="00ED64A2">
        <w:rPr>
          <w:b/>
        </w:rPr>
        <w:t>ертикальный разрез</w:t>
      </w:r>
      <w:r w:rsidR="007B5CD0" w:rsidRPr="00AA504F">
        <w:rPr>
          <w:b/>
          <w:bCs w:val="0"/>
        </w:rPr>
        <w:t>:</w:t>
      </w:r>
      <w:r w:rsidR="00667939">
        <w:t xml:space="preserve"> </w:t>
      </w:r>
      <w:r w:rsidR="00951C1A">
        <w:t>Разрез, выполненный секущ</w:t>
      </w:r>
      <w:r w:rsidR="00EE2418">
        <w:t>ей</w:t>
      </w:r>
      <w:r w:rsidR="00951C1A">
        <w:t xml:space="preserve"> плоскост</w:t>
      </w:r>
      <w:r w:rsidR="00EE2418">
        <w:t>ью</w:t>
      </w:r>
      <w:r w:rsidR="00951C1A">
        <w:t>,</w:t>
      </w:r>
      <w:r w:rsidR="00315D24">
        <w:t xml:space="preserve"> перпендикулярн</w:t>
      </w:r>
      <w:r w:rsidR="00EE2418">
        <w:t>ой</w:t>
      </w:r>
      <w:r w:rsidR="00315D24">
        <w:t xml:space="preserve"> к горизонтальной </w:t>
      </w:r>
      <w:r w:rsidR="00315D24" w:rsidRPr="009C6F7D">
        <w:t>плоскости проекций</w:t>
      </w:r>
      <w:r w:rsidR="003943FB">
        <w:t>.</w:t>
      </w:r>
    </w:p>
    <w:p w14:paraId="478BA71B" w14:textId="586BBE18" w:rsidR="00315D24" w:rsidRDefault="00694FE1" w:rsidP="00AE1303">
      <w:pPr>
        <w:pStyle w:val="2"/>
      </w:pPr>
      <w:r>
        <w:rPr>
          <w:b/>
        </w:rPr>
        <w:t>в</w:t>
      </w:r>
      <w:r w:rsidR="00315D24" w:rsidRPr="00ED64A2">
        <w:rPr>
          <w:b/>
        </w:rPr>
        <w:t>ид</w:t>
      </w:r>
      <w:r>
        <w:rPr>
          <w:b/>
        </w:rPr>
        <w:t xml:space="preserve"> </w:t>
      </w:r>
      <w:r w:rsidR="003943FB">
        <w:rPr>
          <w:b/>
        </w:rPr>
        <w:t>(</w:t>
      </w:r>
      <w:r w:rsidR="00AB49B0">
        <w:rPr>
          <w:b/>
        </w:rPr>
        <w:t>предмета</w:t>
      </w:r>
      <w:r w:rsidR="003943FB">
        <w:rPr>
          <w:b/>
        </w:rPr>
        <w:t>)</w:t>
      </w:r>
      <w:r w:rsidR="00315D24" w:rsidRPr="00AA504F">
        <w:rPr>
          <w:b/>
          <w:bCs w:val="0"/>
        </w:rPr>
        <w:t>:</w:t>
      </w:r>
      <w:r w:rsidR="00315D24">
        <w:t xml:space="preserve"> Ортогональная проекция обращенной к наблюдателю видим</w:t>
      </w:r>
      <w:r w:rsidR="00D07053">
        <w:t>ой части поверхности предмета, р</w:t>
      </w:r>
      <w:r w:rsidR="00315D24">
        <w:t>асположенного между</w:t>
      </w:r>
      <w:r w:rsidR="00533A3F">
        <w:t xml:space="preserve"> наблюдателем и</w:t>
      </w:r>
      <w:r w:rsidR="00315D24">
        <w:t xml:space="preserve"> </w:t>
      </w:r>
      <w:r w:rsidR="00315D24" w:rsidRPr="009C6F7D">
        <w:t xml:space="preserve">плоскостью </w:t>
      </w:r>
      <w:r w:rsidR="009C6F7D">
        <w:t>проекций</w:t>
      </w:r>
      <w:r w:rsidR="003943FB">
        <w:t>.</w:t>
      </w:r>
    </w:p>
    <w:p w14:paraId="5396A301" w14:textId="6637F99B" w:rsidR="00315D24" w:rsidRDefault="00ED64A2" w:rsidP="005B4D3A">
      <w:pPr>
        <w:pStyle w:val="2"/>
      </w:pPr>
      <w:r w:rsidRPr="00ED64A2">
        <w:rPr>
          <w:b/>
        </w:rPr>
        <w:t>в</w:t>
      </w:r>
      <w:r w:rsidR="00315D24" w:rsidRPr="00ED64A2">
        <w:rPr>
          <w:b/>
        </w:rPr>
        <w:t>ынесенное сечение</w:t>
      </w:r>
      <w:r w:rsidRPr="00AA504F">
        <w:rPr>
          <w:b/>
          <w:bCs w:val="0"/>
        </w:rPr>
        <w:t>:</w:t>
      </w:r>
      <w:r>
        <w:t xml:space="preserve"> С</w:t>
      </w:r>
      <w:r w:rsidR="00315D24">
        <w:t>ечение, расположенное на чертеже вне контура изображения предмета или в разрыве между частями одного изображения</w:t>
      </w:r>
      <w:r w:rsidR="003943FB">
        <w:t>.</w:t>
      </w:r>
    </w:p>
    <w:p w14:paraId="54F8424A" w14:textId="0C6F900B" w:rsidR="00315D24" w:rsidRDefault="00ED64A2" w:rsidP="00D51F1C">
      <w:pPr>
        <w:pStyle w:val="2"/>
      </w:pPr>
      <w:r w:rsidRPr="00ED64A2">
        <w:rPr>
          <w:b/>
        </w:rPr>
        <w:t>в</w:t>
      </w:r>
      <w:r w:rsidR="00315D24" w:rsidRPr="00ED64A2">
        <w:rPr>
          <w:b/>
        </w:rPr>
        <w:t>ыносной элемент</w:t>
      </w:r>
      <w:r w:rsidRPr="00AA504F">
        <w:rPr>
          <w:b/>
          <w:bCs w:val="0"/>
        </w:rPr>
        <w:t>:</w:t>
      </w:r>
      <w:r>
        <w:t xml:space="preserve"> Д</w:t>
      </w:r>
      <w:r w:rsidR="00315D24">
        <w:t>ополнительное, обычно увеличенное, отдельное изображение части предмета</w:t>
      </w:r>
      <w:r w:rsidR="003943FB">
        <w:t>.</w:t>
      </w:r>
    </w:p>
    <w:p w14:paraId="5314046C" w14:textId="13AAE4C4" w:rsidR="00315D24" w:rsidRDefault="00ED64A2" w:rsidP="00D51F1C">
      <w:pPr>
        <w:pStyle w:val="2"/>
      </w:pPr>
      <w:r w:rsidRPr="00ED64A2">
        <w:rPr>
          <w:b/>
        </w:rPr>
        <w:t>г</w:t>
      </w:r>
      <w:r w:rsidR="00315D24" w:rsidRPr="00ED64A2">
        <w:rPr>
          <w:b/>
        </w:rPr>
        <w:t xml:space="preserve">лавный вид </w:t>
      </w:r>
      <w:r w:rsidR="003943FB">
        <w:rPr>
          <w:b/>
        </w:rPr>
        <w:t>(</w:t>
      </w:r>
      <w:r w:rsidR="0025207A">
        <w:rPr>
          <w:b/>
        </w:rPr>
        <w:t>предмета</w:t>
      </w:r>
      <w:r w:rsidR="003943FB" w:rsidRPr="00AA504F">
        <w:rPr>
          <w:b/>
        </w:rPr>
        <w:t>)</w:t>
      </w:r>
      <w:r w:rsidR="00315D24" w:rsidRPr="00AA504F">
        <w:rPr>
          <w:b/>
        </w:rPr>
        <w:t>:</w:t>
      </w:r>
      <w:r w:rsidR="00315D24">
        <w:t xml:space="preserve"> Основной вид предмета на фронтальной </w:t>
      </w:r>
      <w:r w:rsidR="00315D24" w:rsidRPr="009C6F7D">
        <w:t>плоскости проекции</w:t>
      </w:r>
      <w:r w:rsidR="00315D24">
        <w:t xml:space="preserve">, который дает наиболее полное представление о </w:t>
      </w:r>
      <w:r w:rsidR="00D26D2F">
        <w:t>форме</w:t>
      </w:r>
      <w:r w:rsidR="00315D24">
        <w:t xml:space="preserve"> и размерах </w:t>
      </w:r>
      <w:r w:rsidR="00D26D2F">
        <w:t>предмета</w:t>
      </w:r>
      <w:r w:rsidR="00315D24">
        <w:t xml:space="preserve">, </w:t>
      </w:r>
      <w:r w:rsidR="00D26D2F">
        <w:t>относительно</w:t>
      </w:r>
      <w:r w:rsidR="00315D24">
        <w:t xml:space="preserve"> которого располагают остальные </w:t>
      </w:r>
      <w:r w:rsidR="003943FB">
        <w:t xml:space="preserve">основные </w:t>
      </w:r>
      <w:r w:rsidR="00315D24">
        <w:t>виды</w:t>
      </w:r>
      <w:r w:rsidR="003943FB">
        <w:t>.</w:t>
      </w:r>
    </w:p>
    <w:p w14:paraId="41FA8085" w14:textId="06D79ED2" w:rsidR="00315D24" w:rsidRDefault="00ED64A2" w:rsidP="00D51F1C">
      <w:pPr>
        <w:pStyle w:val="2"/>
      </w:pPr>
      <w:r w:rsidRPr="00ED64A2">
        <w:rPr>
          <w:b/>
        </w:rPr>
        <w:t>г</w:t>
      </w:r>
      <w:r w:rsidR="00D26D2F" w:rsidRPr="00ED64A2">
        <w:rPr>
          <w:b/>
        </w:rPr>
        <w:t>оризонтальный разрез</w:t>
      </w:r>
      <w:r w:rsidRPr="00AA504F">
        <w:rPr>
          <w:b/>
          <w:bCs w:val="0"/>
        </w:rPr>
        <w:t>:</w:t>
      </w:r>
      <w:r>
        <w:t xml:space="preserve"> Р</w:t>
      </w:r>
      <w:r w:rsidR="00D26D2F">
        <w:t>азрез, выполненный секущ</w:t>
      </w:r>
      <w:r w:rsidR="00FF5C1A">
        <w:t>ей</w:t>
      </w:r>
      <w:r w:rsidR="00D26D2F">
        <w:t xml:space="preserve"> плоскост</w:t>
      </w:r>
      <w:r w:rsidR="00FF5C1A">
        <w:t>ью</w:t>
      </w:r>
      <w:r w:rsidR="00D26D2F">
        <w:t>, параллельн</w:t>
      </w:r>
      <w:r w:rsidR="00FF5C1A">
        <w:t>ой</w:t>
      </w:r>
      <w:r w:rsidR="00D26D2F">
        <w:t xml:space="preserve"> горизонтальной </w:t>
      </w:r>
      <w:r w:rsidR="00D26D2F" w:rsidRPr="009C6F7D">
        <w:t>плоскости проекций</w:t>
      </w:r>
      <w:r w:rsidR="003943FB">
        <w:t>.</w:t>
      </w:r>
    </w:p>
    <w:p w14:paraId="42214DA0" w14:textId="41C50A38" w:rsidR="00D26D2F" w:rsidRDefault="00ED64A2" w:rsidP="00D51F1C">
      <w:pPr>
        <w:pStyle w:val="2"/>
      </w:pPr>
      <w:r w:rsidRPr="00ED64A2">
        <w:rPr>
          <w:b/>
        </w:rPr>
        <w:t>д</w:t>
      </w:r>
      <w:r w:rsidR="00D26D2F" w:rsidRPr="00ED64A2">
        <w:rPr>
          <w:b/>
        </w:rPr>
        <w:t>ополнительный вид</w:t>
      </w:r>
      <w:r w:rsidR="000C0250">
        <w:rPr>
          <w:b/>
        </w:rPr>
        <w:t xml:space="preserve"> </w:t>
      </w:r>
      <w:r w:rsidR="003943FB">
        <w:rPr>
          <w:b/>
        </w:rPr>
        <w:t>(</w:t>
      </w:r>
      <w:r w:rsidR="0025207A">
        <w:rPr>
          <w:b/>
        </w:rPr>
        <w:t>предмета</w:t>
      </w:r>
      <w:r w:rsidR="003943FB">
        <w:rPr>
          <w:b/>
        </w:rPr>
        <w:t>)</w:t>
      </w:r>
      <w:r w:rsidR="00D26D2F" w:rsidRPr="00AA504F">
        <w:rPr>
          <w:b/>
          <w:bCs w:val="0"/>
        </w:rPr>
        <w:t>:</w:t>
      </w:r>
      <w:r w:rsidR="00D26D2F">
        <w:t xml:space="preserve"> </w:t>
      </w:r>
      <w:r>
        <w:t>И</w:t>
      </w:r>
      <w:r w:rsidR="00D26D2F">
        <w:t>зображение предмета на плоскости, непараллельной ни одной и</w:t>
      </w:r>
      <w:r w:rsidR="00D07053">
        <w:t>з</w:t>
      </w:r>
      <w:r w:rsidR="00D26D2F">
        <w:t xml:space="preserve"> основных </w:t>
      </w:r>
      <w:r w:rsidR="00D26D2F" w:rsidRPr="009C6F7D">
        <w:t>плоскостей проекций,</w:t>
      </w:r>
      <w:r w:rsidR="00D26D2F">
        <w:t xml:space="preserve"> применяемое для неискаженного изображения поверхности, если ее нельзя получить на основном виде</w:t>
      </w:r>
      <w:r w:rsidR="003943FB">
        <w:t>.</w:t>
      </w:r>
    </w:p>
    <w:p w14:paraId="12ABCEC4" w14:textId="02DA9012" w:rsidR="00D26D2F" w:rsidRDefault="00ED64A2" w:rsidP="00D51F1C">
      <w:pPr>
        <w:pStyle w:val="2"/>
      </w:pPr>
      <w:r w:rsidRPr="00ED64A2">
        <w:rPr>
          <w:b/>
        </w:rPr>
        <w:t>л</w:t>
      </w:r>
      <w:r w:rsidR="00D26D2F" w:rsidRPr="00ED64A2">
        <w:rPr>
          <w:b/>
        </w:rPr>
        <w:t>оманый разрез</w:t>
      </w:r>
      <w:r w:rsidRPr="00AA504F">
        <w:rPr>
          <w:b/>
          <w:bCs w:val="0"/>
        </w:rPr>
        <w:t>:</w:t>
      </w:r>
      <w:r>
        <w:t xml:space="preserve"> С</w:t>
      </w:r>
      <w:r w:rsidR="00D26D2F">
        <w:t>ложный разрез, выполненный пересекающимися плоскостями</w:t>
      </w:r>
      <w:r w:rsidR="003943FB">
        <w:t>.</w:t>
      </w:r>
    </w:p>
    <w:p w14:paraId="6427EE4C" w14:textId="754EA787" w:rsidR="00D26D2F" w:rsidRDefault="00ED64A2" w:rsidP="00D51F1C">
      <w:pPr>
        <w:pStyle w:val="2"/>
      </w:pPr>
      <w:r w:rsidRPr="00ED64A2">
        <w:rPr>
          <w:b/>
        </w:rPr>
        <w:lastRenderedPageBreak/>
        <w:t>м</w:t>
      </w:r>
      <w:r w:rsidR="00D26D2F" w:rsidRPr="00ED64A2">
        <w:rPr>
          <w:b/>
        </w:rPr>
        <w:t xml:space="preserve">естный вид </w:t>
      </w:r>
      <w:r w:rsidR="003943FB">
        <w:rPr>
          <w:b/>
        </w:rPr>
        <w:t>(</w:t>
      </w:r>
      <w:r w:rsidR="00D26D2F" w:rsidRPr="00ED64A2">
        <w:rPr>
          <w:b/>
        </w:rPr>
        <w:t>предмета</w:t>
      </w:r>
      <w:r w:rsidR="003943FB">
        <w:rPr>
          <w:b/>
        </w:rPr>
        <w:t>)</w:t>
      </w:r>
      <w:r w:rsidR="00EF6D2B" w:rsidRPr="00AA504F">
        <w:rPr>
          <w:b/>
          <w:bCs w:val="0"/>
        </w:rPr>
        <w:t>:</w:t>
      </w:r>
      <w:r w:rsidR="00EF6D2B">
        <w:t xml:space="preserve"> </w:t>
      </w:r>
      <w:r>
        <w:t>И</w:t>
      </w:r>
      <w:r w:rsidR="00EF6D2B">
        <w:t>зображение отдельного ограниченного участка поверхности предмета</w:t>
      </w:r>
      <w:r w:rsidR="003943FB">
        <w:t>.</w:t>
      </w:r>
    </w:p>
    <w:p w14:paraId="6AEDC32E" w14:textId="1422580C" w:rsidR="00EF6D2B" w:rsidRDefault="00ED64A2" w:rsidP="00D51F1C">
      <w:pPr>
        <w:pStyle w:val="2"/>
      </w:pPr>
      <w:r w:rsidRPr="00ED64A2">
        <w:rPr>
          <w:b/>
        </w:rPr>
        <w:t>м</w:t>
      </w:r>
      <w:r w:rsidR="00EF6D2B" w:rsidRPr="00ED64A2">
        <w:rPr>
          <w:b/>
        </w:rPr>
        <w:t>естный разрез</w:t>
      </w:r>
      <w:r w:rsidRPr="00AA504F">
        <w:rPr>
          <w:b/>
          <w:bCs w:val="0"/>
        </w:rPr>
        <w:t>:</w:t>
      </w:r>
      <w:r>
        <w:t xml:space="preserve"> Р</w:t>
      </w:r>
      <w:r w:rsidR="00EF6D2B">
        <w:t>азрез, выполненный секущей плоскостью только в отдельном, ограниченном месте предмета</w:t>
      </w:r>
      <w:r w:rsidR="003943FB">
        <w:t>.</w:t>
      </w:r>
    </w:p>
    <w:p w14:paraId="3E65B94B" w14:textId="4356D2F9" w:rsidR="00EF6D2B" w:rsidRDefault="00ED64A2" w:rsidP="00D51F1C">
      <w:pPr>
        <w:pStyle w:val="2"/>
      </w:pPr>
      <w:r w:rsidRPr="00ED64A2">
        <w:rPr>
          <w:b/>
        </w:rPr>
        <w:t>н</w:t>
      </w:r>
      <w:r w:rsidR="00EF6D2B" w:rsidRPr="00ED64A2">
        <w:rPr>
          <w:b/>
        </w:rPr>
        <w:t>аклонный разрез</w:t>
      </w:r>
      <w:r w:rsidR="00EF6D2B" w:rsidRPr="00AA504F">
        <w:rPr>
          <w:b/>
          <w:bCs w:val="0"/>
        </w:rPr>
        <w:t>:</w:t>
      </w:r>
      <w:r w:rsidR="00EF6D2B">
        <w:t xml:space="preserve"> Разрез, выполненный секущей плоскостью, составляющ</w:t>
      </w:r>
      <w:r w:rsidR="00FA178C">
        <w:t>ей</w:t>
      </w:r>
      <w:r w:rsidR="00EF6D2B">
        <w:t xml:space="preserve"> с </w:t>
      </w:r>
      <w:r w:rsidR="00EF6D2B" w:rsidRPr="009C6F7D">
        <w:t>горизонтальной плоскостью проекций</w:t>
      </w:r>
      <w:r w:rsidR="00EF6D2B">
        <w:t xml:space="preserve"> угол, отличный от прямого</w:t>
      </w:r>
      <w:r w:rsidR="003943FB">
        <w:t>.</w:t>
      </w:r>
    </w:p>
    <w:p w14:paraId="5F823634" w14:textId="3A1ACCF2" w:rsidR="00EF6D2B" w:rsidRDefault="00ED64A2" w:rsidP="00D51F1C">
      <w:pPr>
        <w:pStyle w:val="2"/>
      </w:pPr>
      <w:r w:rsidRPr="00264447">
        <w:rPr>
          <w:b/>
        </w:rPr>
        <w:t>н</w:t>
      </w:r>
      <w:r w:rsidR="00EF6D2B" w:rsidRPr="00264447">
        <w:rPr>
          <w:b/>
        </w:rPr>
        <w:t>аложенное сечение</w:t>
      </w:r>
      <w:r w:rsidR="00EF6D2B" w:rsidRPr="00AA504F">
        <w:rPr>
          <w:b/>
          <w:bCs w:val="0"/>
        </w:rPr>
        <w:t>:</w:t>
      </w:r>
      <w:r w:rsidR="00EF6D2B">
        <w:t xml:space="preserve"> </w:t>
      </w:r>
      <w:r w:rsidR="003943FB">
        <w:t>С</w:t>
      </w:r>
      <w:r w:rsidR="00EF6D2B">
        <w:t xml:space="preserve">ечение, расположенное непосредственно на изображении предмета вдоль </w:t>
      </w:r>
      <w:r w:rsidR="00293661">
        <w:t xml:space="preserve">следа </w:t>
      </w:r>
      <w:r w:rsidR="00EF6D2B">
        <w:t>секущей плоскости</w:t>
      </w:r>
      <w:r w:rsidR="003943FB">
        <w:t>.</w:t>
      </w:r>
    </w:p>
    <w:p w14:paraId="21665F6E" w14:textId="2304D577" w:rsidR="00EF6D2B" w:rsidRDefault="00ED64A2" w:rsidP="00D51F1C">
      <w:pPr>
        <w:pStyle w:val="2"/>
      </w:pPr>
      <w:r w:rsidRPr="00ED64A2">
        <w:rPr>
          <w:b/>
        </w:rPr>
        <w:t>о</w:t>
      </w:r>
      <w:r w:rsidR="00EF6D2B" w:rsidRPr="00ED64A2">
        <w:rPr>
          <w:b/>
        </w:rPr>
        <w:t>ртогональная</w:t>
      </w:r>
      <w:r w:rsidR="00EF6D2B">
        <w:t xml:space="preserve"> </w:t>
      </w:r>
      <w:r w:rsidR="00EF6D2B" w:rsidRPr="00AB799E">
        <w:rPr>
          <w:b/>
        </w:rPr>
        <w:t>(прямоугольная)</w:t>
      </w:r>
      <w:r w:rsidR="00EF6D2B">
        <w:t xml:space="preserve"> </w:t>
      </w:r>
      <w:r w:rsidR="00EF6D2B" w:rsidRPr="00293661">
        <w:rPr>
          <w:b/>
        </w:rPr>
        <w:t>проекция</w:t>
      </w:r>
      <w:r w:rsidR="00EF6D2B" w:rsidRPr="00AA504F">
        <w:rPr>
          <w:b/>
          <w:bCs w:val="0"/>
        </w:rPr>
        <w:t>:</w:t>
      </w:r>
      <w:r>
        <w:t xml:space="preserve"> П</w:t>
      </w:r>
      <w:r w:rsidR="00EF6D2B">
        <w:t xml:space="preserve">араллельная проекция предмета или его части на плоскость, перпендикулярную к направлению проецирующих лучей, представляющую совмещенную </w:t>
      </w:r>
      <w:r w:rsidR="00FB7AD6">
        <w:t>с чертежом одну из граней пустотелого куба, внутри которого мысленно помещен предмет</w:t>
      </w:r>
      <w:r w:rsidR="009C6F7D">
        <w:t>.</w:t>
      </w:r>
    </w:p>
    <w:p w14:paraId="6F67C012" w14:textId="4D529CFF" w:rsidR="00FB7AD6" w:rsidRDefault="00ED64A2" w:rsidP="00D51F1C">
      <w:pPr>
        <w:pStyle w:val="2"/>
      </w:pPr>
      <w:r w:rsidRPr="00ED64A2">
        <w:rPr>
          <w:b/>
        </w:rPr>
        <w:t>о</w:t>
      </w:r>
      <w:r w:rsidR="00FB7AD6" w:rsidRPr="00ED64A2">
        <w:rPr>
          <w:b/>
        </w:rPr>
        <w:t xml:space="preserve">сновной вид </w:t>
      </w:r>
      <w:r w:rsidR="003943FB">
        <w:rPr>
          <w:b/>
        </w:rPr>
        <w:t>(</w:t>
      </w:r>
      <w:r w:rsidR="00FB7AD6" w:rsidRPr="00ED64A2">
        <w:rPr>
          <w:b/>
        </w:rPr>
        <w:t>предмета</w:t>
      </w:r>
      <w:r w:rsidR="003943FB" w:rsidRPr="00AA504F">
        <w:rPr>
          <w:b/>
        </w:rPr>
        <w:t>)</w:t>
      </w:r>
      <w:r w:rsidRPr="00AA504F">
        <w:rPr>
          <w:b/>
        </w:rPr>
        <w:t>:</w:t>
      </w:r>
      <w:r>
        <w:t xml:space="preserve"> В</w:t>
      </w:r>
      <w:r w:rsidR="00FB7AD6">
        <w:t xml:space="preserve">ид предмета, который получен путем </w:t>
      </w:r>
      <w:r w:rsidR="002F06C0">
        <w:t xml:space="preserve">проецирования </w:t>
      </w:r>
      <w:r w:rsidR="00C5274C">
        <w:t>изображения предмета</w:t>
      </w:r>
      <w:r w:rsidR="00FB7AD6">
        <w:t xml:space="preserve"> на одн</w:t>
      </w:r>
      <w:r w:rsidR="00C5274C">
        <w:t>у</w:t>
      </w:r>
      <w:r w:rsidR="00FB7AD6">
        <w:t xml:space="preserve"> из граней пустотелого куба, внутри которого мысленно помещен предмет.</w:t>
      </w:r>
    </w:p>
    <w:p w14:paraId="7A406CD2" w14:textId="4572E050" w:rsidR="00FB7AD6" w:rsidRPr="00044B45" w:rsidRDefault="00FB7AD6" w:rsidP="004452BC">
      <w:pPr>
        <w:pStyle w:val="af1"/>
        <w:tabs>
          <w:tab w:val="left" w:pos="1170"/>
          <w:tab w:val="num" w:pos="1530"/>
        </w:tabs>
        <w:ind w:firstLine="900"/>
        <w:rPr>
          <w:sz w:val="20"/>
        </w:rPr>
      </w:pPr>
      <w:r w:rsidRPr="00044B45">
        <w:rPr>
          <w:spacing w:val="40"/>
          <w:sz w:val="20"/>
        </w:rPr>
        <w:t>Примечание</w:t>
      </w:r>
      <w:r w:rsidRPr="00044B45">
        <w:rPr>
          <w:sz w:val="20"/>
        </w:rPr>
        <w:t xml:space="preserve"> – </w:t>
      </w:r>
      <w:r w:rsidR="003943FB" w:rsidRPr="00044B45">
        <w:rPr>
          <w:sz w:val="20"/>
        </w:rPr>
        <w:t>О</w:t>
      </w:r>
      <w:r w:rsidRPr="00044B45">
        <w:rPr>
          <w:sz w:val="20"/>
        </w:rPr>
        <w:t>сновной вид предмета может относиться к предмету в целом, его разрезу или сечению.</w:t>
      </w:r>
    </w:p>
    <w:p w14:paraId="149B9EEA" w14:textId="631448E3" w:rsidR="00FB7AD6" w:rsidRDefault="00264447" w:rsidP="00661349">
      <w:pPr>
        <w:pStyle w:val="2"/>
      </w:pPr>
      <w:r>
        <w:rPr>
          <w:b/>
        </w:rPr>
        <w:t>п</w:t>
      </w:r>
      <w:r w:rsidR="00FB7AD6" w:rsidRPr="00F874DA">
        <w:rPr>
          <w:b/>
        </w:rPr>
        <w:t xml:space="preserve">араллельная </w:t>
      </w:r>
      <w:r w:rsidR="00F874DA" w:rsidRPr="00F874DA">
        <w:rPr>
          <w:b/>
        </w:rPr>
        <w:t>проекция</w:t>
      </w:r>
      <w:r w:rsidR="00F874DA" w:rsidRPr="00AA504F">
        <w:rPr>
          <w:b/>
          <w:bCs w:val="0"/>
        </w:rPr>
        <w:t>:</w:t>
      </w:r>
      <w:r w:rsidR="00F874DA">
        <w:t xml:space="preserve"> И</w:t>
      </w:r>
      <w:r w:rsidR="00FB7AD6">
        <w:t>зображение предмета или его части, полученное проецированием их воображаемым параллельным пучком лучей на плоскость</w:t>
      </w:r>
      <w:r w:rsidR="003943FB">
        <w:t>.</w:t>
      </w:r>
    </w:p>
    <w:p w14:paraId="312C3CC4" w14:textId="1C3D058F" w:rsidR="00FB7AD6" w:rsidRDefault="00264447" w:rsidP="00AE1303">
      <w:pPr>
        <w:pStyle w:val="2"/>
      </w:pPr>
      <w:r>
        <w:rPr>
          <w:b/>
        </w:rPr>
        <w:t>п</w:t>
      </w:r>
      <w:r w:rsidR="00FB7AD6" w:rsidRPr="00F874DA">
        <w:rPr>
          <w:b/>
        </w:rPr>
        <w:t xml:space="preserve">оперечный </w:t>
      </w:r>
      <w:r w:rsidR="00F874DA" w:rsidRPr="00F874DA">
        <w:rPr>
          <w:b/>
        </w:rPr>
        <w:t>разрез</w:t>
      </w:r>
      <w:r w:rsidR="00F874DA" w:rsidRPr="00AA504F">
        <w:rPr>
          <w:b/>
          <w:bCs w:val="0"/>
        </w:rPr>
        <w:t>:</w:t>
      </w:r>
      <w:r w:rsidR="00F874DA">
        <w:t xml:space="preserve"> Р</w:t>
      </w:r>
      <w:r w:rsidR="00FB7AD6">
        <w:t>азрез, выполненный секущей плоскостью, направленной перпендикулярно к длине или высоте предмета</w:t>
      </w:r>
      <w:r w:rsidR="003943FB">
        <w:t>.</w:t>
      </w:r>
    </w:p>
    <w:p w14:paraId="0924092B" w14:textId="6C0AF14C" w:rsidR="00FB7AD6" w:rsidRDefault="00264447" w:rsidP="005B4D3A">
      <w:pPr>
        <w:pStyle w:val="2"/>
      </w:pPr>
      <w:r>
        <w:rPr>
          <w:b/>
        </w:rPr>
        <w:t>п</w:t>
      </w:r>
      <w:r w:rsidR="00FB7AD6" w:rsidRPr="00F874DA">
        <w:rPr>
          <w:b/>
        </w:rPr>
        <w:t>родольный разрез</w:t>
      </w:r>
      <w:r w:rsidRPr="00AA504F">
        <w:rPr>
          <w:b/>
          <w:bCs w:val="0"/>
        </w:rPr>
        <w:t>:</w:t>
      </w:r>
      <w:r>
        <w:t xml:space="preserve"> Р</w:t>
      </w:r>
      <w:r w:rsidR="00FB7AD6">
        <w:t>азрез, выполненный секущей плоскостью, направленной вдоль длины или высоты предмета</w:t>
      </w:r>
      <w:r w:rsidR="003943FB">
        <w:t>.</w:t>
      </w:r>
    </w:p>
    <w:p w14:paraId="4680618E" w14:textId="7AD7F335" w:rsidR="00FB7AD6" w:rsidRDefault="00264447" w:rsidP="00D51F1C">
      <w:pPr>
        <w:pStyle w:val="2"/>
      </w:pPr>
      <w:r>
        <w:rPr>
          <w:b/>
        </w:rPr>
        <w:t>п</w:t>
      </w:r>
      <w:r w:rsidR="006A49F9" w:rsidRPr="00F874DA">
        <w:rPr>
          <w:b/>
        </w:rPr>
        <w:t>ростой разрез</w:t>
      </w:r>
      <w:r>
        <w:t>: Р</w:t>
      </w:r>
      <w:r w:rsidR="006A49F9">
        <w:t>азрез, выполненный одной секущей плоскостью</w:t>
      </w:r>
      <w:r w:rsidR="003943FB">
        <w:t>.</w:t>
      </w:r>
    </w:p>
    <w:p w14:paraId="462B617F" w14:textId="5F4B9A6A" w:rsidR="006A49F9" w:rsidRDefault="00264447" w:rsidP="00D51F1C">
      <w:pPr>
        <w:pStyle w:val="2"/>
      </w:pPr>
      <w:r>
        <w:rPr>
          <w:b/>
        </w:rPr>
        <w:t>п</w:t>
      </w:r>
      <w:r w:rsidR="006A49F9" w:rsidRPr="00F874DA">
        <w:rPr>
          <w:b/>
        </w:rPr>
        <w:t xml:space="preserve">рофильный </w:t>
      </w:r>
      <w:r w:rsidR="00F874DA" w:rsidRPr="00F874DA">
        <w:rPr>
          <w:b/>
        </w:rPr>
        <w:t>разрез</w:t>
      </w:r>
      <w:r w:rsidR="00F874DA" w:rsidRPr="00AA504F">
        <w:rPr>
          <w:b/>
          <w:bCs w:val="0"/>
        </w:rPr>
        <w:t>:</w:t>
      </w:r>
      <w:r w:rsidR="00F874DA">
        <w:t xml:space="preserve"> В</w:t>
      </w:r>
      <w:r w:rsidR="006A49F9">
        <w:t xml:space="preserve">ертикальный разрез, </w:t>
      </w:r>
      <w:r>
        <w:t>выполне</w:t>
      </w:r>
      <w:r w:rsidR="00F874DA">
        <w:t>нный</w:t>
      </w:r>
      <w:r w:rsidR="006A49F9">
        <w:t xml:space="preserve"> секущ</w:t>
      </w:r>
      <w:r w:rsidR="002B36E9">
        <w:t>ей</w:t>
      </w:r>
      <w:r w:rsidR="006A49F9">
        <w:t xml:space="preserve"> плоскост</w:t>
      </w:r>
      <w:r w:rsidR="002B36E9">
        <w:t>ью</w:t>
      </w:r>
      <w:r w:rsidR="006A49F9">
        <w:t>, параллельн</w:t>
      </w:r>
      <w:r w:rsidR="002B36E9">
        <w:t>ой</w:t>
      </w:r>
      <w:r w:rsidR="006A49F9">
        <w:t xml:space="preserve"> профильной плоскости проекций</w:t>
      </w:r>
      <w:r w:rsidR="003943FB">
        <w:t>.</w:t>
      </w:r>
    </w:p>
    <w:p w14:paraId="77445E03" w14:textId="1652019F" w:rsidR="00AA504F" w:rsidRPr="00AA504F" w:rsidRDefault="00AA504F" w:rsidP="00D51F1C">
      <w:pPr>
        <w:pStyle w:val="2"/>
      </w:pPr>
      <w:r>
        <w:rPr>
          <w:rStyle w:val="aff2"/>
          <w:rFonts w:cs="Arial"/>
          <w:color w:val="333333"/>
          <w:shd w:val="clear" w:color="auto" w:fill="FFFFFF"/>
        </w:rPr>
        <w:t xml:space="preserve">развертка: </w:t>
      </w:r>
      <w:r w:rsidR="009F14A4">
        <w:rPr>
          <w:rStyle w:val="aff2"/>
          <w:rFonts w:cs="Arial"/>
          <w:b w:val="0"/>
          <w:bCs/>
          <w:color w:val="333333"/>
          <w:shd w:val="clear" w:color="auto" w:fill="FFFFFF"/>
        </w:rPr>
        <w:t>ортогональная проекция</w:t>
      </w:r>
      <w:r>
        <w:rPr>
          <w:rFonts w:cs="Arial"/>
          <w:color w:val="333333"/>
          <w:shd w:val="clear" w:color="auto" w:fill="FFFFFF"/>
        </w:rPr>
        <w:t xml:space="preserve">, полученная путём </w:t>
      </w:r>
      <w:r w:rsidR="009F14A4">
        <w:rPr>
          <w:rFonts w:cs="Arial"/>
          <w:color w:val="333333"/>
          <w:shd w:val="clear" w:color="auto" w:fill="FFFFFF"/>
        </w:rPr>
        <w:t>проецирования всех поверхностей</w:t>
      </w:r>
      <w:r>
        <w:rPr>
          <w:rFonts w:cs="Arial"/>
          <w:color w:val="333333"/>
          <w:shd w:val="clear" w:color="auto" w:fill="FFFFFF"/>
        </w:rPr>
        <w:t>, ограничивающ</w:t>
      </w:r>
      <w:r w:rsidR="009F14A4">
        <w:rPr>
          <w:rFonts w:cs="Arial"/>
          <w:color w:val="333333"/>
          <w:shd w:val="clear" w:color="auto" w:fill="FFFFFF"/>
        </w:rPr>
        <w:t>их</w:t>
      </w:r>
      <w:r>
        <w:rPr>
          <w:rFonts w:cs="Arial"/>
          <w:color w:val="333333"/>
          <w:shd w:val="clear" w:color="auto" w:fill="FFFFFF"/>
        </w:rPr>
        <w:t xml:space="preserve"> предмет</w:t>
      </w:r>
      <w:r w:rsidR="009F14A4">
        <w:rPr>
          <w:rFonts w:cs="Arial"/>
          <w:color w:val="333333"/>
          <w:shd w:val="clear" w:color="auto" w:fill="FFFFFF"/>
        </w:rPr>
        <w:t xml:space="preserve"> на одну </w:t>
      </w:r>
      <w:r>
        <w:rPr>
          <w:rFonts w:cs="Arial"/>
          <w:color w:val="333333"/>
          <w:shd w:val="clear" w:color="auto" w:fill="FFFFFF"/>
        </w:rPr>
        <w:t>плоскостью</w:t>
      </w:r>
      <w:r w:rsidR="009F14A4" w:rsidRPr="009F14A4">
        <w:rPr>
          <w:rFonts w:cs="Arial"/>
          <w:color w:val="333333"/>
          <w:shd w:val="clear" w:color="auto" w:fill="FFFFFF"/>
        </w:rPr>
        <w:t xml:space="preserve"> </w:t>
      </w:r>
      <w:r w:rsidR="009F14A4">
        <w:rPr>
          <w:rFonts w:cs="Arial"/>
          <w:color w:val="333333"/>
          <w:shd w:val="clear" w:color="auto" w:fill="FFFFFF"/>
        </w:rPr>
        <w:t>проекций</w:t>
      </w:r>
      <w:r>
        <w:rPr>
          <w:rFonts w:cs="Arial"/>
          <w:color w:val="333333"/>
          <w:shd w:val="clear" w:color="auto" w:fill="FFFFFF"/>
        </w:rPr>
        <w:t>.</w:t>
      </w:r>
    </w:p>
    <w:p w14:paraId="094827F9" w14:textId="77A7B129" w:rsidR="006A49F9" w:rsidRDefault="00264447" w:rsidP="00D51F1C">
      <w:pPr>
        <w:pStyle w:val="2"/>
      </w:pPr>
      <w:r>
        <w:rPr>
          <w:b/>
        </w:rPr>
        <w:t>р</w:t>
      </w:r>
      <w:r w:rsidR="006A49F9" w:rsidRPr="00F874DA">
        <w:rPr>
          <w:b/>
        </w:rPr>
        <w:t xml:space="preserve">азрез </w:t>
      </w:r>
      <w:r w:rsidR="003943FB">
        <w:rPr>
          <w:b/>
        </w:rPr>
        <w:t>(</w:t>
      </w:r>
      <w:r w:rsidR="00F874DA" w:rsidRPr="00F874DA">
        <w:rPr>
          <w:b/>
        </w:rPr>
        <w:t>предмета</w:t>
      </w:r>
      <w:r w:rsidR="003943FB">
        <w:rPr>
          <w:b/>
        </w:rPr>
        <w:t>)</w:t>
      </w:r>
      <w:r w:rsidR="00F874DA" w:rsidRPr="00AA504F">
        <w:rPr>
          <w:b/>
          <w:bCs w:val="0"/>
        </w:rPr>
        <w:t>:</w:t>
      </w:r>
      <w:r w:rsidR="00F874DA">
        <w:t xml:space="preserve"> О</w:t>
      </w:r>
      <w:r w:rsidR="006A49F9">
        <w:t xml:space="preserve">ртогональная проекция предмета, мысленно рассеченного полностью или частично одной или несколькими плоскостями для </w:t>
      </w:r>
      <w:r w:rsidR="000379C6">
        <w:t>изображения</w:t>
      </w:r>
      <w:r w:rsidR="006A49F9">
        <w:t xml:space="preserve"> его невидимых поверхностей.</w:t>
      </w:r>
    </w:p>
    <w:p w14:paraId="30321EF9" w14:textId="78E4DF8E" w:rsidR="006A49F9" w:rsidRDefault="00264447" w:rsidP="00D51F1C">
      <w:pPr>
        <w:pStyle w:val="2"/>
      </w:pPr>
      <w:r>
        <w:rPr>
          <w:b/>
        </w:rPr>
        <w:t>с</w:t>
      </w:r>
      <w:r w:rsidR="006A49F9" w:rsidRPr="00F874DA">
        <w:rPr>
          <w:b/>
        </w:rPr>
        <w:t xml:space="preserve">ечение </w:t>
      </w:r>
      <w:r w:rsidR="003943FB">
        <w:rPr>
          <w:b/>
        </w:rPr>
        <w:t>(</w:t>
      </w:r>
      <w:r w:rsidR="006A49F9" w:rsidRPr="00F874DA">
        <w:rPr>
          <w:b/>
        </w:rPr>
        <w:t>предмета</w:t>
      </w:r>
      <w:r w:rsidR="003943FB">
        <w:rPr>
          <w:b/>
        </w:rPr>
        <w:t>)</w:t>
      </w:r>
      <w:r w:rsidR="006A49F9" w:rsidRPr="00AA504F">
        <w:rPr>
          <w:b/>
          <w:bCs w:val="0"/>
        </w:rPr>
        <w:t>:</w:t>
      </w:r>
      <w:r w:rsidR="00F874DA">
        <w:t xml:space="preserve"> О</w:t>
      </w:r>
      <w:r w:rsidR="006A49F9">
        <w:t>ртогональная проекция фигуры, получающ</w:t>
      </w:r>
      <w:r w:rsidR="00031E97">
        <w:t>ей</w:t>
      </w:r>
      <w:r w:rsidR="006A49F9">
        <w:t>ся в одной или нескольких секущих плоскостях или поверхностях при мысленном рассечении проецируемого предмета.</w:t>
      </w:r>
    </w:p>
    <w:p w14:paraId="289CBED1" w14:textId="40342A25" w:rsidR="006A49F9" w:rsidRDefault="00264447" w:rsidP="00D51F1C">
      <w:pPr>
        <w:pStyle w:val="2"/>
      </w:pPr>
      <w:r>
        <w:rPr>
          <w:b/>
        </w:rPr>
        <w:lastRenderedPageBreak/>
        <w:t>с</w:t>
      </w:r>
      <w:r w:rsidR="006A49F9" w:rsidRPr="00F874DA">
        <w:rPr>
          <w:b/>
        </w:rPr>
        <w:t>ложный разрез</w:t>
      </w:r>
      <w:r w:rsidR="006A49F9" w:rsidRPr="00AA504F">
        <w:rPr>
          <w:b/>
          <w:bCs w:val="0"/>
        </w:rPr>
        <w:t>:</w:t>
      </w:r>
      <w:r w:rsidR="006A49F9">
        <w:t xml:space="preserve"> </w:t>
      </w:r>
      <w:r w:rsidR="00F874DA">
        <w:t>Р</w:t>
      </w:r>
      <w:r w:rsidR="006A49F9">
        <w:t>азрез, выполненный двумя и более секущими плоскостями</w:t>
      </w:r>
      <w:r w:rsidR="003943FB">
        <w:t>.</w:t>
      </w:r>
    </w:p>
    <w:p w14:paraId="20512315" w14:textId="2C41ABC7" w:rsidR="007B31DF" w:rsidRDefault="00264447" w:rsidP="00D51F1C">
      <w:pPr>
        <w:pStyle w:val="2"/>
      </w:pPr>
      <w:r>
        <w:rPr>
          <w:b/>
        </w:rPr>
        <w:t>с</w:t>
      </w:r>
      <w:r w:rsidR="00F874DA" w:rsidRPr="00F874DA">
        <w:rPr>
          <w:b/>
        </w:rPr>
        <w:t>тупенчатый разрез</w:t>
      </w:r>
      <w:r w:rsidR="00F874DA" w:rsidRPr="00AA504F">
        <w:rPr>
          <w:b/>
          <w:bCs w:val="0"/>
        </w:rPr>
        <w:t>:</w:t>
      </w:r>
      <w:r w:rsidR="00F874DA">
        <w:t xml:space="preserve"> С</w:t>
      </w:r>
      <w:r w:rsidR="007B31DF">
        <w:t>ложный разрез, выполненный параллельными секущими плоскостями</w:t>
      </w:r>
      <w:r w:rsidR="003943FB">
        <w:t>.</w:t>
      </w:r>
    </w:p>
    <w:p w14:paraId="63BB9739" w14:textId="5E9506CD" w:rsidR="006A49F9" w:rsidRPr="007B5CD0" w:rsidRDefault="00264447" w:rsidP="00D51F1C">
      <w:pPr>
        <w:pStyle w:val="2"/>
      </w:pPr>
      <w:r>
        <w:rPr>
          <w:b/>
        </w:rPr>
        <w:t>ф</w:t>
      </w:r>
      <w:r w:rsidR="006A49F9" w:rsidRPr="00F874DA">
        <w:rPr>
          <w:b/>
        </w:rPr>
        <w:t>ронтальный разрез</w:t>
      </w:r>
      <w:r w:rsidR="006A49F9" w:rsidRPr="00AA504F">
        <w:rPr>
          <w:b/>
          <w:bCs w:val="0"/>
        </w:rPr>
        <w:t>:</w:t>
      </w:r>
      <w:r w:rsidR="00F874DA">
        <w:t xml:space="preserve"> В</w:t>
      </w:r>
      <w:r w:rsidR="006A49F9">
        <w:t>ертикальный разрез, выполненный секущ</w:t>
      </w:r>
      <w:r w:rsidR="00CA3F53">
        <w:t>ей</w:t>
      </w:r>
      <w:r w:rsidR="006A49F9">
        <w:t xml:space="preserve"> плоскост</w:t>
      </w:r>
      <w:r w:rsidR="00CA3F53">
        <w:t>ью</w:t>
      </w:r>
      <w:r w:rsidR="006A49F9">
        <w:t>, параллельн</w:t>
      </w:r>
      <w:r w:rsidR="00CA3F53">
        <w:t>ой</w:t>
      </w:r>
      <w:r w:rsidR="006A49F9">
        <w:t xml:space="preserve"> фронтальной плоскости проекций.</w:t>
      </w:r>
    </w:p>
    <w:p w14:paraId="14C2ECB0" w14:textId="6E67BF11" w:rsidR="0093518F" w:rsidRDefault="008C4A07" w:rsidP="004452BC">
      <w:pPr>
        <w:pStyle w:val="1"/>
        <w:tabs>
          <w:tab w:val="left" w:pos="1170"/>
          <w:tab w:val="num" w:pos="1530"/>
        </w:tabs>
        <w:ind w:left="0" w:firstLine="900"/>
      </w:pPr>
      <w:bookmarkStart w:id="48" w:name="_Toc38885089"/>
      <w:bookmarkStart w:id="49" w:name="_Toc38885090"/>
      <w:bookmarkStart w:id="50" w:name="_Toc38885091"/>
      <w:bookmarkStart w:id="51" w:name="_Toc38885092"/>
      <w:bookmarkStart w:id="52" w:name="_Toc38885093"/>
      <w:bookmarkStart w:id="53" w:name="_Toc38885094"/>
      <w:bookmarkStart w:id="54" w:name="_Toc38885095"/>
      <w:bookmarkStart w:id="55" w:name="_Toc38885096"/>
      <w:bookmarkStart w:id="56" w:name="_Toc38885097"/>
      <w:bookmarkStart w:id="57" w:name="_Toc530058033"/>
      <w:bookmarkStart w:id="58" w:name="_Toc38989290"/>
      <w:bookmarkStart w:id="59" w:name="_Toc59624793"/>
      <w:bookmarkStart w:id="60" w:name="_Toc70252675"/>
      <w:bookmarkStart w:id="61" w:name="_Toc79335833"/>
      <w:bookmarkStart w:id="62" w:name="_Toc90204838"/>
      <w:bookmarkStart w:id="63" w:name="_Toc92460287"/>
      <w:bookmarkStart w:id="64" w:name="_Toc94445781"/>
      <w:bookmarkStart w:id="65" w:name="_Ref139292649"/>
      <w:bookmarkStart w:id="66" w:name="_Toc230279553"/>
      <w:bookmarkEnd w:id="48"/>
      <w:bookmarkEnd w:id="49"/>
      <w:bookmarkEnd w:id="50"/>
      <w:bookmarkEnd w:id="51"/>
      <w:bookmarkEnd w:id="52"/>
      <w:bookmarkEnd w:id="53"/>
      <w:bookmarkEnd w:id="54"/>
      <w:bookmarkEnd w:id="55"/>
      <w:bookmarkEnd w:id="56"/>
      <w:r w:rsidRPr="00B86155">
        <w:t>О</w:t>
      </w:r>
      <w:r>
        <w:t>сновные</w:t>
      </w:r>
      <w:r w:rsidRPr="00B86155">
        <w:t xml:space="preserve"> </w:t>
      </w:r>
      <w:r w:rsidR="0093518F" w:rsidRPr="00B86155">
        <w:t>положения</w:t>
      </w:r>
      <w:bookmarkEnd w:id="57"/>
      <w:bookmarkEnd w:id="58"/>
      <w:bookmarkEnd w:id="59"/>
      <w:bookmarkEnd w:id="60"/>
      <w:bookmarkEnd w:id="61"/>
      <w:bookmarkEnd w:id="62"/>
      <w:bookmarkEnd w:id="63"/>
      <w:bookmarkEnd w:id="64"/>
      <w:bookmarkEnd w:id="65"/>
      <w:bookmarkEnd w:id="66"/>
    </w:p>
    <w:p w14:paraId="61A0A6CB" w14:textId="10398DFF" w:rsidR="00391B3A" w:rsidRDefault="00391B3A" w:rsidP="00661349">
      <w:pPr>
        <w:pStyle w:val="2"/>
      </w:pPr>
      <w:bookmarkStart w:id="67" w:name="_Задачи_АЛП"/>
      <w:bookmarkStart w:id="68" w:name="_Взаимосвязи_задач_АЛП"/>
      <w:bookmarkStart w:id="69" w:name="_Общие_требования_к"/>
      <w:bookmarkStart w:id="70" w:name="_Перечень_стандартных_отчетов"/>
      <w:bookmarkEnd w:id="67"/>
      <w:bookmarkEnd w:id="68"/>
      <w:bookmarkEnd w:id="69"/>
      <w:bookmarkEnd w:id="70"/>
      <w:r>
        <w:t xml:space="preserve">Общие требования к содержательной части чертежа – по ГОСТ Р 2.109, к электронной </w:t>
      </w:r>
      <w:r w:rsidR="00600293">
        <w:t xml:space="preserve">геометрической </w:t>
      </w:r>
      <w:r>
        <w:t>модели изделия – по ГОСТ Р 2.052.</w:t>
      </w:r>
    </w:p>
    <w:p w14:paraId="11FFBDCC" w14:textId="378AF82A" w:rsidR="006F43D3" w:rsidRDefault="006F43D3" w:rsidP="005B4D3A">
      <w:pPr>
        <w:pStyle w:val="2"/>
      </w:pPr>
      <w:r>
        <w:t xml:space="preserve">Изображения предметов на чертеже следует выполнять по методу прямоугольного проецирования. При этом предмет предполагается расположенным между наблюдателем и соответствующей </w:t>
      </w:r>
      <w:r w:rsidRPr="009C6F7D">
        <w:t>плоскостью проекций</w:t>
      </w:r>
      <w:r>
        <w:t xml:space="preserve"> (рисунок </w:t>
      </w:r>
      <w:r w:rsidR="00A631E4">
        <w:fldChar w:fldCharType="begin"/>
      </w:r>
      <w:r w:rsidR="00A631E4">
        <w:instrText xml:space="preserve"> REF  _Ref144722119 \h \r \t </w:instrText>
      </w:r>
      <w:r w:rsidR="00A631E4">
        <w:fldChar w:fldCharType="separate"/>
      </w:r>
      <w:r w:rsidR="0079671E">
        <w:t>1</w:t>
      </w:r>
      <w:r w:rsidR="00A631E4">
        <w:fldChar w:fldCharType="end"/>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6F43D3" w14:paraId="5CF4598E" w14:textId="77777777" w:rsidTr="00A631E4">
        <w:tc>
          <w:tcPr>
            <w:tcW w:w="9911" w:type="dxa"/>
            <w:vAlign w:val="center"/>
          </w:tcPr>
          <w:p w14:paraId="1B21061D" w14:textId="48CF36B0" w:rsidR="006F43D3" w:rsidRDefault="00A631E4" w:rsidP="004452BC">
            <w:pPr>
              <w:pStyle w:val="af1"/>
              <w:tabs>
                <w:tab w:val="left" w:pos="1170"/>
                <w:tab w:val="num" w:pos="1530"/>
              </w:tabs>
              <w:ind w:firstLine="900"/>
              <w:jc w:val="center"/>
            </w:pPr>
            <w:r>
              <w:rPr>
                <w:noProof/>
                <w:lang w:eastAsia="ru-RU"/>
              </w:rPr>
              <w:drawing>
                <wp:inline distT="0" distB="0" distL="0" distR="0" wp14:anchorId="5071C917" wp14:editId="71DB25DE">
                  <wp:extent cx="3236181" cy="219471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9681" cy="2210656"/>
                          </a:xfrm>
                          <a:prstGeom prst="rect">
                            <a:avLst/>
                          </a:prstGeom>
                        </pic:spPr>
                      </pic:pic>
                    </a:graphicData>
                  </a:graphic>
                </wp:inline>
              </w:drawing>
            </w:r>
          </w:p>
        </w:tc>
      </w:tr>
      <w:tr w:rsidR="006F43D3" w14:paraId="51737433" w14:textId="77777777" w:rsidTr="006F43D3">
        <w:tc>
          <w:tcPr>
            <w:tcW w:w="9911" w:type="dxa"/>
          </w:tcPr>
          <w:p w14:paraId="251C8051" w14:textId="77777777" w:rsidR="006F43D3" w:rsidRDefault="006F43D3" w:rsidP="004452BC">
            <w:pPr>
              <w:pStyle w:val="a0"/>
              <w:tabs>
                <w:tab w:val="left" w:pos="1170"/>
                <w:tab w:val="num" w:pos="1530"/>
              </w:tabs>
              <w:ind w:firstLine="900"/>
            </w:pPr>
            <w:bookmarkStart w:id="71" w:name="_Ref144722119"/>
          </w:p>
        </w:tc>
        <w:bookmarkEnd w:id="71"/>
      </w:tr>
    </w:tbl>
    <w:p w14:paraId="553D9B06" w14:textId="0652F2C6" w:rsidR="006F43D3" w:rsidRDefault="006F43D3" w:rsidP="00661349">
      <w:pPr>
        <w:pStyle w:val="2"/>
      </w:pPr>
      <w:r>
        <w:t xml:space="preserve">За </w:t>
      </w:r>
      <w:r w:rsidRPr="009C6F7D">
        <w:t>основные плоскости проекци</w:t>
      </w:r>
      <w:r w:rsidR="00A631E4" w:rsidRPr="009C6F7D">
        <w:t>й</w:t>
      </w:r>
      <w:r w:rsidRPr="009C6F7D">
        <w:t xml:space="preserve"> принимают</w:t>
      </w:r>
      <w:r>
        <w:t xml:space="preserve"> шесть граней куба; грани совмещают с плоскостью, как показано на рисунке </w:t>
      </w:r>
      <w:r w:rsidR="00A631E4">
        <w:fldChar w:fldCharType="begin"/>
      </w:r>
      <w:r w:rsidR="00A631E4">
        <w:instrText xml:space="preserve"> REF  _Ref144722160 \h \r \t </w:instrText>
      </w:r>
      <w:r w:rsidR="00A631E4">
        <w:fldChar w:fldCharType="separate"/>
      </w:r>
      <w:r w:rsidR="0079671E">
        <w:t>2</w:t>
      </w:r>
      <w:r w:rsidR="00A631E4">
        <w:fldChar w:fldCharType="end"/>
      </w:r>
      <w:r>
        <w:t>. Грань 6 допускается располагать рядом с гранью 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283263" w14:paraId="0745E566" w14:textId="77777777" w:rsidTr="00A631E4">
        <w:tc>
          <w:tcPr>
            <w:tcW w:w="9911" w:type="dxa"/>
            <w:vAlign w:val="center"/>
          </w:tcPr>
          <w:p w14:paraId="37710E7F" w14:textId="37AA3BE7" w:rsidR="00283263" w:rsidRDefault="00A631E4" w:rsidP="004452BC">
            <w:pPr>
              <w:pStyle w:val="af1"/>
              <w:tabs>
                <w:tab w:val="left" w:pos="1170"/>
                <w:tab w:val="num" w:pos="1530"/>
              </w:tabs>
              <w:ind w:firstLine="900"/>
              <w:jc w:val="center"/>
            </w:pPr>
            <w:r>
              <w:rPr>
                <w:noProof/>
                <w:lang w:eastAsia="ru-RU"/>
              </w:rPr>
              <w:drawing>
                <wp:inline distT="0" distB="0" distL="0" distR="0" wp14:anchorId="18C8DAD9" wp14:editId="59378E0F">
                  <wp:extent cx="2688342" cy="199577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9777" cy="2026537"/>
                          </a:xfrm>
                          <a:prstGeom prst="rect">
                            <a:avLst/>
                          </a:prstGeom>
                        </pic:spPr>
                      </pic:pic>
                    </a:graphicData>
                  </a:graphic>
                </wp:inline>
              </w:drawing>
            </w:r>
          </w:p>
        </w:tc>
      </w:tr>
      <w:tr w:rsidR="00283263" w14:paraId="45273D47" w14:textId="77777777" w:rsidTr="00A24BB8">
        <w:tc>
          <w:tcPr>
            <w:tcW w:w="9911" w:type="dxa"/>
          </w:tcPr>
          <w:p w14:paraId="1F7E2391" w14:textId="77777777" w:rsidR="00283263" w:rsidRDefault="00283263" w:rsidP="004452BC">
            <w:pPr>
              <w:pStyle w:val="a0"/>
              <w:tabs>
                <w:tab w:val="left" w:pos="1170"/>
                <w:tab w:val="num" w:pos="1530"/>
              </w:tabs>
              <w:ind w:firstLine="900"/>
            </w:pPr>
            <w:bookmarkStart w:id="72" w:name="_Ref144722160"/>
          </w:p>
        </w:tc>
        <w:bookmarkEnd w:id="72"/>
      </w:tr>
    </w:tbl>
    <w:p w14:paraId="0D66B133" w14:textId="45A2F5F8" w:rsidR="006F43D3" w:rsidRDefault="006F43D3" w:rsidP="00661349">
      <w:pPr>
        <w:pStyle w:val="2"/>
      </w:pPr>
      <w:r>
        <w:lastRenderedPageBreak/>
        <w:t xml:space="preserve">Изображение на </w:t>
      </w:r>
      <w:r w:rsidRPr="009C6F7D">
        <w:t>фронтальной плоскости проекций принимается</w:t>
      </w:r>
      <w:r>
        <w:t xml:space="preserve"> на чертеже в качестве главного. Предмет располагают относительно фронтальной плоскости проекций так, чтобы изображение на ней давало наиболее полное представление о форме и размерах предмета.</w:t>
      </w:r>
    </w:p>
    <w:p w14:paraId="6A1E1819" w14:textId="6BE04F24" w:rsidR="00CB4FAC" w:rsidRDefault="00CB4FAC" w:rsidP="00CB4FAC">
      <w:pPr>
        <w:pStyle w:val="af1"/>
      </w:pPr>
      <w:r w:rsidRPr="008561DE">
        <w:t xml:space="preserve">Главный вид </w:t>
      </w:r>
      <w:r w:rsidR="008561DE" w:rsidRPr="008561DE">
        <w:t>рекомендуется располагать</w:t>
      </w:r>
      <w:r w:rsidRPr="008561DE">
        <w:t xml:space="preserve"> на первом листе графического документа.</w:t>
      </w:r>
    </w:p>
    <w:p w14:paraId="37A8B44A" w14:textId="780B45CB" w:rsidR="006F43D3" w:rsidRDefault="00AB1D17" w:rsidP="00AE1303">
      <w:pPr>
        <w:pStyle w:val="2"/>
      </w:pPr>
      <w:r>
        <w:t>Изображения предметов на чертеже в зависимости от их содержания</w:t>
      </w:r>
      <w:r w:rsidR="006F43D3">
        <w:t xml:space="preserve"> разделяют на виды, разрезы, сечения.</w:t>
      </w:r>
    </w:p>
    <w:p w14:paraId="5E194EA7" w14:textId="1941D006" w:rsidR="00283263" w:rsidRDefault="00A631E4" w:rsidP="004452BC">
      <w:pPr>
        <w:pStyle w:val="af1"/>
        <w:tabs>
          <w:tab w:val="left" w:pos="1170"/>
          <w:tab w:val="num" w:pos="1530"/>
        </w:tabs>
        <w:ind w:firstLine="900"/>
      </w:pPr>
      <w:r>
        <w:t>Масштаб изображений</w:t>
      </w:r>
      <w:r w:rsidR="00283263">
        <w:t xml:space="preserve">, расположенных в непосредственной проекционной связи друг с другом на </w:t>
      </w:r>
      <w:r w:rsidR="00283263" w:rsidRPr="009C6F7D">
        <w:t>основных плоскостях проекций, принимают</w:t>
      </w:r>
      <w:r w:rsidR="00283263">
        <w:t xml:space="preserve"> за масштаб выполнения документа</w:t>
      </w:r>
      <w:r w:rsidR="00113842">
        <w:t xml:space="preserve">. </w:t>
      </w:r>
      <w:r w:rsidR="00283263">
        <w:t>Все иные изображения, выполненные на чертеже в ином масштабе, должны иметь</w:t>
      </w:r>
      <w:r w:rsidR="00F077BF">
        <w:t xml:space="preserve"> указания</w:t>
      </w:r>
      <w:r w:rsidR="00283263">
        <w:t xml:space="preserve"> о нем.</w:t>
      </w:r>
      <w:r w:rsidR="00113842">
        <w:t xml:space="preserve"> Масштаб изображений на чертеже – в соответствии с ГОСТ Р 2.302</w:t>
      </w:r>
      <w:r w:rsidR="00D610AF">
        <w:t>.</w:t>
      </w:r>
    </w:p>
    <w:p w14:paraId="0BEB395C" w14:textId="0678E00B" w:rsidR="00283263" w:rsidRDefault="00283263" w:rsidP="00661349">
      <w:pPr>
        <w:pStyle w:val="2"/>
      </w:pPr>
      <w:r>
        <w:t>Для уменьшения количества изображений допускается на видах показывать необходимые невидимые части поверхности предм</w:t>
      </w:r>
      <w:r w:rsidR="00CA4B2C">
        <w:t>ета с помощью штриховых линий (</w:t>
      </w:r>
      <w:r>
        <w:t xml:space="preserve">рисунок </w:t>
      </w:r>
      <w:r w:rsidR="006C2392">
        <w:fldChar w:fldCharType="begin"/>
      </w:r>
      <w:r w:rsidR="006C2392">
        <w:instrText xml:space="preserve"> REF  _Ref144722395 \h \r \t </w:instrText>
      </w:r>
      <w:r w:rsidR="006C2392">
        <w:fldChar w:fldCharType="separate"/>
      </w:r>
      <w:r w:rsidR="0079671E">
        <w:t>3</w:t>
      </w:r>
      <w:r w:rsidR="006C2392">
        <w:fldChar w:fldCharType="end"/>
      </w:r>
      <w:r>
        <w:t>).</w:t>
      </w:r>
    </w:p>
    <w:p w14:paraId="7C07A106" w14:textId="43509EAA" w:rsidR="00AA528D" w:rsidRPr="00AA528D" w:rsidRDefault="00AA528D" w:rsidP="004452BC">
      <w:pPr>
        <w:pStyle w:val="af3"/>
        <w:tabs>
          <w:tab w:val="left" w:pos="1170"/>
          <w:tab w:val="num" w:pos="1530"/>
        </w:tabs>
        <w:ind w:firstLine="900"/>
      </w:pPr>
      <w:r>
        <w:t xml:space="preserve">Примечание – Здесь и далее </w:t>
      </w:r>
      <w:r w:rsidR="00F23921">
        <w:t>наименовани</w:t>
      </w:r>
      <w:r w:rsidR="008447A6">
        <w:t>я</w:t>
      </w:r>
      <w:r>
        <w:t xml:space="preserve"> линий в соответствии с</w:t>
      </w:r>
      <w:r w:rsidR="008447A6">
        <w:t xml:space="preserve"> ГОСТ Р 2.303</w:t>
      </w:r>
      <w:r w:rsidR="009707FE">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283263" w14:paraId="6C320AC9" w14:textId="77777777" w:rsidTr="006C2392">
        <w:tc>
          <w:tcPr>
            <w:tcW w:w="9911" w:type="dxa"/>
            <w:vAlign w:val="center"/>
          </w:tcPr>
          <w:p w14:paraId="5A0425FC" w14:textId="61537077" w:rsidR="00283263" w:rsidRDefault="006C2392" w:rsidP="004452BC">
            <w:pPr>
              <w:pStyle w:val="af1"/>
              <w:tabs>
                <w:tab w:val="left" w:pos="1170"/>
                <w:tab w:val="num" w:pos="1530"/>
              </w:tabs>
              <w:ind w:firstLine="900"/>
              <w:jc w:val="center"/>
            </w:pPr>
            <w:r>
              <w:rPr>
                <w:noProof/>
                <w:lang w:eastAsia="ru-RU"/>
              </w:rPr>
              <w:drawing>
                <wp:inline distT="0" distB="0" distL="0" distR="0" wp14:anchorId="590E6FED" wp14:editId="4934A326">
                  <wp:extent cx="2362200" cy="19627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4538" cy="2006250"/>
                          </a:xfrm>
                          <a:prstGeom prst="rect">
                            <a:avLst/>
                          </a:prstGeom>
                        </pic:spPr>
                      </pic:pic>
                    </a:graphicData>
                  </a:graphic>
                </wp:inline>
              </w:drawing>
            </w:r>
          </w:p>
        </w:tc>
      </w:tr>
      <w:tr w:rsidR="00283263" w14:paraId="3B6A1501" w14:textId="77777777" w:rsidTr="00A24BB8">
        <w:tc>
          <w:tcPr>
            <w:tcW w:w="9911" w:type="dxa"/>
          </w:tcPr>
          <w:p w14:paraId="56D4C3D8" w14:textId="77777777" w:rsidR="00283263" w:rsidRDefault="00283263" w:rsidP="004452BC">
            <w:pPr>
              <w:pStyle w:val="a0"/>
              <w:tabs>
                <w:tab w:val="left" w:pos="1170"/>
                <w:tab w:val="num" w:pos="1530"/>
              </w:tabs>
              <w:ind w:firstLine="900"/>
            </w:pPr>
            <w:bookmarkStart w:id="73" w:name="_Ref144722395"/>
          </w:p>
        </w:tc>
        <w:bookmarkEnd w:id="73"/>
      </w:tr>
    </w:tbl>
    <w:p w14:paraId="6FB4918A" w14:textId="69D141A2" w:rsidR="00283263" w:rsidRDefault="00283263" w:rsidP="00661349">
      <w:pPr>
        <w:pStyle w:val="2"/>
      </w:pPr>
      <w:r>
        <w:t xml:space="preserve">При выполнении разреза мысленное рассечение предмета относится только к данному разрезу и не влечет за собой изменения других изображений того же предмета. </w:t>
      </w:r>
      <w:r w:rsidRPr="0079671E">
        <w:t>На разрезе показывают то, что получается в секущей плоскости и что расположено за ней</w:t>
      </w:r>
      <w:r w:rsidR="0079671E" w:rsidRPr="0079671E">
        <w:t xml:space="preserve"> (рисунок 4)</w:t>
      </w:r>
      <w:r w:rsidRPr="0079671E">
        <w:t xml:space="preserve">. Допускается изображать не все, что расположено за секущей плоскостью, если это не требуется для понимания конструкции предмета </w:t>
      </w:r>
      <w:r w:rsidR="0079671E" w:rsidRPr="0079671E">
        <w:t>(рисунок 5).</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58"/>
      </w:tblGrid>
      <w:tr w:rsidR="0079671E" w14:paraId="76F09ECD" w14:textId="77777777" w:rsidTr="0079671E">
        <w:tc>
          <w:tcPr>
            <w:tcW w:w="4958" w:type="dxa"/>
          </w:tcPr>
          <w:p w14:paraId="4E8632B6" w14:textId="56B9FA61" w:rsidR="0079671E" w:rsidRDefault="0079671E" w:rsidP="0079671E">
            <w:pPr>
              <w:pStyle w:val="2"/>
              <w:numPr>
                <w:ilvl w:val="0"/>
                <w:numId w:val="0"/>
              </w:numPr>
              <w:jc w:val="center"/>
            </w:pPr>
            <w:r>
              <w:rPr>
                <w:noProof/>
              </w:rPr>
              <w:lastRenderedPageBreak/>
              <w:drawing>
                <wp:inline distT="0" distB="0" distL="0" distR="0" wp14:anchorId="37C73CCC" wp14:editId="339172EF">
                  <wp:extent cx="1200150" cy="149703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5370" cy="1516016"/>
                          </a:xfrm>
                          <a:prstGeom prst="rect">
                            <a:avLst/>
                          </a:prstGeom>
                        </pic:spPr>
                      </pic:pic>
                    </a:graphicData>
                  </a:graphic>
                </wp:inline>
              </w:drawing>
            </w:r>
          </w:p>
        </w:tc>
        <w:tc>
          <w:tcPr>
            <w:tcW w:w="4958" w:type="dxa"/>
          </w:tcPr>
          <w:p w14:paraId="0D545294" w14:textId="4CDD53DE" w:rsidR="0079671E" w:rsidRDefault="0079671E" w:rsidP="0079671E">
            <w:pPr>
              <w:pStyle w:val="2"/>
              <w:numPr>
                <w:ilvl w:val="0"/>
                <w:numId w:val="0"/>
              </w:numPr>
              <w:jc w:val="center"/>
            </w:pPr>
            <w:r>
              <w:rPr>
                <w:noProof/>
              </w:rPr>
              <w:drawing>
                <wp:inline distT="0" distB="0" distL="0" distR="0" wp14:anchorId="61E74FE7" wp14:editId="76FF417C">
                  <wp:extent cx="1076325" cy="165546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8977" cy="1674925"/>
                          </a:xfrm>
                          <a:prstGeom prst="rect">
                            <a:avLst/>
                          </a:prstGeom>
                        </pic:spPr>
                      </pic:pic>
                    </a:graphicData>
                  </a:graphic>
                </wp:inline>
              </w:drawing>
            </w:r>
          </w:p>
        </w:tc>
      </w:tr>
      <w:tr w:rsidR="0079671E" w14:paraId="17470228" w14:textId="77777777" w:rsidTr="00D610AF">
        <w:trPr>
          <w:trHeight w:val="529"/>
        </w:trPr>
        <w:tc>
          <w:tcPr>
            <w:tcW w:w="4958" w:type="dxa"/>
          </w:tcPr>
          <w:p w14:paraId="080910AB" w14:textId="77777777" w:rsidR="0079671E" w:rsidRDefault="0079671E" w:rsidP="0079671E">
            <w:pPr>
              <w:pStyle w:val="a0"/>
            </w:pPr>
          </w:p>
        </w:tc>
        <w:tc>
          <w:tcPr>
            <w:tcW w:w="4958" w:type="dxa"/>
          </w:tcPr>
          <w:p w14:paraId="5ED11CB4" w14:textId="77777777" w:rsidR="0079671E" w:rsidRDefault="0079671E" w:rsidP="0079671E">
            <w:pPr>
              <w:pStyle w:val="a0"/>
            </w:pPr>
          </w:p>
        </w:tc>
      </w:tr>
    </w:tbl>
    <w:p w14:paraId="36BB6005" w14:textId="596489D7" w:rsidR="00283263" w:rsidRDefault="00283263" w:rsidP="00661349">
      <w:pPr>
        <w:pStyle w:val="2"/>
      </w:pPr>
      <w:r>
        <w:t xml:space="preserve">На сечении показывают только то, что получается непосредственно в секущей плоскости </w:t>
      </w:r>
      <w:r w:rsidR="00D75304">
        <w:t>(рисунок 6)</w:t>
      </w:r>
    </w:p>
    <w:p w14:paraId="4D5F6D71" w14:textId="7A2705A3" w:rsidR="00283263" w:rsidRDefault="006736FF" w:rsidP="004452BC">
      <w:pPr>
        <w:pStyle w:val="af1"/>
        <w:tabs>
          <w:tab w:val="left" w:pos="1170"/>
          <w:tab w:val="num" w:pos="1530"/>
        </w:tabs>
        <w:ind w:firstLine="900"/>
      </w:pPr>
      <w:r>
        <w:t xml:space="preserve">Допускается в качестве секущей применять цилиндрическую поверхность, развертываемую затем в плоскость </w:t>
      </w:r>
      <w:r w:rsidR="00D75304">
        <w:t>(рисунок 7).</w:t>
      </w:r>
      <w:r w:rsidR="00C1235C">
        <w:t xml:space="preserve"> </w:t>
      </w:r>
      <w:r w:rsidR="00C1235C" w:rsidRPr="00113842">
        <w:t xml:space="preserve">В этом случае </w:t>
      </w:r>
      <w:r w:rsidR="00113842" w:rsidRPr="00113842">
        <w:t>после</w:t>
      </w:r>
      <w:r w:rsidR="00C1235C" w:rsidRPr="00113842">
        <w:t xml:space="preserve"> обозначения сечения приводят графический символ «</w:t>
      </w:r>
      <w:r w:rsidR="00113842" w:rsidRPr="00113842">
        <w:rPr>
          <w:noProof/>
        </w:rPr>
        <w:drawing>
          <wp:inline distT="0" distB="0" distL="0" distR="0" wp14:anchorId="048B9321" wp14:editId="79981B26">
            <wp:extent cx="266737" cy="14289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737" cy="142895"/>
                    </a:xfrm>
                    <a:prstGeom prst="rect">
                      <a:avLst/>
                    </a:prstGeom>
                  </pic:spPr>
                </pic:pic>
              </a:graphicData>
            </a:graphic>
          </wp:inline>
        </w:drawing>
      </w:r>
      <w:r w:rsidR="00C1235C" w:rsidRPr="00113842">
        <w:t>»</w:t>
      </w:r>
      <w:r w:rsidR="003C1CD0">
        <w:t>. Размеры графического символа приведены в приложении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6736FF" w14:paraId="7BF6CAD4" w14:textId="77777777" w:rsidTr="00593C6B">
        <w:tc>
          <w:tcPr>
            <w:tcW w:w="4955" w:type="dxa"/>
            <w:vAlign w:val="bottom"/>
          </w:tcPr>
          <w:p w14:paraId="60F668C8" w14:textId="50720C84" w:rsidR="006736FF" w:rsidRDefault="00593C6B" w:rsidP="00D75304">
            <w:pPr>
              <w:pStyle w:val="af1"/>
              <w:tabs>
                <w:tab w:val="left" w:pos="1170"/>
                <w:tab w:val="num" w:pos="1530"/>
                <w:tab w:val="left" w:pos="1628"/>
              </w:tabs>
              <w:ind w:firstLine="0"/>
              <w:jc w:val="center"/>
            </w:pPr>
            <w:r>
              <w:rPr>
                <w:noProof/>
                <w:lang w:eastAsia="ru-RU"/>
              </w:rPr>
              <w:drawing>
                <wp:inline distT="0" distB="0" distL="0" distR="0" wp14:anchorId="464FC365" wp14:editId="2CF4CE03">
                  <wp:extent cx="1679035" cy="1247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1257" cy="1271721"/>
                          </a:xfrm>
                          <a:prstGeom prst="rect">
                            <a:avLst/>
                          </a:prstGeom>
                        </pic:spPr>
                      </pic:pic>
                    </a:graphicData>
                  </a:graphic>
                </wp:inline>
              </w:drawing>
            </w:r>
          </w:p>
        </w:tc>
        <w:tc>
          <w:tcPr>
            <w:tcW w:w="4956" w:type="dxa"/>
            <w:vAlign w:val="bottom"/>
          </w:tcPr>
          <w:p w14:paraId="681EAD9A" w14:textId="445334A7" w:rsidR="006736FF" w:rsidRDefault="00593C6B" w:rsidP="00D75304">
            <w:pPr>
              <w:pStyle w:val="af1"/>
              <w:tabs>
                <w:tab w:val="left" w:pos="1170"/>
                <w:tab w:val="num" w:pos="1530"/>
              </w:tabs>
              <w:ind w:firstLine="0"/>
              <w:jc w:val="center"/>
            </w:pPr>
            <w:r>
              <w:rPr>
                <w:noProof/>
                <w:lang w:eastAsia="ru-RU"/>
              </w:rPr>
              <w:drawing>
                <wp:inline distT="0" distB="0" distL="0" distR="0" wp14:anchorId="4717D657" wp14:editId="6BD3C218">
                  <wp:extent cx="2085975" cy="17761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0446" cy="1822559"/>
                          </a:xfrm>
                          <a:prstGeom prst="rect">
                            <a:avLst/>
                          </a:prstGeom>
                        </pic:spPr>
                      </pic:pic>
                    </a:graphicData>
                  </a:graphic>
                </wp:inline>
              </w:drawing>
            </w:r>
          </w:p>
        </w:tc>
      </w:tr>
      <w:tr w:rsidR="00593C6B" w14:paraId="2CF6E2A3" w14:textId="77777777" w:rsidTr="00D610AF">
        <w:trPr>
          <w:trHeight w:val="547"/>
        </w:trPr>
        <w:tc>
          <w:tcPr>
            <w:tcW w:w="4955" w:type="dxa"/>
            <w:vAlign w:val="center"/>
          </w:tcPr>
          <w:p w14:paraId="1F43A77B" w14:textId="34DDFB4B" w:rsidR="00593C6B" w:rsidRDefault="00593C6B" w:rsidP="0079671E">
            <w:pPr>
              <w:pStyle w:val="a0"/>
            </w:pPr>
          </w:p>
        </w:tc>
        <w:tc>
          <w:tcPr>
            <w:tcW w:w="4956" w:type="dxa"/>
            <w:vAlign w:val="center"/>
          </w:tcPr>
          <w:p w14:paraId="017CD4A8" w14:textId="70F7A651" w:rsidR="00593C6B" w:rsidRDefault="00593C6B" w:rsidP="0079671E">
            <w:pPr>
              <w:pStyle w:val="a0"/>
            </w:pPr>
          </w:p>
        </w:tc>
      </w:tr>
    </w:tbl>
    <w:p w14:paraId="1A54E5B9" w14:textId="112D7FD3" w:rsidR="006736FF" w:rsidRDefault="006736FF" w:rsidP="00661349">
      <w:pPr>
        <w:pStyle w:val="2"/>
      </w:pPr>
      <w:r w:rsidRPr="00661349">
        <w:t xml:space="preserve">Количество изображений (видов, </w:t>
      </w:r>
      <w:r w:rsidR="00D946DD">
        <w:t xml:space="preserve">дополнительных видов, </w:t>
      </w:r>
      <w:r w:rsidRPr="00661349">
        <w:t>разрезов, сечений</w:t>
      </w:r>
      <w:r w:rsidR="00D946DD">
        <w:t>, выносных элементов</w:t>
      </w:r>
      <w:r w:rsidRPr="00661349">
        <w:t xml:space="preserve">) должно быть наименьшим, но обеспечивающим </w:t>
      </w:r>
      <w:r w:rsidR="00CA4B2C" w:rsidRPr="00AE1303">
        <w:t xml:space="preserve">полное </w:t>
      </w:r>
      <w:r w:rsidRPr="00AE1303">
        <w:t>представление о предмете при применении установленных в соответствующих стандартах условных обозначений, знаков и надписей.</w:t>
      </w:r>
    </w:p>
    <w:p w14:paraId="3E28498F" w14:textId="203069FE" w:rsidR="008561DE" w:rsidRPr="00AE1303" w:rsidRDefault="008561DE" w:rsidP="008561DE">
      <w:pPr>
        <w:pStyle w:val="af1"/>
      </w:pPr>
      <w:r w:rsidRPr="008561DE">
        <w:t>Допускается повторять одно и то же изображение (дополнительный вид, разре</w:t>
      </w:r>
      <w:r w:rsidR="00D946DD">
        <w:t>з, сечение или выносной элемент</w:t>
      </w:r>
      <w:r w:rsidRPr="008561DE">
        <w:t>), если масштаб изображения не позволяет указать всю необходимую информацию</w:t>
      </w:r>
      <w:r w:rsidR="00D946DD">
        <w:t>, например, если необходимо указать на одном изображении механическую обработку, а на другом – сварные соединения.</w:t>
      </w:r>
    </w:p>
    <w:p w14:paraId="746A232F" w14:textId="3FE3E110" w:rsidR="00661349" w:rsidRPr="00661349" w:rsidRDefault="00661349" w:rsidP="00113842">
      <w:pPr>
        <w:pStyle w:val="af1"/>
      </w:pPr>
      <w:r w:rsidRPr="00661349">
        <w:t xml:space="preserve">В электронных геометрических моделях изделий </w:t>
      </w:r>
      <w:r w:rsidRPr="00113842">
        <w:t xml:space="preserve">для получения соответствующих изображений </w:t>
      </w:r>
      <w:r>
        <w:t xml:space="preserve">используют </w:t>
      </w:r>
      <w:r w:rsidRPr="00661349">
        <w:t>сохраненные виды</w:t>
      </w:r>
      <w:r>
        <w:t xml:space="preserve">, разрезы и сечения </w:t>
      </w:r>
      <w:r w:rsidRPr="00661349">
        <w:t>по ГОСТ Р 2.052.</w:t>
      </w:r>
    </w:p>
    <w:p w14:paraId="626C7ECD" w14:textId="56B5BA91" w:rsidR="00C05C31" w:rsidRDefault="00C05C31" w:rsidP="00D51F1C">
      <w:pPr>
        <w:pStyle w:val="2"/>
      </w:pPr>
      <w:r>
        <w:t xml:space="preserve">Дополнительные виды, разрезы и сечения обозначаются </w:t>
      </w:r>
      <w:r w:rsidR="00433016">
        <w:t>буквами в соответствии с ГОСТ Р 2.316</w:t>
      </w:r>
      <w:r w:rsidR="00EA3DDC">
        <w:t>.</w:t>
      </w:r>
    </w:p>
    <w:p w14:paraId="45FDB609" w14:textId="77777777" w:rsidR="006736FF" w:rsidRDefault="006736FF" w:rsidP="004452BC">
      <w:pPr>
        <w:pStyle w:val="1"/>
        <w:tabs>
          <w:tab w:val="left" w:pos="1170"/>
          <w:tab w:val="num" w:pos="1530"/>
        </w:tabs>
        <w:ind w:left="0" w:firstLine="900"/>
      </w:pPr>
      <w:bookmarkStart w:id="74" w:name="_Toc230279554"/>
      <w:r>
        <w:lastRenderedPageBreak/>
        <w:t>Виды</w:t>
      </w:r>
      <w:bookmarkEnd w:id="74"/>
    </w:p>
    <w:p w14:paraId="313D6138" w14:textId="04FD05D7" w:rsidR="006736FF" w:rsidRDefault="006736FF" w:rsidP="00661349">
      <w:pPr>
        <w:pStyle w:val="2"/>
      </w:pPr>
      <w:bookmarkStart w:id="75" w:name="_Ref144724223"/>
      <w:r>
        <w:t xml:space="preserve">Установлены следующие </w:t>
      </w:r>
      <w:r w:rsidR="00E477EE">
        <w:t>основных вид</w:t>
      </w:r>
      <w:r w:rsidR="00654FE4">
        <w:t>ов,</w:t>
      </w:r>
      <w:r>
        <w:t xml:space="preserve"> получаемых на основных плоскостях проекций (</w:t>
      </w:r>
      <w:r w:rsidR="00E477EE">
        <w:t>см.</w:t>
      </w:r>
      <w:r>
        <w:t xml:space="preserve"> рисунок </w:t>
      </w:r>
      <w:r w:rsidR="00593C6B">
        <w:fldChar w:fldCharType="begin"/>
      </w:r>
      <w:r w:rsidR="00593C6B">
        <w:instrText xml:space="preserve"> REF  _Ref144722160 \h \r \t </w:instrText>
      </w:r>
      <w:r w:rsidR="00593C6B">
        <w:fldChar w:fldCharType="separate"/>
      </w:r>
      <w:r w:rsidR="0079671E">
        <w:t>2</w:t>
      </w:r>
      <w:r w:rsidR="00593C6B">
        <w:fldChar w:fldCharType="end"/>
      </w:r>
      <w:r>
        <w:t>):</w:t>
      </w:r>
      <w:bookmarkEnd w:id="75"/>
    </w:p>
    <w:p w14:paraId="1AC7750B" w14:textId="69EA981B" w:rsidR="006736FF" w:rsidRDefault="008447A6" w:rsidP="00113842">
      <w:pPr>
        <w:pStyle w:val="af1"/>
        <w:ind w:firstLine="993"/>
      </w:pPr>
      <w:r>
        <w:t xml:space="preserve">- </w:t>
      </w:r>
      <w:r w:rsidR="006736FF">
        <w:t>1 – вид спереди (главный вид);</w:t>
      </w:r>
    </w:p>
    <w:p w14:paraId="70E1D659" w14:textId="390034D3" w:rsidR="006736FF" w:rsidRDefault="008447A6" w:rsidP="00113842">
      <w:pPr>
        <w:pStyle w:val="af1"/>
        <w:ind w:firstLine="993"/>
      </w:pPr>
      <w:r>
        <w:t xml:space="preserve">- </w:t>
      </w:r>
      <w:r w:rsidR="006736FF">
        <w:t>2 – вид сверху;</w:t>
      </w:r>
    </w:p>
    <w:p w14:paraId="22E90CBE" w14:textId="495BEBA8" w:rsidR="006736FF" w:rsidRDefault="008447A6" w:rsidP="00113842">
      <w:pPr>
        <w:pStyle w:val="af1"/>
        <w:ind w:firstLine="993"/>
      </w:pPr>
      <w:r>
        <w:t xml:space="preserve">- </w:t>
      </w:r>
      <w:r w:rsidR="006736FF">
        <w:t>3 – вид слева;</w:t>
      </w:r>
    </w:p>
    <w:p w14:paraId="619AAAF7" w14:textId="6ABA6915" w:rsidR="006736FF" w:rsidRDefault="008447A6" w:rsidP="00113842">
      <w:pPr>
        <w:pStyle w:val="af1"/>
        <w:ind w:firstLine="993"/>
      </w:pPr>
      <w:r>
        <w:t xml:space="preserve">- </w:t>
      </w:r>
      <w:r w:rsidR="006736FF">
        <w:t>4 – вид справа;</w:t>
      </w:r>
    </w:p>
    <w:p w14:paraId="059DACB0" w14:textId="160B1A57" w:rsidR="006736FF" w:rsidRDefault="008447A6" w:rsidP="00113842">
      <w:pPr>
        <w:pStyle w:val="af1"/>
        <w:ind w:firstLine="993"/>
      </w:pPr>
      <w:r>
        <w:t xml:space="preserve">- </w:t>
      </w:r>
      <w:r w:rsidR="006736FF">
        <w:t>5 – вид снизу;</w:t>
      </w:r>
    </w:p>
    <w:p w14:paraId="0CF67F15" w14:textId="3023FEFA" w:rsidR="006736FF" w:rsidRDefault="008447A6" w:rsidP="00113842">
      <w:pPr>
        <w:pStyle w:val="af1"/>
        <w:ind w:firstLine="993"/>
      </w:pPr>
      <w:r>
        <w:t xml:space="preserve">- </w:t>
      </w:r>
      <w:r w:rsidR="006736FF">
        <w:t>6 – вид сзади.</w:t>
      </w:r>
    </w:p>
    <w:p w14:paraId="146A8C78" w14:textId="5D82F56A" w:rsidR="00E46422" w:rsidRDefault="00E46422" w:rsidP="004452BC">
      <w:pPr>
        <w:pStyle w:val="af1"/>
        <w:tabs>
          <w:tab w:val="left" w:pos="1170"/>
          <w:tab w:val="num" w:pos="1530"/>
        </w:tabs>
        <w:ind w:firstLine="900"/>
      </w:pPr>
      <w:r>
        <w:t>На</w:t>
      </w:r>
      <w:r w:rsidR="00D610AF">
        <w:t>именования</w:t>
      </w:r>
      <w:r>
        <w:t xml:space="preserve"> видов на чертежах надписывать не следует, за исключением случая, предусмотренного в </w:t>
      </w:r>
      <w:r w:rsidR="00593C6B">
        <w:fldChar w:fldCharType="begin"/>
      </w:r>
      <w:r w:rsidR="00593C6B">
        <w:instrText xml:space="preserve"> REF _Ref144723464 \r \h </w:instrText>
      </w:r>
      <w:r w:rsidR="00593C6B">
        <w:fldChar w:fldCharType="separate"/>
      </w:r>
      <w:r w:rsidR="0079671E">
        <w:t>5.2</w:t>
      </w:r>
      <w:r w:rsidR="00593C6B">
        <w:fldChar w:fldCharType="end"/>
      </w:r>
      <w:r>
        <w:t>.</w:t>
      </w:r>
    </w:p>
    <w:p w14:paraId="569BA3CB" w14:textId="6AD6C15A" w:rsidR="00E46422" w:rsidRDefault="00E46422" w:rsidP="00661349">
      <w:pPr>
        <w:pStyle w:val="2"/>
      </w:pPr>
      <w:bookmarkStart w:id="76" w:name="_Ref144723464"/>
      <w:r>
        <w:t xml:space="preserve">Если виды сверху, слева, справа, снизу, сзади не находятся в непосредственной проекционной связи с главным изображением (видом или разрезом, изображенным на фронтальной плоскости проекции), то направление проецирования должно быть указано стрелкой около </w:t>
      </w:r>
      <w:r w:rsidR="00F3289E">
        <w:t>соответствующего</w:t>
      </w:r>
      <w:r>
        <w:t xml:space="preserve"> изображения. Над стрелкой и над полученным изображением (видом) следует нанести одну и ту же прописную букву (рисунок </w:t>
      </w:r>
      <w:r w:rsidR="00D75304">
        <w:t>8</w:t>
      </w:r>
      <w:r>
        <w:t>).</w:t>
      </w:r>
      <w:bookmarkEnd w:id="76"/>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46422" w14:paraId="6ED387EC" w14:textId="77777777" w:rsidTr="00593C6B">
        <w:tc>
          <w:tcPr>
            <w:tcW w:w="9911" w:type="dxa"/>
            <w:vAlign w:val="center"/>
          </w:tcPr>
          <w:p w14:paraId="2BE79889" w14:textId="1C4825B3" w:rsidR="00E46422" w:rsidRDefault="00593C6B" w:rsidP="008561DE">
            <w:pPr>
              <w:pStyle w:val="af1"/>
              <w:tabs>
                <w:tab w:val="left" w:pos="1170"/>
                <w:tab w:val="num" w:pos="1530"/>
              </w:tabs>
              <w:ind w:firstLine="0"/>
              <w:jc w:val="center"/>
            </w:pPr>
            <w:r>
              <w:rPr>
                <w:noProof/>
                <w:lang w:eastAsia="ru-RU"/>
              </w:rPr>
              <w:drawing>
                <wp:inline distT="0" distB="0" distL="0" distR="0" wp14:anchorId="16DB00F2" wp14:editId="0CC989EE">
                  <wp:extent cx="5436700" cy="2971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2168" cy="3023985"/>
                          </a:xfrm>
                          <a:prstGeom prst="rect">
                            <a:avLst/>
                          </a:prstGeom>
                        </pic:spPr>
                      </pic:pic>
                    </a:graphicData>
                  </a:graphic>
                </wp:inline>
              </w:drawing>
            </w:r>
          </w:p>
        </w:tc>
      </w:tr>
      <w:tr w:rsidR="00E46422" w14:paraId="10DAB651" w14:textId="77777777" w:rsidTr="00A24BB8">
        <w:tc>
          <w:tcPr>
            <w:tcW w:w="9911" w:type="dxa"/>
          </w:tcPr>
          <w:p w14:paraId="441265DD" w14:textId="77777777" w:rsidR="00E46422" w:rsidRDefault="00E46422" w:rsidP="004452BC">
            <w:pPr>
              <w:pStyle w:val="a0"/>
              <w:tabs>
                <w:tab w:val="left" w:pos="1170"/>
                <w:tab w:val="num" w:pos="1530"/>
              </w:tabs>
              <w:ind w:firstLine="900"/>
            </w:pPr>
            <w:bookmarkStart w:id="77" w:name="_Ref144723620"/>
          </w:p>
        </w:tc>
        <w:bookmarkEnd w:id="77"/>
      </w:tr>
    </w:tbl>
    <w:p w14:paraId="3190EB89" w14:textId="77777777" w:rsidR="00E46422" w:rsidRDefault="00E46422" w:rsidP="004452BC">
      <w:pPr>
        <w:pStyle w:val="af1"/>
        <w:tabs>
          <w:tab w:val="left" w:pos="1170"/>
          <w:tab w:val="num" w:pos="1530"/>
        </w:tabs>
        <w:ind w:firstLine="900"/>
      </w:pPr>
      <w:r>
        <w:t>Чертежи оформляют так же, если перечисленные виды отделены от главного изображения другими изображениями или расположены не на одном листе с ним.</w:t>
      </w:r>
    </w:p>
    <w:p w14:paraId="1FA8C3C2" w14:textId="5171ACA5" w:rsidR="00E46422" w:rsidRDefault="00E46422" w:rsidP="004452BC">
      <w:pPr>
        <w:pStyle w:val="af1"/>
        <w:tabs>
          <w:tab w:val="left" w:pos="1170"/>
          <w:tab w:val="num" w:pos="1530"/>
        </w:tabs>
        <w:ind w:firstLine="900"/>
      </w:pPr>
      <w:r>
        <w:t>Когда отсутствует изображение, на котором может быть показано направление взгляда, название вида надписывают</w:t>
      </w:r>
      <w:r w:rsidR="00F23921">
        <w:t>, например, «Вид сзади» или «Вид сверху»</w:t>
      </w:r>
      <w:r>
        <w:t>.</w:t>
      </w:r>
    </w:p>
    <w:p w14:paraId="767BA78D" w14:textId="23786904" w:rsidR="008A77FB" w:rsidRDefault="008A77FB" w:rsidP="00661349">
      <w:pPr>
        <w:pStyle w:val="2"/>
      </w:pPr>
      <w:r>
        <w:t xml:space="preserve">При необходимости </w:t>
      </w:r>
      <w:r w:rsidR="00661349">
        <w:t xml:space="preserve">приведения </w:t>
      </w:r>
      <w:r>
        <w:t xml:space="preserve">на чертеже наглядного изображения </w:t>
      </w:r>
      <w:r>
        <w:lastRenderedPageBreak/>
        <w:t xml:space="preserve">предмета применяют аксонометрические проекции по ГОСТ </w:t>
      </w:r>
      <w:r w:rsidR="00E25D8D">
        <w:t xml:space="preserve">Р </w:t>
      </w:r>
      <w:r>
        <w:t>2.317.</w:t>
      </w:r>
      <w:r w:rsidR="00E31B36">
        <w:t xml:space="preserve"> Названия аксонометрических проекций надписывать не следует.</w:t>
      </w:r>
    </w:p>
    <w:p w14:paraId="00D7CF80" w14:textId="4F03296F" w:rsidR="008A77FB" w:rsidRPr="00AB799E" w:rsidRDefault="008A77FB" w:rsidP="00661349">
      <w:pPr>
        <w:pStyle w:val="2"/>
      </w:pPr>
      <w:r w:rsidRPr="00AB799E">
        <w:t>Если какую-либо часть предмета на чертеже невозможно по</w:t>
      </w:r>
      <w:r w:rsidR="00472443" w:rsidRPr="00AB799E">
        <w:t xml:space="preserve">казать на перечисленных в </w:t>
      </w:r>
      <w:r w:rsidR="00472443" w:rsidRPr="00AB799E">
        <w:fldChar w:fldCharType="begin"/>
      </w:r>
      <w:r w:rsidR="00472443" w:rsidRPr="00AB799E">
        <w:instrText xml:space="preserve"> REF _Ref144724223 \r \h </w:instrText>
      </w:r>
      <w:r w:rsidR="00AB799E">
        <w:instrText xml:space="preserve"> \* MERGEFORMAT </w:instrText>
      </w:r>
      <w:r w:rsidR="00472443" w:rsidRPr="00AB799E">
        <w:fldChar w:fldCharType="separate"/>
      </w:r>
      <w:r w:rsidR="0079671E">
        <w:t>5.1</w:t>
      </w:r>
      <w:r w:rsidR="00472443" w:rsidRPr="00AB799E">
        <w:fldChar w:fldCharType="end"/>
      </w:r>
      <w:r w:rsidRPr="00AB799E">
        <w:t xml:space="preserve"> видах без искажения формы и размеров, то применяют дополнительные виды, получаемые на плоскостях, непараллельных основным плоскостям проекций (</w:t>
      </w:r>
      <w:r w:rsidR="00A479FE" w:rsidRPr="00AB799E">
        <w:t xml:space="preserve">рисунки </w:t>
      </w:r>
      <w:r w:rsidR="004C4230">
        <w:t>9, 10, 11</w:t>
      </w:r>
      <w:r w:rsidRPr="00AB799E">
        <w:t xml:space="preserve">). </w:t>
      </w:r>
    </w:p>
    <w:p w14:paraId="72401DF7" w14:textId="298DE2AA" w:rsidR="008A77FB" w:rsidRDefault="008A77FB" w:rsidP="00AE1303">
      <w:pPr>
        <w:pStyle w:val="2"/>
      </w:pPr>
      <w:r>
        <w:t>Дополнительный вид должен быть отмечен на чертеже пр</w:t>
      </w:r>
      <w:r w:rsidR="00472443">
        <w:t>описной буквой (см. рис</w:t>
      </w:r>
      <w:r w:rsidR="006619A9">
        <w:t>ун</w:t>
      </w:r>
      <w:r w:rsidR="004C4230">
        <w:t>ки 9, 10</w:t>
      </w:r>
      <w:r>
        <w:t>), а у связанного с дополнительным видом изображения предмета должна быть поставлена стрелка, указывающая направление взгляда, с соответствующим буквенным обозначением (</w:t>
      </w:r>
      <w:r w:rsidR="00A423CA">
        <w:t>см. рисун</w:t>
      </w:r>
      <w:r w:rsidR="004C4230">
        <w:t>ки</w:t>
      </w:r>
      <w:r w:rsidR="00A423CA">
        <w:t xml:space="preserve"> </w:t>
      </w:r>
      <w:r w:rsidR="004C4230">
        <w:t>9</w:t>
      </w:r>
      <w:r w:rsidR="00056B90">
        <w:t>, стрелка Б</w:t>
      </w:r>
      <w:r>
        <w:t>).</w:t>
      </w:r>
      <w:r w:rsidR="00D946DD" w:rsidRPr="00D946DD">
        <w:t xml:space="preserve"> </w:t>
      </w:r>
      <w:r w:rsidR="00D946DD">
        <w:t>Виды стрелок и их размеры приведены в приложении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472443" w14:paraId="4A674C56" w14:textId="77777777" w:rsidTr="00472443">
        <w:tc>
          <w:tcPr>
            <w:tcW w:w="4955" w:type="dxa"/>
            <w:vAlign w:val="bottom"/>
          </w:tcPr>
          <w:p w14:paraId="7391D869" w14:textId="109A306F" w:rsidR="00472443" w:rsidRDefault="00472443" w:rsidP="00113842">
            <w:pPr>
              <w:pStyle w:val="af1"/>
              <w:tabs>
                <w:tab w:val="left" w:pos="1170"/>
                <w:tab w:val="num" w:pos="1530"/>
              </w:tabs>
              <w:ind w:firstLine="0"/>
              <w:jc w:val="center"/>
            </w:pPr>
            <w:r>
              <w:rPr>
                <w:noProof/>
                <w:lang w:eastAsia="ru-RU"/>
              </w:rPr>
              <w:drawing>
                <wp:inline distT="0" distB="0" distL="0" distR="0" wp14:anchorId="0640D218" wp14:editId="5FA1AF09">
                  <wp:extent cx="2695492" cy="23857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9053" cy="2415445"/>
                          </a:xfrm>
                          <a:prstGeom prst="rect">
                            <a:avLst/>
                          </a:prstGeom>
                        </pic:spPr>
                      </pic:pic>
                    </a:graphicData>
                  </a:graphic>
                </wp:inline>
              </w:drawing>
            </w:r>
          </w:p>
        </w:tc>
        <w:tc>
          <w:tcPr>
            <w:tcW w:w="4956" w:type="dxa"/>
            <w:vAlign w:val="bottom"/>
          </w:tcPr>
          <w:p w14:paraId="3D283433" w14:textId="347393DE" w:rsidR="00472443" w:rsidRDefault="00472443" w:rsidP="00113842">
            <w:pPr>
              <w:pStyle w:val="af1"/>
              <w:tabs>
                <w:tab w:val="left" w:pos="1170"/>
                <w:tab w:val="num" w:pos="1530"/>
              </w:tabs>
              <w:ind w:firstLine="0"/>
              <w:jc w:val="center"/>
            </w:pPr>
            <w:r>
              <w:rPr>
                <w:noProof/>
                <w:lang w:eastAsia="ru-RU"/>
              </w:rPr>
              <w:drawing>
                <wp:inline distT="0" distB="0" distL="0" distR="0" wp14:anchorId="50FC69EA" wp14:editId="142B65C6">
                  <wp:extent cx="2417196" cy="2997578"/>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7547" cy="3010414"/>
                          </a:xfrm>
                          <a:prstGeom prst="rect">
                            <a:avLst/>
                          </a:prstGeom>
                        </pic:spPr>
                      </pic:pic>
                    </a:graphicData>
                  </a:graphic>
                </wp:inline>
              </w:drawing>
            </w:r>
          </w:p>
        </w:tc>
      </w:tr>
      <w:tr w:rsidR="00472443" w14:paraId="315F38E6" w14:textId="77777777" w:rsidTr="00472443">
        <w:tc>
          <w:tcPr>
            <w:tcW w:w="4955" w:type="dxa"/>
            <w:vAlign w:val="center"/>
          </w:tcPr>
          <w:p w14:paraId="20CA7CFA" w14:textId="769D968A" w:rsidR="00472443" w:rsidRDefault="00472443" w:rsidP="004C4230">
            <w:pPr>
              <w:pStyle w:val="a0"/>
            </w:pPr>
          </w:p>
        </w:tc>
        <w:tc>
          <w:tcPr>
            <w:tcW w:w="4956" w:type="dxa"/>
            <w:vAlign w:val="center"/>
          </w:tcPr>
          <w:p w14:paraId="13294596" w14:textId="16A51EC7" w:rsidR="00472443" w:rsidRDefault="00472443" w:rsidP="004C4230">
            <w:pPr>
              <w:pStyle w:val="a0"/>
            </w:pPr>
          </w:p>
        </w:tc>
      </w:tr>
    </w:tbl>
    <w:p w14:paraId="43885A47" w14:textId="197D817C" w:rsidR="008A77FB" w:rsidRDefault="00A479FE" w:rsidP="004452BC">
      <w:pPr>
        <w:pStyle w:val="af1"/>
        <w:tabs>
          <w:tab w:val="left" w:pos="1170"/>
          <w:tab w:val="num" w:pos="1530"/>
        </w:tabs>
        <w:ind w:firstLine="900"/>
      </w:pPr>
      <w:r>
        <w:t>Когда дополнительный вид расположен в непосредственной проекционной связи с соответствующим изображение</w:t>
      </w:r>
      <w:r w:rsidR="00810DF8">
        <w:t>м</w:t>
      </w:r>
      <w:r>
        <w:t>, стрелку и обозначение</w:t>
      </w:r>
      <w:r w:rsidR="005A7311">
        <w:t xml:space="preserve"> вида не наносят </w:t>
      </w:r>
      <w:r w:rsidR="00A0671F">
        <w:br/>
      </w:r>
      <w:r w:rsidR="005A7311">
        <w:t xml:space="preserve">(см. рисунок </w:t>
      </w:r>
      <w:r w:rsidR="00096A96">
        <w:t>11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479FE" w14:paraId="4690E1F4" w14:textId="77777777" w:rsidTr="00472443">
        <w:tc>
          <w:tcPr>
            <w:tcW w:w="9911" w:type="dxa"/>
            <w:vAlign w:val="center"/>
          </w:tcPr>
          <w:p w14:paraId="60FC352D" w14:textId="0BBB1DA6" w:rsidR="00A479FE" w:rsidRDefault="00472443" w:rsidP="004452BC">
            <w:pPr>
              <w:pStyle w:val="af1"/>
              <w:tabs>
                <w:tab w:val="left" w:pos="1170"/>
                <w:tab w:val="num" w:pos="1530"/>
              </w:tabs>
              <w:ind w:firstLine="900"/>
              <w:jc w:val="center"/>
            </w:pPr>
            <w:r>
              <w:rPr>
                <w:noProof/>
                <w:lang w:eastAsia="ru-RU"/>
              </w:rPr>
              <w:drawing>
                <wp:inline distT="0" distB="0" distL="0" distR="0" wp14:anchorId="246D0E9F" wp14:editId="62C23A57">
                  <wp:extent cx="2355203" cy="17811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8654" cy="1798910"/>
                          </a:xfrm>
                          <a:prstGeom prst="rect">
                            <a:avLst/>
                          </a:prstGeom>
                        </pic:spPr>
                      </pic:pic>
                    </a:graphicData>
                  </a:graphic>
                </wp:inline>
              </w:drawing>
            </w:r>
          </w:p>
        </w:tc>
      </w:tr>
      <w:tr w:rsidR="00A479FE" w14:paraId="0EE5E8C6" w14:textId="77777777" w:rsidTr="00A24BB8">
        <w:tc>
          <w:tcPr>
            <w:tcW w:w="9911" w:type="dxa"/>
          </w:tcPr>
          <w:p w14:paraId="3F3928FB" w14:textId="77777777" w:rsidR="00A479FE" w:rsidRDefault="00A479FE" w:rsidP="004452BC">
            <w:pPr>
              <w:pStyle w:val="a0"/>
              <w:tabs>
                <w:tab w:val="left" w:pos="1170"/>
                <w:tab w:val="num" w:pos="1530"/>
              </w:tabs>
              <w:ind w:firstLine="900"/>
            </w:pPr>
            <w:bookmarkStart w:id="78" w:name="_Ref144724401"/>
          </w:p>
        </w:tc>
        <w:bookmarkEnd w:id="78"/>
      </w:tr>
    </w:tbl>
    <w:p w14:paraId="251FA143" w14:textId="03CE4B8D" w:rsidR="00A479FE" w:rsidRPr="00BA1120" w:rsidRDefault="00A479FE" w:rsidP="00661349">
      <w:pPr>
        <w:pStyle w:val="2"/>
      </w:pPr>
      <w:r w:rsidRPr="00BA1120">
        <w:lastRenderedPageBreak/>
        <w:t xml:space="preserve">Дополнительные виды </w:t>
      </w:r>
      <w:r w:rsidR="0003758E" w:rsidRPr="00BA1120">
        <w:t xml:space="preserve">на чертеже </w:t>
      </w:r>
      <w:r w:rsidRPr="00BA1120">
        <w:t xml:space="preserve">располагают, как показано на </w:t>
      </w:r>
      <w:r w:rsidR="00B65F84" w:rsidRPr="00BA1120">
        <w:br/>
      </w:r>
      <w:r w:rsidRPr="00BA1120">
        <w:t xml:space="preserve">рисунках </w:t>
      </w:r>
      <w:r w:rsidR="00096A96">
        <w:t>9, 10, 11</w:t>
      </w:r>
      <w:r w:rsidRPr="00BA1120">
        <w:t>. Расположение до</w:t>
      </w:r>
      <w:r w:rsidR="006619A9" w:rsidRPr="00BA1120">
        <w:t xml:space="preserve">полнительных видов по рисункам </w:t>
      </w:r>
      <w:r w:rsidR="00096A96">
        <w:t>9</w:t>
      </w:r>
      <w:r w:rsidR="006619A9" w:rsidRPr="00BA1120">
        <w:t xml:space="preserve"> </w:t>
      </w:r>
      <w:r w:rsidRPr="00BA1120">
        <w:t xml:space="preserve">и </w:t>
      </w:r>
      <w:r w:rsidR="00096A96">
        <w:t>11</w:t>
      </w:r>
      <w:r w:rsidRPr="00BA1120">
        <w:t xml:space="preserve"> предпочтительнее.</w:t>
      </w:r>
    </w:p>
    <w:p w14:paraId="497A5D0F" w14:textId="0A2A5D7E" w:rsidR="00A479FE" w:rsidRDefault="00A479FE" w:rsidP="004452BC">
      <w:pPr>
        <w:pStyle w:val="af1"/>
        <w:tabs>
          <w:tab w:val="left" w:pos="1170"/>
          <w:tab w:val="num" w:pos="1530"/>
        </w:tabs>
        <w:ind w:firstLine="900"/>
      </w:pPr>
      <w:r>
        <w:t xml:space="preserve">Дополнительный вид допускается </w:t>
      </w:r>
      <w:r w:rsidR="00A85356">
        <w:t>поворачивать</w:t>
      </w:r>
      <w:r>
        <w:t xml:space="preserve">, но с сохранением, как правило, положения, принятого для данного предмета на главном изображении, при этом обозначение </w:t>
      </w:r>
      <w:r w:rsidR="0095537D">
        <w:t xml:space="preserve">дополнительного </w:t>
      </w:r>
      <w:r>
        <w:t xml:space="preserve">вида должно быть дополнено </w:t>
      </w:r>
      <w:r w:rsidR="00CF03A0">
        <w:t>графическим символом</w:t>
      </w:r>
      <w:r w:rsidR="00113842">
        <w:br/>
        <w:t>«</w:t>
      </w:r>
      <w:r w:rsidR="006619A9">
        <w:rPr>
          <w:noProof/>
          <w:lang w:eastAsia="ru-RU"/>
        </w:rPr>
        <w:drawing>
          <wp:inline distT="0" distB="0" distL="0" distR="0" wp14:anchorId="71B31E42" wp14:editId="25D11395">
            <wp:extent cx="160778" cy="1400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69" cy="157879"/>
                    </a:xfrm>
                    <a:prstGeom prst="rect">
                      <a:avLst/>
                    </a:prstGeom>
                  </pic:spPr>
                </pic:pic>
              </a:graphicData>
            </a:graphic>
          </wp:inline>
        </w:drawing>
      </w:r>
      <w:r w:rsidR="00113842">
        <w:t>»</w:t>
      </w:r>
      <w:r w:rsidR="003C1CD0">
        <w:t xml:space="preserve">. Размеры графического символа приведены в приложении А. </w:t>
      </w:r>
      <w:r w:rsidR="00554D09">
        <w:t xml:space="preserve">При необходимости указывают угол поворота (рисунок </w:t>
      </w:r>
      <w:r w:rsidR="00096A96">
        <w:t>12</w:t>
      </w:r>
      <w:r w:rsidR="00554D09">
        <w:t>).</w:t>
      </w:r>
    </w:p>
    <w:p w14:paraId="7650DA7E" w14:textId="6D459A7E" w:rsidR="00554D09" w:rsidRDefault="00554D09" w:rsidP="004452BC">
      <w:pPr>
        <w:pStyle w:val="af1"/>
        <w:tabs>
          <w:tab w:val="left" w:pos="1170"/>
          <w:tab w:val="num" w:pos="1530"/>
        </w:tabs>
        <w:ind w:firstLine="900"/>
      </w:pPr>
      <w:r>
        <w:t xml:space="preserve">Несколько одинаковых дополнительных видов, относящихся к одному предмету, обозначают одной буквой и вычерчивают один вид. Если при этом связанные с дополнительным видом части предмета расположены под различными углами, то к обозначению вида </w:t>
      </w:r>
      <w:r w:rsidR="00113842">
        <w:t>графический символ</w:t>
      </w:r>
      <w:r>
        <w:t xml:space="preserve"> </w:t>
      </w:r>
      <w:r w:rsidR="006619A9">
        <w:t>«</w:t>
      </w:r>
      <w:r w:rsidR="006C5B32">
        <w:rPr>
          <w:noProof/>
          <w:lang w:eastAsia="ru-RU"/>
        </w:rPr>
        <w:drawing>
          <wp:inline distT="0" distB="0" distL="0" distR="0" wp14:anchorId="1FA4DE46" wp14:editId="12EFDA21">
            <wp:extent cx="160778" cy="1400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69" cy="157879"/>
                    </a:xfrm>
                    <a:prstGeom prst="rect">
                      <a:avLst/>
                    </a:prstGeom>
                  </pic:spPr>
                </pic:pic>
              </a:graphicData>
            </a:graphic>
          </wp:inline>
        </w:drawing>
      </w:r>
      <w:r w:rsidR="006619A9">
        <w:t xml:space="preserve">» </w:t>
      </w:r>
      <w:r>
        <w:t>не добавляют.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54D09" w14:paraId="6D01D67E" w14:textId="77777777" w:rsidTr="006619A9">
        <w:tc>
          <w:tcPr>
            <w:tcW w:w="9911" w:type="dxa"/>
            <w:vAlign w:val="center"/>
          </w:tcPr>
          <w:p w14:paraId="16DB1002" w14:textId="311AB159" w:rsidR="00554D09" w:rsidRDefault="006619A9" w:rsidP="004452BC">
            <w:pPr>
              <w:pStyle w:val="af1"/>
              <w:tabs>
                <w:tab w:val="left" w:pos="1170"/>
                <w:tab w:val="num" w:pos="1530"/>
              </w:tabs>
              <w:ind w:firstLine="900"/>
              <w:jc w:val="center"/>
            </w:pPr>
            <w:r>
              <w:rPr>
                <w:noProof/>
                <w:lang w:eastAsia="ru-RU"/>
              </w:rPr>
              <w:drawing>
                <wp:inline distT="0" distB="0" distL="0" distR="0" wp14:anchorId="68126EC8" wp14:editId="19A4154C">
                  <wp:extent cx="3957144" cy="3661732"/>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5620" cy="3725096"/>
                          </a:xfrm>
                          <a:prstGeom prst="rect">
                            <a:avLst/>
                          </a:prstGeom>
                        </pic:spPr>
                      </pic:pic>
                    </a:graphicData>
                  </a:graphic>
                </wp:inline>
              </w:drawing>
            </w:r>
          </w:p>
        </w:tc>
      </w:tr>
      <w:tr w:rsidR="00554D09" w14:paraId="4CDE28AB" w14:textId="77777777" w:rsidTr="00A24BB8">
        <w:tc>
          <w:tcPr>
            <w:tcW w:w="9911" w:type="dxa"/>
          </w:tcPr>
          <w:p w14:paraId="7A8EA1B2" w14:textId="77777777" w:rsidR="00554D09" w:rsidRDefault="00554D09" w:rsidP="004452BC">
            <w:pPr>
              <w:pStyle w:val="a0"/>
              <w:tabs>
                <w:tab w:val="left" w:pos="1170"/>
                <w:tab w:val="num" w:pos="1530"/>
              </w:tabs>
              <w:ind w:firstLine="900"/>
            </w:pPr>
            <w:bookmarkStart w:id="79" w:name="_Ref144724657"/>
          </w:p>
        </w:tc>
        <w:bookmarkEnd w:id="79"/>
      </w:tr>
    </w:tbl>
    <w:p w14:paraId="01CAFD78" w14:textId="6163739C" w:rsidR="00554D09" w:rsidRDefault="00554D09" w:rsidP="00661349">
      <w:pPr>
        <w:pStyle w:val="2"/>
      </w:pPr>
      <w:r>
        <w:t>Местный вид (</w:t>
      </w:r>
      <w:r w:rsidR="001F2A16">
        <w:t xml:space="preserve">см. рисунок </w:t>
      </w:r>
      <w:r w:rsidR="00E27EAB">
        <w:t>8</w:t>
      </w:r>
      <w:r w:rsidR="001F2A16">
        <w:t>, вид Г</w:t>
      </w:r>
      <w:r>
        <w:t xml:space="preserve">; </w:t>
      </w:r>
      <w:r w:rsidR="001F2A16">
        <w:t>рисунок 1</w:t>
      </w:r>
      <w:r w:rsidR="00E27EAB">
        <w:t>3</w:t>
      </w:r>
      <w:r w:rsidR="001F2A16">
        <w:t>, вид Д</w:t>
      </w:r>
      <w:r w:rsidR="005A7311">
        <w:t>) может быть ограничен</w:t>
      </w:r>
      <w:r>
        <w:t xml:space="preserve"> лини</w:t>
      </w:r>
      <w:r w:rsidR="005A7311">
        <w:t>е</w:t>
      </w:r>
      <w:r>
        <w:t>й обрыва</w:t>
      </w:r>
      <w:r w:rsidR="00E27EAB">
        <w:t xml:space="preserve"> </w:t>
      </w:r>
      <w:r>
        <w:t>по возможности в наименьшем размере (</w:t>
      </w:r>
      <w:r w:rsidR="000F6CA1">
        <w:t>см. рисунок 1</w:t>
      </w:r>
      <w:r w:rsidR="00E27EAB">
        <w:t>3</w:t>
      </w:r>
      <w:r w:rsidR="000F6CA1">
        <w:t>, вид Д</w:t>
      </w:r>
      <w:r>
        <w:t>), или не ограничен (</w:t>
      </w:r>
      <w:r w:rsidR="000F6CA1">
        <w:t>см. рисунок 1</w:t>
      </w:r>
      <w:r w:rsidR="00E27EAB">
        <w:t>3</w:t>
      </w:r>
      <w:r w:rsidR="000F6CA1">
        <w:t>, вид Г</w:t>
      </w:r>
      <w:r>
        <w:t>). Местный вид должен быть отмечен на чертеже подобно дополнительному виду.</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54D09" w14:paraId="0AB4E397" w14:textId="77777777" w:rsidTr="00F44B2E">
        <w:tc>
          <w:tcPr>
            <w:tcW w:w="9911" w:type="dxa"/>
            <w:vAlign w:val="center"/>
          </w:tcPr>
          <w:p w14:paraId="636A93CC" w14:textId="5496A53A" w:rsidR="00554D09" w:rsidRDefault="00F44B2E" w:rsidP="004452BC">
            <w:pPr>
              <w:pStyle w:val="af1"/>
              <w:tabs>
                <w:tab w:val="left" w:pos="1170"/>
                <w:tab w:val="num" w:pos="1530"/>
              </w:tabs>
              <w:ind w:firstLine="900"/>
              <w:jc w:val="center"/>
            </w:pPr>
            <w:r>
              <w:rPr>
                <w:noProof/>
                <w:lang w:eastAsia="ru-RU"/>
              </w:rPr>
              <w:lastRenderedPageBreak/>
              <w:drawing>
                <wp:inline distT="0" distB="0" distL="0" distR="0" wp14:anchorId="324D97B5" wp14:editId="2AC687D0">
                  <wp:extent cx="5091037" cy="3714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3122" cy="3738161"/>
                          </a:xfrm>
                          <a:prstGeom prst="rect">
                            <a:avLst/>
                          </a:prstGeom>
                        </pic:spPr>
                      </pic:pic>
                    </a:graphicData>
                  </a:graphic>
                </wp:inline>
              </w:drawing>
            </w:r>
          </w:p>
        </w:tc>
      </w:tr>
      <w:tr w:rsidR="00554D09" w14:paraId="045AE0B2" w14:textId="77777777" w:rsidTr="00A24BB8">
        <w:tc>
          <w:tcPr>
            <w:tcW w:w="9911" w:type="dxa"/>
          </w:tcPr>
          <w:p w14:paraId="588BC03E" w14:textId="77777777" w:rsidR="00554D09" w:rsidRDefault="00554D09" w:rsidP="004452BC">
            <w:pPr>
              <w:pStyle w:val="a0"/>
              <w:tabs>
                <w:tab w:val="left" w:pos="1170"/>
                <w:tab w:val="num" w:pos="1530"/>
              </w:tabs>
              <w:ind w:firstLine="900"/>
            </w:pPr>
            <w:bookmarkStart w:id="80" w:name="_Ref144727515"/>
          </w:p>
        </w:tc>
        <w:bookmarkEnd w:id="80"/>
      </w:tr>
    </w:tbl>
    <w:p w14:paraId="11DD87CE" w14:textId="77777777" w:rsidR="00554D09" w:rsidRDefault="00742D0E" w:rsidP="004452BC">
      <w:pPr>
        <w:pStyle w:val="1"/>
        <w:tabs>
          <w:tab w:val="left" w:pos="1170"/>
          <w:tab w:val="num" w:pos="1530"/>
        </w:tabs>
        <w:ind w:left="0" w:firstLine="900"/>
      </w:pPr>
      <w:bookmarkStart w:id="81" w:name="_Toc230279555"/>
      <w:r>
        <w:t>Разрезы</w:t>
      </w:r>
      <w:bookmarkEnd w:id="81"/>
    </w:p>
    <w:p w14:paraId="7AAF92BE" w14:textId="77777777" w:rsidR="00742D0E" w:rsidRDefault="00742D0E" w:rsidP="00661349">
      <w:pPr>
        <w:pStyle w:val="2"/>
      </w:pPr>
      <w:r>
        <w:t>В зависимости от положения секущей плоскости относительно горизонтальной плоскости проекций разрезы разделяют на:</w:t>
      </w:r>
    </w:p>
    <w:p w14:paraId="49F9BB5A" w14:textId="7E855D4E" w:rsidR="009B3B9A" w:rsidRDefault="009B3B9A" w:rsidP="002A1582">
      <w:pPr>
        <w:pStyle w:val="1-"/>
        <w:numPr>
          <w:ilvl w:val="0"/>
          <w:numId w:val="0"/>
        </w:numPr>
        <w:tabs>
          <w:tab w:val="left" w:pos="1170"/>
        </w:tabs>
        <w:ind w:firstLine="900"/>
      </w:pPr>
      <w:r>
        <w:t xml:space="preserve">- </w:t>
      </w:r>
      <w:r w:rsidR="001B6410">
        <w:t>г</w:t>
      </w:r>
      <w:r w:rsidR="00742D0E">
        <w:t>оризонтальные (</w:t>
      </w:r>
      <w:r w:rsidR="003244F7">
        <w:t xml:space="preserve">см. </w:t>
      </w:r>
      <w:r w:rsidR="00966974">
        <w:t xml:space="preserve">рисунок </w:t>
      </w:r>
      <w:r w:rsidR="00E27EAB">
        <w:t>9</w:t>
      </w:r>
      <w:r w:rsidR="00966974">
        <w:t xml:space="preserve">, разрез А-А; </w:t>
      </w:r>
      <w:r w:rsidR="003244F7">
        <w:t>рисунок 1</w:t>
      </w:r>
      <w:r w:rsidR="00833DC2">
        <w:t>3</w:t>
      </w:r>
      <w:r w:rsidR="003244F7">
        <w:t>, разрез А</w:t>
      </w:r>
      <w:r w:rsidR="007A0DDE">
        <w:t>–</w:t>
      </w:r>
      <w:r w:rsidR="003244F7">
        <w:t>А</w:t>
      </w:r>
      <w:r w:rsidR="00742D0E">
        <w:t>)</w:t>
      </w:r>
      <w:r w:rsidR="003244F7">
        <w:t>;</w:t>
      </w:r>
    </w:p>
    <w:p w14:paraId="5842FA2C" w14:textId="4ACD543E" w:rsidR="009B3B9A" w:rsidRDefault="009B3B9A" w:rsidP="002A1582">
      <w:pPr>
        <w:pStyle w:val="1-"/>
        <w:numPr>
          <w:ilvl w:val="0"/>
          <w:numId w:val="0"/>
        </w:numPr>
        <w:tabs>
          <w:tab w:val="left" w:pos="1170"/>
        </w:tabs>
        <w:ind w:firstLine="900"/>
      </w:pPr>
      <w:r>
        <w:t xml:space="preserve">- </w:t>
      </w:r>
      <w:r w:rsidR="001B6410">
        <w:t>в</w:t>
      </w:r>
      <w:r w:rsidR="00742D0E">
        <w:t>ертикальные (например, разрез на месте главного вида</w:t>
      </w:r>
      <w:r w:rsidR="00596E4D">
        <w:t xml:space="preserve"> – </w:t>
      </w:r>
      <w:r w:rsidR="007A0DDE">
        <w:t xml:space="preserve">см. </w:t>
      </w:r>
      <w:r w:rsidR="00742D0E">
        <w:t xml:space="preserve">рисунок </w:t>
      </w:r>
      <w:r w:rsidR="00833DC2">
        <w:t>13</w:t>
      </w:r>
      <w:r w:rsidR="00966974">
        <w:t xml:space="preserve">, </w:t>
      </w:r>
      <w:r w:rsidR="00742D0E">
        <w:t xml:space="preserve">разрез </w:t>
      </w:r>
      <w:r w:rsidR="00966974">
        <w:rPr>
          <w:iCs/>
        </w:rPr>
        <w:t>Б-Б</w:t>
      </w:r>
      <w:r w:rsidR="007A0DDE">
        <w:t>;</w:t>
      </w:r>
      <w:r w:rsidR="00742D0E">
        <w:t xml:space="preserve"> рисунок </w:t>
      </w:r>
      <w:r w:rsidR="00833DC2">
        <w:t>14</w:t>
      </w:r>
      <w:r w:rsidR="00D1630C">
        <w:t>, разрез В–В</w:t>
      </w:r>
      <w:r w:rsidR="00742D0E">
        <w:t>);</w:t>
      </w:r>
    </w:p>
    <w:p w14:paraId="066C8172" w14:textId="363040F8" w:rsidR="00742D0E" w:rsidRDefault="009B3B9A" w:rsidP="002A1582">
      <w:pPr>
        <w:pStyle w:val="1-"/>
        <w:numPr>
          <w:ilvl w:val="0"/>
          <w:numId w:val="0"/>
        </w:numPr>
        <w:tabs>
          <w:tab w:val="left" w:pos="1170"/>
        </w:tabs>
        <w:ind w:firstLine="900"/>
      </w:pPr>
      <w:r>
        <w:t xml:space="preserve">- </w:t>
      </w:r>
      <w:r w:rsidR="001B6410">
        <w:t>н</w:t>
      </w:r>
      <w:r w:rsidR="00742D0E">
        <w:t>аклонные (</w:t>
      </w:r>
      <w:r w:rsidR="007A0DDE">
        <w:t>см.</w:t>
      </w:r>
      <w:r w:rsidR="00742D0E">
        <w:t xml:space="preserve"> рисунок </w:t>
      </w:r>
      <w:r w:rsidR="00833DC2">
        <w:t>8</w:t>
      </w:r>
      <w:r w:rsidR="007A0DDE">
        <w:t>, разрез В–В</w:t>
      </w:r>
      <w:r w:rsidR="00C75461">
        <w:t>;</w:t>
      </w:r>
      <w:r w:rsidR="007350F6">
        <w:t xml:space="preserve"> рисунок 1</w:t>
      </w:r>
      <w:r w:rsidR="00833DC2">
        <w:t>4</w:t>
      </w:r>
      <w:r w:rsidR="007350F6">
        <w:t>, разрез Г–Г</w:t>
      </w:r>
      <w:r w:rsidR="00742D0E">
        <w:t>)</w:t>
      </w:r>
      <w:r w:rsidR="001B6410">
        <w:t>.</w:t>
      </w:r>
    </w:p>
    <w:p w14:paraId="77BE0BE6" w14:textId="77777777" w:rsidR="009B3B9A" w:rsidRDefault="001B6410" w:rsidP="002A1582">
      <w:pPr>
        <w:pStyle w:val="af1"/>
        <w:tabs>
          <w:tab w:val="left" w:pos="1170"/>
          <w:tab w:val="num" w:pos="1530"/>
        </w:tabs>
        <w:ind w:firstLine="900"/>
      </w:pPr>
      <w:r>
        <w:t>В зависимости от числа секущих плоскостей разрезы разделяют на:</w:t>
      </w:r>
    </w:p>
    <w:p w14:paraId="592F7D3A" w14:textId="3C64F910" w:rsidR="009B3B9A" w:rsidRDefault="009B3B9A" w:rsidP="002A1582">
      <w:pPr>
        <w:pStyle w:val="af1"/>
        <w:tabs>
          <w:tab w:val="left" w:pos="1170"/>
          <w:tab w:val="num" w:pos="1530"/>
        </w:tabs>
        <w:ind w:firstLine="900"/>
      </w:pPr>
      <w:r>
        <w:t>- п</w:t>
      </w:r>
      <w:r w:rsidR="006C07E9">
        <w:t xml:space="preserve">ростые (см. рисунок </w:t>
      </w:r>
      <w:r w:rsidR="00833DC2">
        <w:t>8</w:t>
      </w:r>
      <w:r w:rsidR="00966974">
        <w:t>, разрез Б-Б</w:t>
      </w:r>
      <w:r w:rsidR="001B6410">
        <w:t>);</w:t>
      </w:r>
    </w:p>
    <w:p w14:paraId="10FF82F7" w14:textId="7FE4FB47" w:rsidR="001B6410" w:rsidRDefault="009B3B9A" w:rsidP="002A1582">
      <w:pPr>
        <w:pStyle w:val="af1"/>
        <w:tabs>
          <w:tab w:val="left" w:pos="1170"/>
          <w:tab w:val="num" w:pos="1530"/>
        </w:tabs>
        <w:ind w:firstLine="900"/>
      </w:pPr>
      <w:r>
        <w:t xml:space="preserve">- </w:t>
      </w:r>
      <w:r w:rsidR="001B6410">
        <w:t>сложные (</w:t>
      </w:r>
      <w:r w:rsidR="00EC5298">
        <w:t>см.</w:t>
      </w:r>
      <w:r w:rsidR="001B6410">
        <w:t xml:space="preserve"> рисунок </w:t>
      </w:r>
      <w:r w:rsidR="00833DC2">
        <w:t>12</w:t>
      </w:r>
      <w:r w:rsidR="00EC5298">
        <w:t>, разрез А–А</w:t>
      </w:r>
      <w:r w:rsidR="001B6410">
        <w:t xml:space="preserve">; рисунок </w:t>
      </w:r>
      <w:r w:rsidR="00833DC2">
        <w:t>14</w:t>
      </w:r>
      <w:r w:rsidR="00EC5298">
        <w:t>, разрез</w:t>
      </w:r>
      <w:r w:rsidR="003612EB">
        <w:t>ы</w:t>
      </w:r>
      <w:r w:rsidR="00EC5298">
        <w:t xml:space="preserve"> </w:t>
      </w:r>
      <w:r w:rsidR="003612EB">
        <w:rPr>
          <w:iCs/>
        </w:rPr>
        <w:t>А</w:t>
      </w:r>
      <w:r w:rsidR="003612EB" w:rsidRPr="00EC5298">
        <w:rPr>
          <w:iCs/>
        </w:rPr>
        <w:t>–</w:t>
      </w:r>
      <w:r w:rsidR="003612EB">
        <w:rPr>
          <w:iCs/>
        </w:rPr>
        <w:t xml:space="preserve">А, </w:t>
      </w:r>
      <w:r w:rsidR="00EC5298" w:rsidRPr="00EC5298">
        <w:rPr>
          <w:iCs/>
        </w:rPr>
        <w:t>Б–Б</w:t>
      </w:r>
      <w:r w:rsidR="001B6410">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B6410" w14:paraId="580D629B" w14:textId="77777777" w:rsidTr="006C07E9">
        <w:tc>
          <w:tcPr>
            <w:tcW w:w="9911" w:type="dxa"/>
            <w:vAlign w:val="center"/>
          </w:tcPr>
          <w:p w14:paraId="354FF8ED" w14:textId="7DF6EF37" w:rsidR="001B6410" w:rsidRDefault="006C07E9" w:rsidP="00571110">
            <w:pPr>
              <w:pStyle w:val="af1"/>
              <w:tabs>
                <w:tab w:val="left" w:pos="1170"/>
                <w:tab w:val="num" w:pos="1530"/>
              </w:tabs>
              <w:ind w:firstLine="0"/>
              <w:jc w:val="center"/>
            </w:pPr>
            <w:r>
              <w:rPr>
                <w:noProof/>
                <w:lang w:eastAsia="ru-RU"/>
              </w:rPr>
              <w:lastRenderedPageBreak/>
              <w:drawing>
                <wp:inline distT="0" distB="0" distL="0" distR="0" wp14:anchorId="054408CB" wp14:editId="12D9AF53">
                  <wp:extent cx="3142189" cy="44577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8213" cy="4508806"/>
                          </a:xfrm>
                          <a:prstGeom prst="rect">
                            <a:avLst/>
                          </a:prstGeom>
                        </pic:spPr>
                      </pic:pic>
                    </a:graphicData>
                  </a:graphic>
                </wp:inline>
              </w:drawing>
            </w:r>
          </w:p>
        </w:tc>
      </w:tr>
      <w:tr w:rsidR="001B6410" w14:paraId="73919E84" w14:textId="77777777" w:rsidTr="00A24BB8">
        <w:tc>
          <w:tcPr>
            <w:tcW w:w="9911" w:type="dxa"/>
          </w:tcPr>
          <w:p w14:paraId="148CAB3A" w14:textId="77777777" w:rsidR="001B6410" w:rsidRDefault="001B6410" w:rsidP="004452BC">
            <w:pPr>
              <w:pStyle w:val="a0"/>
              <w:tabs>
                <w:tab w:val="left" w:pos="1170"/>
                <w:tab w:val="num" w:pos="1530"/>
              </w:tabs>
              <w:ind w:firstLine="900"/>
            </w:pPr>
            <w:bookmarkStart w:id="82" w:name="_Ref144727676"/>
          </w:p>
        </w:tc>
        <w:bookmarkEnd w:id="82"/>
      </w:tr>
    </w:tbl>
    <w:p w14:paraId="347B34FA" w14:textId="303083A6" w:rsidR="001B6410" w:rsidRDefault="001B6410" w:rsidP="00661349">
      <w:pPr>
        <w:pStyle w:val="2"/>
      </w:pPr>
      <w:r>
        <w:t>Вертикальный разрез бывае</w:t>
      </w:r>
      <w:r w:rsidR="006C07E9">
        <w:t xml:space="preserve">т фронтальным </w:t>
      </w:r>
      <w:r w:rsidR="00833DC2">
        <w:t>(</w:t>
      </w:r>
      <w:r w:rsidR="00C75461">
        <w:t xml:space="preserve">рисунок </w:t>
      </w:r>
      <w:r w:rsidR="00833DC2">
        <w:t>15</w:t>
      </w:r>
      <w:r w:rsidR="00C75461">
        <w:t>, разрез А–А;</w:t>
      </w:r>
      <w:r w:rsidR="00571110">
        <w:t xml:space="preserve"> </w:t>
      </w:r>
      <w:r>
        <w:t xml:space="preserve">рисунок </w:t>
      </w:r>
      <w:r w:rsidR="00833DC2">
        <w:t>5)</w:t>
      </w:r>
      <w:r w:rsidR="00C75461" w:rsidRPr="00966974">
        <w:t xml:space="preserve"> </w:t>
      </w:r>
      <w:r>
        <w:t>и профильным (</w:t>
      </w:r>
      <w:r w:rsidR="00641382">
        <w:t xml:space="preserve">см. </w:t>
      </w:r>
      <w:r>
        <w:t xml:space="preserve">рисунок </w:t>
      </w:r>
      <w:r w:rsidR="00833DC2">
        <w:t>13</w:t>
      </w:r>
      <w:r w:rsidR="00641382">
        <w:t xml:space="preserve">, разрез </w:t>
      </w:r>
      <w:r w:rsidR="00641382" w:rsidRPr="00641382">
        <w:rPr>
          <w:iCs/>
        </w:rPr>
        <w:t>Б–Б</w:t>
      </w:r>
      <w:r>
        <w:t>).</w:t>
      </w:r>
    </w:p>
    <w:p w14:paraId="2DF20E31" w14:textId="77777777" w:rsidR="002A1582" w:rsidRDefault="001B6410" w:rsidP="002A1582">
      <w:pPr>
        <w:pStyle w:val="2"/>
      </w:pPr>
      <w:r>
        <w:t>Сложные разрезы бывают</w:t>
      </w:r>
      <w:r w:rsidR="002A1582">
        <w:t>:</w:t>
      </w:r>
    </w:p>
    <w:p w14:paraId="6B93E74F" w14:textId="31887891" w:rsidR="002A1582" w:rsidRDefault="002A1582" w:rsidP="002A1582">
      <w:pPr>
        <w:pStyle w:val="1-"/>
        <w:numPr>
          <w:ilvl w:val="0"/>
          <w:numId w:val="0"/>
        </w:numPr>
        <w:ind w:firstLine="900"/>
      </w:pPr>
      <w:r>
        <w:t xml:space="preserve">- </w:t>
      </w:r>
      <w:r w:rsidR="001B6410">
        <w:t>ступенчатыми (</w:t>
      </w:r>
      <w:r w:rsidR="009207FF">
        <w:t xml:space="preserve">см. </w:t>
      </w:r>
      <w:r w:rsidR="001B6410">
        <w:t xml:space="preserve">рисунок </w:t>
      </w:r>
      <w:r w:rsidR="00833DC2">
        <w:t>14</w:t>
      </w:r>
      <w:r w:rsidR="009207FF">
        <w:t xml:space="preserve">, ступенчатый горизонтальный разрез </w:t>
      </w:r>
      <w:r w:rsidR="009207FF" w:rsidRPr="002A1582">
        <w:rPr>
          <w:iCs/>
        </w:rPr>
        <w:t>Б–Б</w:t>
      </w:r>
      <w:r w:rsidR="009207FF">
        <w:t>;</w:t>
      </w:r>
      <w:r w:rsidR="00741A5B">
        <w:t xml:space="preserve"> </w:t>
      </w:r>
      <w:r>
        <w:br/>
      </w:r>
      <w:r w:rsidR="001B6410">
        <w:t xml:space="preserve">рисунок </w:t>
      </w:r>
      <w:r w:rsidR="00833DC2">
        <w:t>15</w:t>
      </w:r>
      <w:r w:rsidR="00741A5B">
        <w:t xml:space="preserve">, ступенчатый фронтальный разрез </w:t>
      </w:r>
      <w:r w:rsidR="00741A5B" w:rsidRPr="002A1582">
        <w:rPr>
          <w:iCs/>
        </w:rPr>
        <w:t>А–А</w:t>
      </w:r>
      <w:r w:rsidR="001B6410">
        <w:t>)</w:t>
      </w:r>
      <w:r>
        <w:t>;</w:t>
      </w:r>
    </w:p>
    <w:p w14:paraId="75AC1A95" w14:textId="1C5F7680" w:rsidR="001B6410" w:rsidRDefault="002A1582" w:rsidP="002A1582">
      <w:pPr>
        <w:pStyle w:val="1-"/>
        <w:numPr>
          <w:ilvl w:val="0"/>
          <w:numId w:val="0"/>
        </w:numPr>
        <w:ind w:firstLine="900"/>
      </w:pPr>
      <w:r>
        <w:t xml:space="preserve">- </w:t>
      </w:r>
      <w:r w:rsidR="001B6410">
        <w:t>ломаными (</w:t>
      </w:r>
      <w:r w:rsidR="00741A5B">
        <w:t>см.</w:t>
      </w:r>
      <w:r w:rsidR="00E54018">
        <w:t xml:space="preserve"> рисун</w:t>
      </w:r>
      <w:r w:rsidR="00741A5B">
        <w:t xml:space="preserve">ок </w:t>
      </w:r>
      <w:r w:rsidR="00571110">
        <w:t>8</w:t>
      </w:r>
      <w:r w:rsidR="00741A5B">
        <w:t>, разрез</w:t>
      </w:r>
      <w:r w:rsidR="00741A5B" w:rsidRPr="002A1582">
        <w:rPr>
          <w:iCs/>
        </w:rPr>
        <w:t xml:space="preserve"> А–А;</w:t>
      </w:r>
      <w:r w:rsidR="00741A5B">
        <w:t xml:space="preserve"> рисунок </w:t>
      </w:r>
      <w:r w:rsidR="00571110">
        <w:t>14</w:t>
      </w:r>
      <w:r w:rsidR="00741A5B">
        <w:t xml:space="preserve">, разрез </w:t>
      </w:r>
      <w:r w:rsidR="00741A5B" w:rsidRPr="002A1582">
        <w:rPr>
          <w:iCs/>
        </w:rPr>
        <w:t>А–А</w:t>
      </w:r>
      <w:r w:rsidR="00E54018">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54018" w14:paraId="0C49B8C5" w14:textId="77777777" w:rsidTr="006C07E9">
        <w:tc>
          <w:tcPr>
            <w:tcW w:w="9911" w:type="dxa"/>
            <w:vAlign w:val="center"/>
          </w:tcPr>
          <w:p w14:paraId="6684B612" w14:textId="5A4A44C8" w:rsidR="00E54018" w:rsidRDefault="006C07E9" w:rsidP="004452BC">
            <w:pPr>
              <w:pStyle w:val="af1"/>
              <w:tabs>
                <w:tab w:val="left" w:pos="1170"/>
                <w:tab w:val="num" w:pos="1530"/>
              </w:tabs>
              <w:ind w:firstLine="900"/>
              <w:jc w:val="center"/>
            </w:pPr>
            <w:r>
              <w:rPr>
                <w:noProof/>
                <w:lang w:eastAsia="ru-RU"/>
              </w:rPr>
              <w:drawing>
                <wp:inline distT="0" distB="0" distL="0" distR="0" wp14:anchorId="6E3D9088" wp14:editId="3FF10821">
                  <wp:extent cx="2726178" cy="2171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2264" cy="2200446"/>
                          </a:xfrm>
                          <a:prstGeom prst="rect">
                            <a:avLst/>
                          </a:prstGeom>
                        </pic:spPr>
                      </pic:pic>
                    </a:graphicData>
                  </a:graphic>
                </wp:inline>
              </w:drawing>
            </w:r>
          </w:p>
        </w:tc>
      </w:tr>
      <w:tr w:rsidR="00E54018" w14:paraId="16A35B0B" w14:textId="77777777" w:rsidTr="00A24BB8">
        <w:tc>
          <w:tcPr>
            <w:tcW w:w="9911" w:type="dxa"/>
          </w:tcPr>
          <w:p w14:paraId="03420415" w14:textId="77777777" w:rsidR="00E54018" w:rsidRDefault="00E54018" w:rsidP="004452BC">
            <w:pPr>
              <w:pStyle w:val="a0"/>
              <w:tabs>
                <w:tab w:val="left" w:pos="1170"/>
                <w:tab w:val="num" w:pos="1530"/>
              </w:tabs>
              <w:ind w:firstLine="900"/>
            </w:pPr>
            <w:bookmarkStart w:id="83" w:name="_Ref144728172"/>
          </w:p>
        </w:tc>
        <w:bookmarkEnd w:id="83"/>
      </w:tr>
    </w:tbl>
    <w:p w14:paraId="13E87E6E" w14:textId="602D6EBA" w:rsidR="00E54018" w:rsidRDefault="00E54018" w:rsidP="00661349">
      <w:pPr>
        <w:pStyle w:val="2"/>
      </w:pPr>
      <w:r>
        <w:t>Разрезы бывают продольными</w:t>
      </w:r>
      <w:r w:rsidR="0018068E">
        <w:t xml:space="preserve"> </w:t>
      </w:r>
      <w:r w:rsidR="00571110">
        <w:t>(рисунок 16)</w:t>
      </w:r>
      <w:r w:rsidR="00741A5B" w:rsidRPr="00741A5B">
        <w:t xml:space="preserve"> </w:t>
      </w:r>
      <w:r>
        <w:t xml:space="preserve">и </w:t>
      </w:r>
      <w:r w:rsidR="00172CEA">
        <w:t>попер</w:t>
      </w:r>
      <w:r w:rsidR="00741A5B">
        <w:t>е</w:t>
      </w:r>
      <w:r w:rsidR="00172CEA">
        <w:t>чными</w:t>
      </w:r>
      <w:r w:rsidR="00894AEE" w:rsidRPr="00B940FC">
        <w:t xml:space="preserve"> </w:t>
      </w:r>
      <w:r w:rsidR="00894AEE">
        <w:br/>
      </w:r>
      <w:r w:rsidR="00571110">
        <w:lastRenderedPageBreak/>
        <w:t>(</w:t>
      </w:r>
      <w:r>
        <w:t xml:space="preserve">рисунок </w:t>
      </w:r>
      <w:r w:rsidR="00571110">
        <w:t>17</w:t>
      </w:r>
      <w:r w:rsidR="00F42D28">
        <w:t xml:space="preserve"> разрезы</w:t>
      </w:r>
      <w:r w:rsidR="00F42D28" w:rsidRPr="00F42D28">
        <w:rPr>
          <w:i/>
        </w:rPr>
        <w:t xml:space="preserve"> </w:t>
      </w:r>
      <w:r w:rsidR="00F42D28" w:rsidRPr="00F42D28">
        <w:rPr>
          <w:iCs/>
        </w:rPr>
        <w:t>А–А и Б–Б</w:t>
      </w:r>
      <w:r w:rsidR="00571110">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9"/>
        <w:gridCol w:w="6162"/>
      </w:tblGrid>
      <w:tr w:rsidR="000B614B" w14:paraId="537C077A" w14:textId="77777777" w:rsidTr="00833DC2">
        <w:tc>
          <w:tcPr>
            <w:tcW w:w="4085" w:type="dxa"/>
            <w:vAlign w:val="center"/>
          </w:tcPr>
          <w:p w14:paraId="507CBF08" w14:textId="76E27425" w:rsidR="000B614B" w:rsidRDefault="000B614B" w:rsidP="00966974">
            <w:pPr>
              <w:pStyle w:val="af1"/>
              <w:tabs>
                <w:tab w:val="left" w:pos="1170"/>
                <w:tab w:val="num" w:pos="1530"/>
              </w:tabs>
              <w:ind w:firstLine="0"/>
              <w:jc w:val="center"/>
            </w:pPr>
            <w:r>
              <w:rPr>
                <w:noProof/>
                <w:lang w:eastAsia="ru-RU"/>
              </w:rPr>
              <w:drawing>
                <wp:inline distT="0" distB="0" distL="0" distR="0" wp14:anchorId="688EAA3F" wp14:editId="02AD72C9">
                  <wp:extent cx="1962779" cy="866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2736" cy="897669"/>
                          </a:xfrm>
                          <a:prstGeom prst="rect">
                            <a:avLst/>
                          </a:prstGeom>
                        </pic:spPr>
                      </pic:pic>
                    </a:graphicData>
                  </a:graphic>
                </wp:inline>
              </w:drawing>
            </w:r>
          </w:p>
        </w:tc>
        <w:tc>
          <w:tcPr>
            <w:tcW w:w="5836" w:type="dxa"/>
            <w:vAlign w:val="bottom"/>
          </w:tcPr>
          <w:p w14:paraId="5CB9804E" w14:textId="1E4C778C" w:rsidR="000B614B" w:rsidRDefault="000B614B" w:rsidP="004452BC">
            <w:pPr>
              <w:pStyle w:val="af1"/>
              <w:tabs>
                <w:tab w:val="left" w:pos="1170"/>
                <w:tab w:val="num" w:pos="1530"/>
              </w:tabs>
              <w:ind w:firstLine="900"/>
              <w:jc w:val="center"/>
            </w:pPr>
            <w:r>
              <w:rPr>
                <w:noProof/>
                <w:lang w:eastAsia="ru-RU"/>
              </w:rPr>
              <w:drawing>
                <wp:inline distT="0" distB="0" distL="0" distR="0" wp14:anchorId="769308A7" wp14:editId="5E92E68D">
                  <wp:extent cx="3204286" cy="1571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0429" cy="1643305"/>
                          </a:xfrm>
                          <a:prstGeom prst="rect">
                            <a:avLst/>
                          </a:prstGeom>
                        </pic:spPr>
                      </pic:pic>
                    </a:graphicData>
                  </a:graphic>
                </wp:inline>
              </w:drawing>
            </w:r>
          </w:p>
        </w:tc>
      </w:tr>
      <w:tr w:rsidR="000B614B" w14:paraId="17D995CF" w14:textId="77777777" w:rsidTr="00D610AF">
        <w:trPr>
          <w:trHeight w:val="546"/>
        </w:trPr>
        <w:tc>
          <w:tcPr>
            <w:tcW w:w="4085" w:type="dxa"/>
            <w:vAlign w:val="center"/>
          </w:tcPr>
          <w:p w14:paraId="59470CBD" w14:textId="3F200E98" w:rsidR="000B614B" w:rsidRDefault="000B614B" w:rsidP="00833DC2">
            <w:pPr>
              <w:pStyle w:val="a0"/>
            </w:pPr>
          </w:p>
        </w:tc>
        <w:tc>
          <w:tcPr>
            <w:tcW w:w="5836" w:type="dxa"/>
            <w:vAlign w:val="center"/>
          </w:tcPr>
          <w:p w14:paraId="15C09324" w14:textId="6EEE7A88" w:rsidR="000B614B" w:rsidRDefault="000B614B" w:rsidP="00833DC2">
            <w:pPr>
              <w:pStyle w:val="a0"/>
            </w:pPr>
          </w:p>
        </w:tc>
      </w:tr>
    </w:tbl>
    <w:p w14:paraId="7F4BBD19" w14:textId="472D7C9C" w:rsidR="000C2FF3" w:rsidRDefault="004649F4" w:rsidP="00661349">
      <w:pPr>
        <w:pStyle w:val="2"/>
      </w:pPr>
      <w:r>
        <w:t xml:space="preserve">Положение секущей плоскости указывают на чертеже </w:t>
      </w:r>
      <w:r w:rsidR="000C2FF3">
        <w:t>двумя</w:t>
      </w:r>
      <w:r>
        <w:t xml:space="preserve"> </w:t>
      </w:r>
      <w:r w:rsidR="00BA1120">
        <w:t>сплошн</w:t>
      </w:r>
      <w:r w:rsidR="000C2FF3">
        <w:t>ыми</w:t>
      </w:r>
      <w:r w:rsidR="00BA1120">
        <w:t xml:space="preserve"> утолщенн</w:t>
      </w:r>
      <w:r w:rsidR="000C2FF3">
        <w:t>ыми</w:t>
      </w:r>
      <w:r w:rsidR="00BA1120">
        <w:t xml:space="preserve"> лини</w:t>
      </w:r>
      <w:r w:rsidR="000C2FF3">
        <w:t>ями</w:t>
      </w:r>
      <w:r w:rsidR="00BA1120">
        <w:t xml:space="preserve"> </w:t>
      </w:r>
      <w:r w:rsidR="006867F5">
        <w:t>длиной от 8 до 20 мм</w:t>
      </w:r>
      <w:r w:rsidR="000C2FF3">
        <w:t>, обозначающими края секущей плоскости, которые не должны касаться контура соответствующего изображения.</w:t>
      </w:r>
      <w:r>
        <w:t xml:space="preserve"> </w:t>
      </w:r>
    </w:p>
    <w:p w14:paraId="754EE676" w14:textId="77777777" w:rsidR="00966974" w:rsidRDefault="004649F4" w:rsidP="00966974">
      <w:pPr>
        <w:pStyle w:val="af1"/>
      </w:pPr>
      <w:r>
        <w:t>При сложном разрезе мест</w:t>
      </w:r>
      <w:r w:rsidR="000C2FF3">
        <w:t xml:space="preserve">а </w:t>
      </w:r>
      <w:r>
        <w:t>пересечения секущих плоскостей между собой</w:t>
      </w:r>
      <w:r w:rsidR="000C2FF3">
        <w:t xml:space="preserve"> также обозначают сплошными утолщенными линиями</w:t>
      </w:r>
      <w:r>
        <w:t xml:space="preserve">. </w:t>
      </w:r>
    </w:p>
    <w:p w14:paraId="3B5E0DF3" w14:textId="73F419F3" w:rsidR="00966974" w:rsidRDefault="004649F4" w:rsidP="00966974">
      <w:pPr>
        <w:pStyle w:val="af1"/>
      </w:pPr>
      <w:r>
        <w:t xml:space="preserve">На </w:t>
      </w:r>
      <w:r w:rsidR="000C2FF3">
        <w:t xml:space="preserve">краях секущей плоскости на расстоянии от 2 до 3 мм от внешнего края  </w:t>
      </w:r>
      <w:r>
        <w:t>став</w:t>
      </w:r>
      <w:r w:rsidR="000C2FF3">
        <w:t>ят</w:t>
      </w:r>
      <w:r>
        <w:t xml:space="preserve"> стрелки, указываю</w:t>
      </w:r>
      <w:r w:rsidR="00C51507">
        <w:t>щие</w:t>
      </w:r>
      <w:r>
        <w:t xml:space="preserve"> направление взгляда (см. рисунки </w:t>
      </w:r>
      <w:r w:rsidR="00571110">
        <w:t>8</w:t>
      </w:r>
      <w:r w:rsidR="006867F5">
        <w:t>,</w:t>
      </w:r>
      <w:r w:rsidR="00571110">
        <w:t xml:space="preserve"> 9, 10</w:t>
      </w:r>
      <w:r w:rsidR="000B614B">
        <w:t xml:space="preserve">, </w:t>
      </w:r>
      <w:r w:rsidR="00571110">
        <w:t>13</w:t>
      </w:r>
      <w:r w:rsidR="000B614B">
        <w:t xml:space="preserve">, </w:t>
      </w:r>
      <w:r w:rsidR="00571110">
        <w:t>14</w:t>
      </w:r>
      <w:r>
        <w:t>)</w:t>
      </w:r>
      <w:r w:rsidR="000C2FF3">
        <w:t>.</w:t>
      </w:r>
    </w:p>
    <w:p w14:paraId="27EEB55F" w14:textId="7DF3040D" w:rsidR="004649F4" w:rsidRDefault="004649F4" w:rsidP="00966974">
      <w:pPr>
        <w:pStyle w:val="af1"/>
      </w:pPr>
      <w:r>
        <w:t xml:space="preserve">В случаях, подобных указанному на рисунке </w:t>
      </w:r>
      <w:r w:rsidR="00571110">
        <w:t>17,</w:t>
      </w:r>
      <w:r>
        <w:t xml:space="preserve"> стрелки, указывающие направление взгляда, наносят </w:t>
      </w:r>
      <w:r w:rsidR="00FC5A21">
        <w:t xml:space="preserve">относительно </w:t>
      </w:r>
      <w:r>
        <w:t xml:space="preserve">одной </w:t>
      </w:r>
      <w:r w:rsidR="00FC5A21">
        <w:t>секущей плоскости</w:t>
      </w:r>
      <w:r>
        <w:t>.</w:t>
      </w:r>
    </w:p>
    <w:p w14:paraId="31294660" w14:textId="405D6554" w:rsidR="00F42E72" w:rsidRDefault="00F42E72" w:rsidP="00661349">
      <w:pPr>
        <w:pStyle w:val="2"/>
      </w:pPr>
      <w:r>
        <w:t xml:space="preserve">У начала и конца линии сечения, а при необходимости, и у мест пересечения секущих плоскостей ставят одну и ту же </w:t>
      </w:r>
      <w:r w:rsidR="00D13E2D">
        <w:t xml:space="preserve">букву. </w:t>
      </w:r>
      <w:r>
        <w:t>Буквы наносят около стрелок, указывающих направление взгляда, и в местах пересечения со стороны внешнего угла.</w:t>
      </w:r>
    </w:p>
    <w:p w14:paraId="5C816519" w14:textId="4A4C38F1" w:rsidR="00F42E72" w:rsidRDefault="00F42E72" w:rsidP="004452BC">
      <w:pPr>
        <w:pStyle w:val="af1"/>
        <w:tabs>
          <w:tab w:val="left" w:pos="1170"/>
          <w:tab w:val="num" w:pos="1530"/>
        </w:tabs>
        <w:ind w:firstLine="900"/>
      </w:pPr>
      <w:r>
        <w:t>Разрез должен быть отмечен надписью по типу «</w:t>
      </w:r>
      <w:r>
        <w:rPr>
          <w:i/>
        </w:rPr>
        <w:t>А</w:t>
      </w:r>
      <w:r w:rsidR="00D13E2D">
        <w:rPr>
          <w:i/>
        </w:rPr>
        <w:t>–</w:t>
      </w:r>
      <w:r>
        <w:rPr>
          <w:i/>
        </w:rPr>
        <w:t>А</w:t>
      </w:r>
      <w:r>
        <w:t>»</w:t>
      </w:r>
      <w:r w:rsidR="00FC5A21">
        <w:t xml:space="preserve">, в качестве разделителя используется </w:t>
      </w:r>
      <w:r w:rsidR="00477D49">
        <w:t>дефис</w:t>
      </w:r>
      <w:r w:rsidR="00D13E2D">
        <w:t>.</w:t>
      </w:r>
    </w:p>
    <w:p w14:paraId="7512D5DC" w14:textId="3AF27EF9" w:rsidR="00F42E72" w:rsidRDefault="00F42E72" w:rsidP="00661349">
      <w:pPr>
        <w:pStyle w:val="2"/>
      </w:pPr>
      <w:r>
        <w:t xml:space="preserve">Когда секущая плоскость совпадает с плоскостью симметрии предмета в целом, а </w:t>
      </w:r>
      <w:r w:rsidR="00EE01FC">
        <w:t>соответствующие</w:t>
      </w:r>
      <w:r>
        <w:t xml:space="preserve"> </w:t>
      </w:r>
      <w:r w:rsidR="00EE01FC">
        <w:t>изображения</w:t>
      </w:r>
      <w:r>
        <w:t xml:space="preserve"> расположены на одном и том же</w:t>
      </w:r>
      <w:r w:rsidR="00EE01FC">
        <w:t xml:space="preserve"> листе в непосредственной </w:t>
      </w:r>
      <w:r w:rsidR="006E32E6">
        <w:t xml:space="preserve">проекционной </w:t>
      </w:r>
      <w:r w:rsidR="00EE01FC">
        <w:t>связи</w:t>
      </w:r>
      <w:r>
        <w:t xml:space="preserve"> и не </w:t>
      </w:r>
      <w:r w:rsidR="00EE01FC">
        <w:t>разделены</w:t>
      </w:r>
      <w:r>
        <w:t xml:space="preserve"> какими-либо другими изображениями, для </w:t>
      </w:r>
      <w:r w:rsidR="00EE01FC">
        <w:t>горизонтальных</w:t>
      </w:r>
      <w:r>
        <w:t xml:space="preserve">, </w:t>
      </w:r>
      <w:r w:rsidR="00EE01FC">
        <w:t>фронтальных</w:t>
      </w:r>
      <w:r>
        <w:t xml:space="preserve"> и профильных разрезов не отмечают положение секущей плоскости и разрез надписью не с</w:t>
      </w:r>
      <w:r w:rsidR="00EE01FC">
        <w:t xml:space="preserve">опровождают </w:t>
      </w:r>
      <w:r w:rsidR="002A1582">
        <w:br/>
      </w:r>
      <w:r w:rsidR="00EE01FC">
        <w:t>(</w:t>
      </w:r>
      <w:r w:rsidR="008B416A">
        <w:t xml:space="preserve">см. </w:t>
      </w:r>
      <w:r w:rsidR="00EE01FC">
        <w:t xml:space="preserve">рисунок </w:t>
      </w:r>
      <w:r w:rsidR="00AA47A5">
        <w:t>13</w:t>
      </w:r>
      <w:r w:rsidR="008B416A">
        <w:t>, разрез на месте главного вида</w:t>
      </w:r>
      <w:r w:rsidR="00EE01FC">
        <w:t>).</w:t>
      </w:r>
    </w:p>
    <w:p w14:paraId="4D9E6EB4" w14:textId="281B3409" w:rsidR="00EE01FC" w:rsidRDefault="00EE01FC" w:rsidP="00C75461">
      <w:pPr>
        <w:pStyle w:val="2"/>
      </w:pPr>
      <w:r>
        <w:t xml:space="preserve">Фронтальным и профильным разрезам, как правило, придают положение, соответствующее принятому для данного предмета на главном изображении чертежа (см. рисунок </w:t>
      </w:r>
      <w:r w:rsidR="00AA47A5">
        <w:t>12</w:t>
      </w:r>
      <w:r>
        <w:t>).</w:t>
      </w:r>
    </w:p>
    <w:p w14:paraId="79C9CD64" w14:textId="3887F64F" w:rsidR="00EE01FC" w:rsidRDefault="00EE01FC" w:rsidP="00C75461">
      <w:pPr>
        <w:pStyle w:val="2"/>
      </w:pPr>
      <w:r>
        <w:t xml:space="preserve">Горизонтальные, фронтальные и профильные разрезы могут быть расположены на месте соответствующих основных видов (см. рисунок </w:t>
      </w:r>
      <w:r w:rsidR="00AA47A5">
        <w:t>13</w:t>
      </w:r>
      <w:r>
        <w:t>).</w:t>
      </w:r>
    </w:p>
    <w:p w14:paraId="5F7A79FE" w14:textId="624E069D" w:rsidR="00EE01FC" w:rsidRDefault="00EE01FC" w:rsidP="00FC5A21">
      <w:pPr>
        <w:pStyle w:val="2"/>
      </w:pPr>
      <w:r>
        <w:t xml:space="preserve">Вертикальный разрез, когда секущая плоскость не параллельна </w:t>
      </w:r>
      <w:r>
        <w:lastRenderedPageBreak/>
        <w:t>фронтальной или профильной плоскостям проекций, а также наклонный разрез должны строиться и располагаться в соответствии с направлением, указанным стрелками на линии сечения.</w:t>
      </w:r>
    </w:p>
    <w:p w14:paraId="6660A760" w14:textId="4ED7C207" w:rsidR="00EE01FC" w:rsidRDefault="00EE01FC" w:rsidP="004452BC">
      <w:pPr>
        <w:pStyle w:val="af1"/>
        <w:tabs>
          <w:tab w:val="left" w:pos="1170"/>
          <w:tab w:val="num" w:pos="1530"/>
        </w:tabs>
        <w:ind w:firstLine="900"/>
      </w:pPr>
      <w:r>
        <w:t xml:space="preserve">Допускается </w:t>
      </w:r>
      <w:r w:rsidR="00172CEA">
        <w:t>располагать</w:t>
      </w:r>
      <w:r>
        <w:t xml:space="preserve"> такие разрезы в любом месте чертежа (</w:t>
      </w:r>
      <w:r w:rsidR="007A2A8E">
        <w:t xml:space="preserve">см. </w:t>
      </w:r>
      <w:r>
        <w:t xml:space="preserve">рисунок </w:t>
      </w:r>
      <w:r w:rsidR="00AA47A5">
        <w:t>8</w:t>
      </w:r>
      <w:r w:rsidR="007A2A8E">
        <w:t xml:space="preserve">, разрез </w:t>
      </w:r>
      <w:r w:rsidR="007A2A8E" w:rsidRPr="007A2A8E">
        <w:rPr>
          <w:iCs/>
        </w:rPr>
        <w:t>В</w:t>
      </w:r>
      <w:r w:rsidR="00AA47A5">
        <w:rPr>
          <w:iCs/>
        </w:rPr>
        <w:t>–</w:t>
      </w:r>
      <w:r w:rsidR="007A2A8E" w:rsidRPr="007A2A8E">
        <w:rPr>
          <w:iCs/>
        </w:rPr>
        <w:t>В</w:t>
      </w:r>
      <w:r>
        <w:t xml:space="preserve">), а также с поворотом до положения, соответствующего </w:t>
      </w:r>
      <w:r w:rsidR="00172CEA">
        <w:t>принятому</w:t>
      </w:r>
      <w:r>
        <w:t xml:space="preserve"> для данного предмета на главном изображении. В последнем случае к надписи долж</w:t>
      </w:r>
      <w:r w:rsidR="007A2A8E">
        <w:t xml:space="preserve">ен быть добавлен графический символ </w:t>
      </w:r>
      <w:r w:rsidR="00D13E2D">
        <w:t>«</w:t>
      </w:r>
      <w:r w:rsidR="006C5B32">
        <w:rPr>
          <w:noProof/>
          <w:lang w:eastAsia="ru-RU"/>
        </w:rPr>
        <w:drawing>
          <wp:inline distT="0" distB="0" distL="0" distR="0" wp14:anchorId="6E094ADA" wp14:editId="75896DA0">
            <wp:extent cx="160778" cy="14003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69" cy="157879"/>
                    </a:xfrm>
                    <a:prstGeom prst="rect">
                      <a:avLst/>
                    </a:prstGeom>
                  </pic:spPr>
                </pic:pic>
              </a:graphicData>
            </a:graphic>
          </wp:inline>
        </w:drawing>
      </w:r>
      <w:r w:rsidR="00D13E2D">
        <w:t xml:space="preserve">» </w:t>
      </w:r>
      <w:r>
        <w:t>(</w:t>
      </w:r>
      <w:r w:rsidR="007A2A8E">
        <w:t>см.</w:t>
      </w:r>
      <w:r>
        <w:t xml:space="preserve"> </w:t>
      </w:r>
      <w:r w:rsidR="00172CEA">
        <w:t>рисунок</w:t>
      </w:r>
      <w:r>
        <w:t xml:space="preserve"> </w:t>
      </w:r>
      <w:r w:rsidR="00AA47A5">
        <w:t>14</w:t>
      </w:r>
      <w:r w:rsidR="007A2A8E">
        <w:t xml:space="preserve">, разрез </w:t>
      </w:r>
      <w:r w:rsidR="007A2A8E" w:rsidRPr="007A2A8E">
        <w:rPr>
          <w:iCs/>
        </w:rPr>
        <w:t>Г–Г</w:t>
      </w:r>
      <w:r>
        <w:t>).</w:t>
      </w:r>
    </w:p>
    <w:p w14:paraId="65BE9BED" w14:textId="023DC839" w:rsidR="00EE01FC" w:rsidRDefault="00EE01FC" w:rsidP="00661349">
      <w:pPr>
        <w:pStyle w:val="2"/>
      </w:pPr>
      <w:r>
        <w:t xml:space="preserve">При ломаных разрезах секущие плоскости условно </w:t>
      </w:r>
      <w:r w:rsidR="00812EF9">
        <w:t>поворачивают</w:t>
      </w:r>
      <w:r>
        <w:t xml:space="preserve"> до </w:t>
      </w:r>
      <w:r w:rsidR="00300A2B">
        <w:t>совмещения</w:t>
      </w:r>
      <w:r>
        <w:t xml:space="preserve"> в одну плоскость, при этом направление поворота может не совпадать с направлением взгляда </w:t>
      </w:r>
      <w:r w:rsidR="0073284A">
        <w:t>(рисунок 18).</w:t>
      </w:r>
    </w:p>
    <w:p w14:paraId="53C35373" w14:textId="2F5C64B7" w:rsidR="00EA026E" w:rsidRDefault="00EA026E" w:rsidP="004452BC">
      <w:pPr>
        <w:pStyle w:val="af1"/>
        <w:tabs>
          <w:tab w:val="left" w:pos="1170"/>
          <w:tab w:val="num" w:pos="1530"/>
        </w:tabs>
        <w:ind w:firstLine="900"/>
      </w:pPr>
      <w:r>
        <w:t>Если совмещенные плоскости окажутся параллельными одной из основных плоскостей проекций, то ломаный разрез допускается помещать на месте соответствующего вида (</w:t>
      </w:r>
      <w:r w:rsidR="00472B6D">
        <w:t xml:space="preserve">см. </w:t>
      </w:r>
      <w:r>
        <w:t>рисун</w:t>
      </w:r>
      <w:r w:rsidR="00472B6D">
        <w:t xml:space="preserve">ок </w:t>
      </w:r>
      <w:r w:rsidR="0073284A">
        <w:t>8</w:t>
      </w:r>
      <w:r w:rsidR="009F5DB3">
        <w:t>,</w:t>
      </w:r>
      <w:r w:rsidR="00472B6D">
        <w:t xml:space="preserve"> разрез </w:t>
      </w:r>
      <w:r w:rsidR="00472B6D" w:rsidRPr="00472B6D">
        <w:rPr>
          <w:iCs/>
        </w:rPr>
        <w:t>А–А</w:t>
      </w:r>
      <w:r w:rsidR="00472B6D">
        <w:rPr>
          <w:iCs/>
        </w:rPr>
        <w:t>; рисунок</w:t>
      </w:r>
      <w:r w:rsidR="009F5DB3">
        <w:t xml:space="preserve"> </w:t>
      </w:r>
      <w:r w:rsidR="0073284A">
        <w:t>14</w:t>
      </w:r>
      <w:r w:rsidR="00472B6D">
        <w:t xml:space="preserve">, разрез </w:t>
      </w:r>
      <w:r w:rsidR="00472B6D" w:rsidRPr="00472B6D">
        <w:rPr>
          <w:iCs/>
        </w:rPr>
        <w:t>А–А</w:t>
      </w:r>
      <w:r>
        <w:t xml:space="preserve">). При повороте секущей плоскости элементы предмета, расположенные за ней, </w:t>
      </w:r>
      <w:r w:rsidR="00D610AF">
        <w:t xml:space="preserve">допускается </w:t>
      </w:r>
      <w:r>
        <w:t>вычерчиват</w:t>
      </w:r>
      <w:r w:rsidR="00D610AF">
        <w:t>ь</w:t>
      </w:r>
      <w:r>
        <w:t xml:space="preserve"> так, как они проецируются на соответствующую плоскость, с которой производится совмещение </w:t>
      </w:r>
      <w:r w:rsidR="0073284A">
        <w:t>(рисунок 19).</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6C5B32" w14:paraId="052CD007" w14:textId="77777777" w:rsidTr="006C5B32">
        <w:tc>
          <w:tcPr>
            <w:tcW w:w="4955" w:type="dxa"/>
            <w:vAlign w:val="bottom"/>
          </w:tcPr>
          <w:p w14:paraId="5F413BA5" w14:textId="0275DFE0" w:rsidR="006C5B32" w:rsidRDefault="006C5B32" w:rsidP="004452BC">
            <w:pPr>
              <w:pStyle w:val="af1"/>
              <w:tabs>
                <w:tab w:val="left" w:pos="1170"/>
                <w:tab w:val="num" w:pos="1530"/>
              </w:tabs>
              <w:ind w:firstLine="900"/>
              <w:jc w:val="center"/>
            </w:pPr>
            <w:r>
              <w:rPr>
                <w:noProof/>
                <w:lang w:eastAsia="ru-RU"/>
              </w:rPr>
              <w:drawing>
                <wp:inline distT="0" distB="0" distL="0" distR="0" wp14:anchorId="7F1A3B2F" wp14:editId="03B6D484">
                  <wp:extent cx="1876425" cy="3000849"/>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48379" cy="3115920"/>
                          </a:xfrm>
                          <a:prstGeom prst="rect">
                            <a:avLst/>
                          </a:prstGeom>
                        </pic:spPr>
                      </pic:pic>
                    </a:graphicData>
                  </a:graphic>
                </wp:inline>
              </w:drawing>
            </w:r>
          </w:p>
        </w:tc>
        <w:tc>
          <w:tcPr>
            <w:tcW w:w="4956" w:type="dxa"/>
            <w:vAlign w:val="bottom"/>
          </w:tcPr>
          <w:p w14:paraId="649A0E8B" w14:textId="749DC8BB" w:rsidR="006C5B32" w:rsidRPr="006C5B32" w:rsidRDefault="006C5B32" w:rsidP="004452BC">
            <w:pPr>
              <w:pStyle w:val="af1"/>
              <w:tabs>
                <w:tab w:val="left" w:pos="1170"/>
                <w:tab w:val="num" w:pos="1530"/>
              </w:tabs>
              <w:ind w:firstLine="900"/>
              <w:jc w:val="center"/>
              <w:rPr>
                <w:b/>
              </w:rPr>
            </w:pPr>
            <w:r>
              <w:rPr>
                <w:noProof/>
                <w:lang w:eastAsia="ru-RU"/>
              </w:rPr>
              <w:drawing>
                <wp:inline distT="0" distB="0" distL="0" distR="0" wp14:anchorId="642AAD50" wp14:editId="739793A3">
                  <wp:extent cx="1885950" cy="24387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2489" cy="2498910"/>
                          </a:xfrm>
                          <a:prstGeom prst="rect">
                            <a:avLst/>
                          </a:prstGeom>
                        </pic:spPr>
                      </pic:pic>
                    </a:graphicData>
                  </a:graphic>
                </wp:inline>
              </w:drawing>
            </w:r>
          </w:p>
        </w:tc>
      </w:tr>
      <w:tr w:rsidR="00EA026E" w14:paraId="2C0B1099" w14:textId="77777777" w:rsidTr="006C5B32">
        <w:tc>
          <w:tcPr>
            <w:tcW w:w="4955" w:type="dxa"/>
            <w:vAlign w:val="bottom"/>
          </w:tcPr>
          <w:p w14:paraId="3B6F3CD5" w14:textId="702F52C9" w:rsidR="00EA026E" w:rsidRDefault="00EA026E" w:rsidP="0073284A">
            <w:pPr>
              <w:pStyle w:val="a0"/>
            </w:pPr>
          </w:p>
        </w:tc>
        <w:tc>
          <w:tcPr>
            <w:tcW w:w="4956" w:type="dxa"/>
            <w:vAlign w:val="bottom"/>
          </w:tcPr>
          <w:p w14:paraId="357D895A" w14:textId="12CBC44D" w:rsidR="00EA026E" w:rsidRDefault="00EA026E" w:rsidP="00AA47A5">
            <w:pPr>
              <w:pStyle w:val="a0"/>
            </w:pPr>
          </w:p>
        </w:tc>
      </w:tr>
    </w:tbl>
    <w:p w14:paraId="286808F5" w14:textId="25899208" w:rsidR="00EE01FC" w:rsidRDefault="00EA026E" w:rsidP="00661349">
      <w:pPr>
        <w:pStyle w:val="2"/>
      </w:pPr>
      <w:r>
        <w:t xml:space="preserve">Местный разрез выделяют на виде сплошной </w:t>
      </w:r>
      <w:r w:rsidR="00477D49">
        <w:t>волнистой</w:t>
      </w:r>
      <w:r w:rsidR="00A138A2">
        <w:t xml:space="preserve"> тонкой</w:t>
      </w:r>
      <w:r w:rsidR="00154C72">
        <w:t xml:space="preserve"> линией</w:t>
      </w:r>
      <w:r>
        <w:t xml:space="preserve"> </w:t>
      </w:r>
      <w:r w:rsidR="0073284A">
        <w:t>(рисунок 20)</w:t>
      </w:r>
      <w:r>
        <w:t xml:space="preserve"> или </w:t>
      </w:r>
      <w:r w:rsidR="00477D49">
        <w:t xml:space="preserve">сплошной </w:t>
      </w:r>
      <w:r w:rsidR="00415FD4">
        <w:t>с излом</w:t>
      </w:r>
      <w:r w:rsidR="00246073">
        <w:t>ами</w:t>
      </w:r>
      <w:r w:rsidR="00A138A2">
        <w:t xml:space="preserve"> тонкой линией </w:t>
      </w:r>
      <w:r w:rsidR="0073284A">
        <w:t>(рисунок 21).</w:t>
      </w:r>
      <w:r>
        <w:t xml:space="preserve"> Эти линии не должны совпадать с какими-либо другими линиями изображения.</w:t>
      </w:r>
    </w:p>
    <w:p w14:paraId="5A767AD1" w14:textId="2A5A6D52" w:rsidR="002A1582" w:rsidRDefault="002A1582" w:rsidP="002A1582">
      <w:pPr>
        <w:pStyle w:val="af1"/>
      </w:pPr>
      <w:r>
        <w:t>Не допускается выполнять местный разрез на изображениях, являющихся разрезами или сечениями.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6C5B32" w14:paraId="21AF7DE7" w14:textId="77777777" w:rsidTr="006C5B32">
        <w:tc>
          <w:tcPr>
            <w:tcW w:w="4955" w:type="dxa"/>
            <w:vAlign w:val="bottom"/>
          </w:tcPr>
          <w:p w14:paraId="7D74065F" w14:textId="3B4C16F3" w:rsidR="006C5B32" w:rsidRDefault="006C5B32" w:rsidP="004452BC">
            <w:pPr>
              <w:pStyle w:val="af1"/>
              <w:tabs>
                <w:tab w:val="left" w:pos="1170"/>
                <w:tab w:val="num" w:pos="1530"/>
              </w:tabs>
              <w:ind w:firstLine="900"/>
              <w:jc w:val="center"/>
            </w:pPr>
            <w:r>
              <w:rPr>
                <w:noProof/>
                <w:lang w:eastAsia="ru-RU"/>
              </w:rPr>
              <w:lastRenderedPageBreak/>
              <w:drawing>
                <wp:inline distT="0" distB="0" distL="0" distR="0" wp14:anchorId="71193AB2" wp14:editId="72CADFB1">
                  <wp:extent cx="2100626" cy="1028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7833" cy="1056715"/>
                          </a:xfrm>
                          <a:prstGeom prst="rect">
                            <a:avLst/>
                          </a:prstGeom>
                        </pic:spPr>
                      </pic:pic>
                    </a:graphicData>
                  </a:graphic>
                </wp:inline>
              </w:drawing>
            </w:r>
          </w:p>
        </w:tc>
        <w:tc>
          <w:tcPr>
            <w:tcW w:w="4956" w:type="dxa"/>
            <w:vAlign w:val="bottom"/>
          </w:tcPr>
          <w:p w14:paraId="67256C10" w14:textId="7E98293B" w:rsidR="006C5B32" w:rsidRDefault="006C5B32" w:rsidP="004452BC">
            <w:pPr>
              <w:pStyle w:val="af1"/>
              <w:tabs>
                <w:tab w:val="left" w:pos="1170"/>
                <w:tab w:val="num" w:pos="1530"/>
              </w:tabs>
              <w:ind w:firstLine="900"/>
              <w:jc w:val="center"/>
            </w:pPr>
            <w:r>
              <w:rPr>
                <w:noProof/>
                <w:lang w:eastAsia="ru-RU"/>
              </w:rPr>
              <w:drawing>
                <wp:inline distT="0" distB="0" distL="0" distR="0" wp14:anchorId="2E72C2EE" wp14:editId="3C0D2830">
                  <wp:extent cx="1848316" cy="1028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6618" cy="1044452"/>
                          </a:xfrm>
                          <a:prstGeom prst="rect">
                            <a:avLst/>
                          </a:prstGeom>
                        </pic:spPr>
                      </pic:pic>
                    </a:graphicData>
                  </a:graphic>
                </wp:inline>
              </w:drawing>
            </w:r>
          </w:p>
        </w:tc>
      </w:tr>
      <w:tr w:rsidR="006C5B32" w14:paraId="678ABB78" w14:textId="77777777" w:rsidTr="00D610AF">
        <w:trPr>
          <w:trHeight w:val="529"/>
        </w:trPr>
        <w:tc>
          <w:tcPr>
            <w:tcW w:w="4955" w:type="dxa"/>
            <w:vAlign w:val="bottom"/>
          </w:tcPr>
          <w:p w14:paraId="6B9A9722" w14:textId="5D29A3BD" w:rsidR="006C5B32" w:rsidRDefault="006C5B32" w:rsidP="0073284A">
            <w:pPr>
              <w:pStyle w:val="a0"/>
            </w:pPr>
          </w:p>
        </w:tc>
        <w:tc>
          <w:tcPr>
            <w:tcW w:w="4956" w:type="dxa"/>
            <w:vAlign w:val="bottom"/>
          </w:tcPr>
          <w:p w14:paraId="24A4F654" w14:textId="24D88E13" w:rsidR="006C5B32" w:rsidRDefault="006C5B32" w:rsidP="0073284A">
            <w:pPr>
              <w:pStyle w:val="a0"/>
            </w:pPr>
          </w:p>
        </w:tc>
      </w:tr>
    </w:tbl>
    <w:p w14:paraId="7E4685B0" w14:textId="4AEFA18A" w:rsidR="00EA026E" w:rsidRDefault="00EA026E" w:rsidP="00661349">
      <w:pPr>
        <w:pStyle w:val="2"/>
      </w:pPr>
      <w:r>
        <w:t xml:space="preserve">Часть вида и часть соответствующего разреза допускается соединять, разделяя их </w:t>
      </w:r>
      <w:r w:rsidR="002A1582">
        <w:t xml:space="preserve">сплошной волнистой тонкой или сплошной </w:t>
      </w:r>
      <w:r w:rsidR="004215D0">
        <w:t>с изломами тонкой линией</w:t>
      </w:r>
      <w:r w:rsidR="002A1582">
        <w:t>, которая может выходить за контур изображения на длину от 2 до 4 мм</w:t>
      </w:r>
      <w:r w:rsidR="0073284A">
        <w:br/>
        <w:t xml:space="preserve">(рисунки 22, 23, 24). </w:t>
      </w:r>
      <w:r>
        <w:t>Если при этом соединяются половина вида и половина разреза, кажд</w:t>
      </w:r>
      <w:r w:rsidR="00172CEA">
        <w:t>ы</w:t>
      </w:r>
      <w:r>
        <w:t xml:space="preserve">й из которых является симметричной фигурой, то разделяющей линией служит </w:t>
      </w:r>
      <w:r w:rsidR="00BC5200">
        <w:t>плоскость</w:t>
      </w:r>
      <w:r>
        <w:t xml:space="preserve"> симметрии </w:t>
      </w:r>
      <w:r w:rsidR="0073284A">
        <w:t>(рисунок 25).</w:t>
      </w:r>
      <w:r>
        <w:t xml:space="preserve"> Допускается также разделение разреза и вида штрихпунктирной тонкой линией </w:t>
      </w:r>
      <w:r w:rsidR="0073284A">
        <w:t>(рисунок 26),</w:t>
      </w:r>
      <w:r>
        <w:t xml:space="preserve"> совпадающей со следом плоскости симметрии не всего предмета, а лишь его части, если она п</w:t>
      </w:r>
      <w:r w:rsidR="002C0367">
        <w:t>редставляет собой тело вращения</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1652"/>
        <w:gridCol w:w="1612"/>
        <w:gridCol w:w="3193"/>
      </w:tblGrid>
      <w:tr w:rsidR="009F5DB3" w14:paraId="38B80530" w14:textId="77777777" w:rsidTr="00D13E2D">
        <w:tc>
          <w:tcPr>
            <w:tcW w:w="3303" w:type="dxa"/>
            <w:vAlign w:val="center"/>
          </w:tcPr>
          <w:p w14:paraId="3AF0DAFE" w14:textId="2C1738EC" w:rsidR="006C5B32" w:rsidRDefault="009F5DB3" w:rsidP="00FC5A21">
            <w:pPr>
              <w:pStyle w:val="af1"/>
              <w:tabs>
                <w:tab w:val="left" w:pos="1170"/>
                <w:tab w:val="num" w:pos="1530"/>
              </w:tabs>
              <w:ind w:firstLine="37"/>
              <w:jc w:val="center"/>
            </w:pPr>
            <w:r>
              <w:rPr>
                <w:noProof/>
                <w:lang w:eastAsia="ru-RU"/>
              </w:rPr>
              <w:drawing>
                <wp:inline distT="0" distB="0" distL="0" distR="0" wp14:anchorId="11EF708E" wp14:editId="0D894892">
                  <wp:extent cx="2031542" cy="174307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4002" cy="1805246"/>
                          </a:xfrm>
                          <a:prstGeom prst="rect">
                            <a:avLst/>
                          </a:prstGeom>
                        </pic:spPr>
                      </pic:pic>
                    </a:graphicData>
                  </a:graphic>
                </wp:inline>
              </w:drawing>
            </w:r>
          </w:p>
        </w:tc>
        <w:tc>
          <w:tcPr>
            <w:tcW w:w="3304" w:type="dxa"/>
            <w:gridSpan w:val="2"/>
            <w:vAlign w:val="center"/>
          </w:tcPr>
          <w:p w14:paraId="450E1226" w14:textId="2641A95F" w:rsidR="006C5B32" w:rsidRDefault="009F5DB3" w:rsidP="00FC5A21">
            <w:pPr>
              <w:pStyle w:val="af1"/>
              <w:tabs>
                <w:tab w:val="left" w:pos="1170"/>
                <w:tab w:val="num" w:pos="1530"/>
              </w:tabs>
              <w:ind w:firstLine="0"/>
              <w:jc w:val="center"/>
            </w:pPr>
            <w:r>
              <w:rPr>
                <w:noProof/>
                <w:lang w:eastAsia="ru-RU"/>
              </w:rPr>
              <w:drawing>
                <wp:inline distT="0" distB="0" distL="0" distR="0" wp14:anchorId="400B58E2" wp14:editId="45683F59">
                  <wp:extent cx="1826419" cy="1685925"/>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2074" cy="1718837"/>
                          </a:xfrm>
                          <a:prstGeom prst="rect">
                            <a:avLst/>
                          </a:prstGeom>
                        </pic:spPr>
                      </pic:pic>
                    </a:graphicData>
                  </a:graphic>
                </wp:inline>
              </w:drawing>
            </w:r>
          </w:p>
        </w:tc>
        <w:tc>
          <w:tcPr>
            <w:tcW w:w="3304" w:type="dxa"/>
            <w:vAlign w:val="center"/>
          </w:tcPr>
          <w:p w14:paraId="47DB0768" w14:textId="61AEE777" w:rsidR="006C5B32" w:rsidRDefault="009F5DB3" w:rsidP="00D13E2D">
            <w:pPr>
              <w:pStyle w:val="af1"/>
              <w:tabs>
                <w:tab w:val="left" w:pos="1170"/>
                <w:tab w:val="num" w:pos="1530"/>
              </w:tabs>
              <w:ind w:hanging="57"/>
              <w:jc w:val="center"/>
            </w:pPr>
            <w:r>
              <w:rPr>
                <w:noProof/>
                <w:lang w:eastAsia="ru-RU"/>
              </w:rPr>
              <w:drawing>
                <wp:inline distT="0" distB="0" distL="0" distR="0" wp14:anchorId="0DF29C65" wp14:editId="3E6FC177">
                  <wp:extent cx="1624695" cy="1428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9595" cy="1450647"/>
                          </a:xfrm>
                          <a:prstGeom prst="rect">
                            <a:avLst/>
                          </a:prstGeom>
                        </pic:spPr>
                      </pic:pic>
                    </a:graphicData>
                  </a:graphic>
                </wp:inline>
              </w:drawing>
            </w:r>
          </w:p>
        </w:tc>
      </w:tr>
      <w:tr w:rsidR="009F5DB3" w14:paraId="21E54DEA" w14:textId="77777777" w:rsidTr="009F5DB3">
        <w:tc>
          <w:tcPr>
            <w:tcW w:w="3303" w:type="dxa"/>
            <w:vAlign w:val="bottom"/>
          </w:tcPr>
          <w:p w14:paraId="6A50AF5E" w14:textId="79DFB154" w:rsidR="009F5DB3" w:rsidRDefault="009F5DB3" w:rsidP="0073284A">
            <w:pPr>
              <w:pStyle w:val="a0"/>
            </w:pPr>
          </w:p>
        </w:tc>
        <w:tc>
          <w:tcPr>
            <w:tcW w:w="3304" w:type="dxa"/>
            <w:gridSpan w:val="2"/>
            <w:vAlign w:val="bottom"/>
          </w:tcPr>
          <w:p w14:paraId="34648A42" w14:textId="21E4DF9A" w:rsidR="009F5DB3" w:rsidRDefault="009F5DB3" w:rsidP="0073284A">
            <w:pPr>
              <w:pStyle w:val="a0"/>
            </w:pPr>
          </w:p>
        </w:tc>
        <w:tc>
          <w:tcPr>
            <w:tcW w:w="3304" w:type="dxa"/>
            <w:vAlign w:val="bottom"/>
          </w:tcPr>
          <w:p w14:paraId="1018C90A" w14:textId="3CC0059F" w:rsidR="009F5DB3" w:rsidRDefault="009F5DB3" w:rsidP="0073284A">
            <w:pPr>
              <w:pStyle w:val="a0"/>
            </w:pPr>
          </w:p>
        </w:tc>
      </w:tr>
      <w:tr w:rsidR="009F5DB3" w14:paraId="7113AA56" w14:textId="77777777" w:rsidTr="009F5DB3">
        <w:tc>
          <w:tcPr>
            <w:tcW w:w="4955" w:type="dxa"/>
            <w:gridSpan w:val="2"/>
            <w:vAlign w:val="bottom"/>
          </w:tcPr>
          <w:p w14:paraId="57150EBC" w14:textId="5B59A413" w:rsidR="009F5DB3" w:rsidRDefault="009F5DB3" w:rsidP="004452BC">
            <w:pPr>
              <w:pStyle w:val="af1"/>
              <w:tabs>
                <w:tab w:val="left" w:pos="1170"/>
                <w:tab w:val="num" w:pos="1530"/>
              </w:tabs>
              <w:ind w:firstLine="900"/>
              <w:jc w:val="center"/>
            </w:pPr>
            <w:r>
              <w:rPr>
                <w:noProof/>
                <w:lang w:eastAsia="ru-RU"/>
              </w:rPr>
              <w:drawing>
                <wp:inline distT="0" distB="0" distL="0" distR="0" wp14:anchorId="18F85A86" wp14:editId="6FA76071">
                  <wp:extent cx="2014408" cy="194310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2308" cy="1960366"/>
                          </a:xfrm>
                          <a:prstGeom prst="rect">
                            <a:avLst/>
                          </a:prstGeom>
                        </pic:spPr>
                      </pic:pic>
                    </a:graphicData>
                  </a:graphic>
                </wp:inline>
              </w:drawing>
            </w:r>
          </w:p>
        </w:tc>
        <w:tc>
          <w:tcPr>
            <w:tcW w:w="4956" w:type="dxa"/>
            <w:gridSpan w:val="2"/>
            <w:vAlign w:val="bottom"/>
          </w:tcPr>
          <w:p w14:paraId="5DE33922" w14:textId="1F7D8616" w:rsidR="009F5DB3" w:rsidRDefault="009F5DB3" w:rsidP="004452BC">
            <w:pPr>
              <w:pStyle w:val="af1"/>
              <w:tabs>
                <w:tab w:val="left" w:pos="1170"/>
                <w:tab w:val="num" w:pos="1530"/>
              </w:tabs>
              <w:ind w:firstLine="900"/>
              <w:jc w:val="center"/>
            </w:pPr>
            <w:r>
              <w:rPr>
                <w:noProof/>
                <w:lang w:eastAsia="ru-RU"/>
              </w:rPr>
              <w:drawing>
                <wp:inline distT="0" distB="0" distL="0" distR="0" wp14:anchorId="2D8DAA3F" wp14:editId="2975E0A8">
                  <wp:extent cx="1932149" cy="1819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56629" cy="1842325"/>
                          </a:xfrm>
                          <a:prstGeom prst="rect">
                            <a:avLst/>
                          </a:prstGeom>
                        </pic:spPr>
                      </pic:pic>
                    </a:graphicData>
                  </a:graphic>
                </wp:inline>
              </w:drawing>
            </w:r>
          </w:p>
        </w:tc>
      </w:tr>
      <w:tr w:rsidR="009F5DB3" w14:paraId="571FC0BD" w14:textId="77777777" w:rsidTr="009F5DB3">
        <w:tc>
          <w:tcPr>
            <w:tcW w:w="4955" w:type="dxa"/>
            <w:gridSpan w:val="2"/>
            <w:vAlign w:val="bottom"/>
          </w:tcPr>
          <w:p w14:paraId="26F6F17D" w14:textId="6A7D2DF4" w:rsidR="009F5DB3" w:rsidRDefault="009F5DB3" w:rsidP="0073284A">
            <w:pPr>
              <w:pStyle w:val="a0"/>
            </w:pPr>
          </w:p>
        </w:tc>
        <w:tc>
          <w:tcPr>
            <w:tcW w:w="4956" w:type="dxa"/>
            <w:gridSpan w:val="2"/>
            <w:vAlign w:val="bottom"/>
          </w:tcPr>
          <w:p w14:paraId="6A9AFE6E" w14:textId="1C00FB74" w:rsidR="009F5DB3" w:rsidRDefault="009F5DB3" w:rsidP="0073284A">
            <w:pPr>
              <w:pStyle w:val="a0"/>
            </w:pPr>
          </w:p>
        </w:tc>
      </w:tr>
    </w:tbl>
    <w:p w14:paraId="77457B42" w14:textId="28FE0D88" w:rsidR="00EA026E" w:rsidRDefault="00A24BB8" w:rsidP="00661349">
      <w:pPr>
        <w:pStyle w:val="2"/>
      </w:pPr>
      <w:r>
        <w:t>Допускается соединять четверть вида и четверти трех разрезов: четверть вида, четверть одного разреза и половину другого и т.</w:t>
      </w:r>
      <w:r w:rsidR="005966FD">
        <w:t xml:space="preserve"> </w:t>
      </w:r>
      <w:r>
        <w:t>п. при условии, что каждое и</w:t>
      </w:r>
      <w:r w:rsidR="00836F85">
        <w:t xml:space="preserve">з </w:t>
      </w:r>
      <w:r>
        <w:t>этих изображений в отдельности симметрично.</w:t>
      </w:r>
    </w:p>
    <w:p w14:paraId="4A0AFDFE" w14:textId="0CA304FF" w:rsidR="00A24BB8" w:rsidRDefault="00A24BB8" w:rsidP="004452BC">
      <w:pPr>
        <w:pStyle w:val="1"/>
        <w:tabs>
          <w:tab w:val="left" w:pos="1170"/>
          <w:tab w:val="num" w:pos="1530"/>
        </w:tabs>
        <w:ind w:left="0" w:firstLine="900"/>
      </w:pPr>
      <w:bookmarkStart w:id="84" w:name="_Toc230279556"/>
      <w:r>
        <w:lastRenderedPageBreak/>
        <w:t>Сечения</w:t>
      </w:r>
      <w:bookmarkEnd w:id="84"/>
    </w:p>
    <w:p w14:paraId="650356EB" w14:textId="315E7C2C" w:rsidR="00A24BB8" w:rsidRDefault="00A24BB8" w:rsidP="00661349">
      <w:pPr>
        <w:pStyle w:val="2"/>
      </w:pPr>
      <w:r>
        <w:t>Сечения, не входящие в состав разреза, разделяют на:</w:t>
      </w:r>
    </w:p>
    <w:p w14:paraId="10CE6ADF" w14:textId="7E1AB9B4" w:rsidR="00A24BB8" w:rsidRDefault="0006548A" w:rsidP="0006548A">
      <w:pPr>
        <w:pStyle w:val="1-"/>
        <w:numPr>
          <w:ilvl w:val="0"/>
          <w:numId w:val="0"/>
        </w:numPr>
        <w:tabs>
          <w:tab w:val="left" w:pos="1170"/>
        </w:tabs>
        <w:ind w:left="900"/>
      </w:pPr>
      <w:r>
        <w:t xml:space="preserve">- </w:t>
      </w:r>
      <w:r w:rsidR="002C0367">
        <w:t>в</w:t>
      </w:r>
      <w:r w:rsidR="00A24BB8">
        <w:t xml:space="preserve">ынесенные </w:t>
      </w:r>
      <w:r w:rsidR="00C6028E">
        <w:t>(</w:t>
      </w:r>
      <w:r w:rsidR="00A24BB8">
        <w:t xml:space="preserve">см. рисунки </w:t>
      </w:r>
      <w:r w:rsidR="0073284A">
        <w:t>6</w:t>
      </w:r>
      <w:r w:rsidR="00713387">
        <w:t xml:space="preserve">, </w:t>
      </w:r>
      <w:r w:rsidR="002516E5">
        <w:t>27</w:t>
      </w:r>
      <w:r w:rsidR="00C6028E">
        <w:t>)</w:t>
      </w:r>
      <w:r w:rsidR="00A24BB8">
        <w:t>;</w:t>
      </w:r>
    </w:p>
    <w:p w14:paraId="23367D79" w14:textId="3A3A5FD2" w:rsidR="00A24BB8" w:rsidRDefault="0006548A" w:rsidP="0006548A">
      <w:pPr>
        <w:pStyle w:val="1-"/>
        <w:numPr>
          <w:ilvl w:val="0"/>
          <w:numId w:val="0"/>
        </w:numPr>
        <w:tabs>
          <w:tab w:val="left" w:pos="1170"/>
        </w:tabs>
        <w:ind w:left="900"/>
      </w:pPr>
      <w:r>
        <w:t xml:space="preserve">- </w:t>
      </w:r>
      <w:r w:rsidR="002C0367">
        <w:t>н</w:t>
      </w:r>
      <w:r w:rsidR="00A24BB8">
        <w:t xml:space="preserve">аложенные </w:t>
      </w:r>
      <w:r w:rsidR="00C6028E">
        <w:t>(</w:t>
      </w:r>
      <w:r w:rsidR="00A24BB8">
        <w:t xml:space="preserve">рисунки </w:t>
      </w:r>
      <w:r w:rsidR="002516E5">
        <w:t>28</w:t>
      </w:r>
      <w:r w:rsidR="00713387">
        <w:t xml:space="preserve">, </w:t>
      </w:r>
      <w:r w:rsidR="00C6028E">
        <w:t>31)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A24BB8" w14:paraId="0B040FE9" w14:textId="77777777" w:rsidTr="00D13E2D">
        <w:tc>
          <w:tcPr>
            <w:tcW w:w="4955" w:type="dxa"/>
            <w:vAlign w:val="center"/>
          </w:tcPr>
          <w:p w14:paraId="27ACCF02" w14:textId="51EECB02" w:rsidR="00A24BB8" w:rsidRDefault="00AE1303" w:rsidP="00D13E2D">
            <w:pPr>
              <w:pStyle w:val="af1"/>
              <w:tabs>
                <w:tab w:val="left" w:pos="1170"/>
                <w:tab w:val="num" w:pos="1530"/>
              </w:tabs>
              <w:ind w:firstLine="0"/>
              <w:jc w:val="center"/>
            </w:pPr>
            <w:ins w:id="85" w:author="selezneva" w:date="2026-05-18T20:07:00Z">
              <w:r>
                <w:rPr>
                  <w:noProof/>
                </w:rPr>
                <w:t xml:space="preserve"> </w:t>
              </w:r>
            </w:ins>
            <w:r w:rsidR="00FD5B4E" w:rsidRPr="00FD5B4E">
              <w:rPr>
                <w:noProof/>
              </w:rPr>
              <w:drawing>
                <wp:inline distT="0" distB="0" distL="0" distR="0" wp14:anchorId="50EEEE68" wp14:editId="6D8E0695">
                  <wp:extent cx="1028700" cy="2492376"/>
                  <wp:effectExtent l="0" t="0" r="0" b="3175"/>
                  <wp:docPr id="107902658" name="Рисунок 10790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7831" cy="2514498"/>
                          </a:xfrm>
                          <a:prstGeom prst="rect">
                            <a:avLst/>
                          </a:prstGeom>
                        </pic:spPr>
                      </pic:pic>
                    </a:graphicData>
                  </a:graphic>
                </wp:inline>
              </w:drawing>
            </w:r>
          </w:p>
        </w:tc>
        <w:tc>
          <w:tcPr>
            <w:tcW w:w="4956" w:type="dxa"/>
            <w:vAlign w:val="center"/>
          </w:tcPr>
          <w:p w14:paraId="2B8E3E98" w14:textId="05402B57" w:rsidR="00A24BB8" w:rsidRDefault="009F5DB3" w:rsidP="00AE1303">
            <w:pPr>
              <w:pStyle w:val="af1"/>
              <w:tabs>
                <w:tab w:val="left" w:pos="1170"/>
                <w:tab w:val="num" w:pos="1530"/>
              </w:tabs>
              <w:ind w:firstLine="0"/>
              <w:jc w:val="center"/>
            </w:pPr>
            <w:r>
              <w:rPr>
                <w:noProof/>
                <w:lang w:eastAsia="ru-RU"/>
              </w:rPr>
              <w:drawing>
                <wp:inline distT="0" distB="0" distL="0" distR="0" wp14:anchorId="09CB4BD3" wp14:editId="30098C5D">
                  <wp:extent cx="2238375" cy="15852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78311" cy="1613491"/>
                          </a:xfrm>
                          <a:prstGeom prst="rect">
                            <a:avLst/>
                          </a:prstGeom>
                        </pic:spPr>
                      </pic:pic>
                    </a:graphicData>
                  </a:graphic>
                </wp:inline>
              </w:drawing>
            </w:r>
          </w:p>
        </w:tc>
      </w:tr>
      <w:tr w:rsidR="009F5DB3" w14:paraId="55E31FD9" w14:textId="77777777" w:rsidTr="009F5DB3">
        <w:tc>
          <w:tcPr>
            <w:tcW w:w="4955" w:type="dxa"/>
            <w:vAlign w:val="bottom"/>
          </w:tcPr>
          <w:p w14:paraId="3EFF275C" w14:textId="0CE21F07" w:rsidR="009F5DB3" w:rsidRDefault="009F5DB3" w:rsidP="002516E5">
            <w:pPr>
              <w:pStyle w:val="a0"/>
            </w:pPr>
          </w:p>
        </w:tc>
        <w:tc>
          <w:tcPr>
            <w:tcW w:w="4956" w:type="dxa"/>
            <w:vAlign w:val="bottom"/>
          </w:tcPr>
          <w:p w14:paraId="5D95C63E" w14:textId="26FFBF40" w:rsidR="009F5DB3" w:rsidRDefault="009F5DB3" w:rsidP="0073284A">
            <w:pPr>
              <w:pStyle w:val="a0"/>
            </w:pPr>
          </w:p>
        </w:tc>
      </w:tr>
    </w:tbl>
    <w:p w14:paraId="155DBDCA" w14:textId="48F8CE45" w:rsidR="00A24BB8" w:rsidRDefault="00A24BB8" w:rsidP="004452BC">
      <w:pPr>
        <w:pStyle w:val="af1"/>
        <w:tabs>
          <w:tab w:val="left" w:pos="1170"/>
          <w:tab w:val="num" w:pos="1530"/>
        </w:tabs>
        <w:ind w:firstLine="900"/>
      </w:pPr>
      <w:r>
        <w:t xml:space="preserve">Допускается располагать сечения на любом месте поля чертежа, а также с поворотом с добавлением </w:t>
      </w:r>
      <w:r w:rsidR="002E6CAB">
        <w:t>графического символа</w:t>
      </w:r>
      <w:r>
        <w:t xml:space="preserve"> </w:t>
      </w:r>
      <w:r w:rsidR="000E070F">
        <w:t>«</w:t>
      </w:r>
      <w:r w:rsidR="00713387">
        <w:rPr>
          <w:noProof/>
          <w:lang w:eastAsia="ru-RU"/>
        </w:rPr>
        <w:drawing>
          <wp:inline distT="0" distB="0" distL="0" distR="0" wp14:anchorId="20AAB61B" wp14:editId="5018F63C">
            <wp:extent cx="160778" cy="14003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69" cy="157879"/>
                    </a:xfrm>
                    <a:prstGeom prst="rect">
                      <a:avLst/>
                    </a:prstGeom>
                  </pic:spPr>
                </pic:pic>
              </a:graphicData>
            </a:graphic>
          </wp:inline>
        </w:drawing>
      </w:r>
      <w:r w:rsidR="000E070F">
        <w:t>».</w:t>
      </w:r>
    </w:p>
    <w:p w14:paraId="34F8F2A7" w14:textId="75D7A2AE" w:rsidR="00F42E72" w:rsidRDefault="00A24BB8" w:rsidP="004452BC">
      <w:pPr>
        <w:pStyle w:val="af1"/>
        <w:tabs>
          <w:tab w:val="left" w:pos="1170"/>
          <w:tab w:val="num" w:pos="1530"/>
        </w:tabs>
        <w:ind w:firstLine="900"/>
      </w:pPr>
      <w:r>
        <w:t xml:space="preserve">Вынесенные сечения являются предпочтительными и их допускается </w:t>
      </w:r>
      <w:r w:rsidR="00172CEA">
        <w:t>располагать</w:t>
      </w:r>
      <w:r>
        <w:t xml:space="preserve"> в разрыве между частями одного и того же вида (рисунок </w:t>
      </w:r>
      <w:r w:rsidR="00C6028E">
        <w:t>29</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24BB8" w14:paraId="5BF7193E" w14:textId="77777777" w:rsidTr="009F5DB3">
        <w:tc>
          <w:tcPr>
            <w:tcW w:w="9911" w:type="dxa"/>
            <w:vAlign w:val="bottom"/>
          </w:tcPr>
          <w:p w14:paraId="18B46799" w14:textId="37D8C82B" w:rsidR="00A24BB8" w:rsidRDefault="009F5DB3" w:rsidP="004452BC">
            <w:pPr>
              <w:pStyle w:val="af1"/>
              <w:tabs>
                <w:tab w:val="left" w:pos="1170"/>
                <w:tab w:val="num" w:pos="1530"/>
              </w:tabs>
              <w:ind w:firstLine="900"/>
              <w:jc w:val="center"/>
            </w:pPr>
            <w:r>
              <w:rPr>
                <w:noProof/>
                <w:lang w:eastAsia="ru-RU"/>
              </w:rPr>
              <w:drawing>
                <wp:inline distT="0" distB="0" distL="0" distR="0" wp14:anchorId="1283EF1E" wp14:editId="6FD3F4BE">
                  <wp:extent cx="2647784" cy="988771"/>
                  <wp:effectExtent l="0" t="0" r="63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3871" cy="1002247"/>
                          </a:xfrm>
                          <a:prstGeom prst="rect">
                            <a:avLst/>
                          </a:prstGeom>
                        </pic:spPr>
                      </pic:pic>
                    </a:graphicData>
                  </a:graphic>
                </wp:inline>
              </w:drawing>
            </w:r>
          </w:p>
        </w:tc>
      </w:tr>
      <w:tr w:rsidR="00A24BB8" w14:paraId="094DE469" w14:textId="77777777" w:rsidTr="00A24BB8">
        <w:tc>
          <w:tcPr>
            <w:tcW w:w="9911" w:type="dxa"/>
          </w:tcPr>
          <w:p w14:paraId="3190565C" w14:textId="77777777" w:rsidR="00A24BB8" w:rsidRDefault="00A24BB8" w:rsidP="004452BC">
            <w:pPr>
              <w:pStyle w:val="a0"/>
              <w:tabs>
                <w:tab w:val="left" w:pos="1170"/>
                <w:tab w:val="num" w:pos="1530"/>
              </w:tabs>
              <w:ind w:firstLine="900"/>
            </w:pPr>
            <w:bookmarkStart w:id="86" w:name="_Ref144730235"/>
          </w:p>
        </w:tc>
        <w:bookmarkEnd w:id="86"/>
      </w:tr>
    </w:tbl>
    <w:p w14:paraId="3692EBF3" w14:textId="7658BEC2" w:rsidR="00832434" w:rsidRDefault="00832434" w:rsidP="00661349">
      <w:pPr>
        <w:pStyle w:val="2"/>
      </w:pPr>
      <w:r>
        <w:t xml:space="preserve">На чертежах контур вынесенного сечения, а также сечения, входящего в состав разреза, изображают сплошными основными линиями, а контур наложенного сечения – сплошными тонкими линиями, причем контур изображения в месте расположения наложенного сечения не прерывают (см. рисунки </w:t>
      </w:r>
      <w:r w:rsidR="00C6028E">
        <w:t>13,</w:t>
      </w:r>
      <w:r w:rsidR="00713387">
        <w:t xml:space="preserve"> </w:t>
      </w:r>
      <w:r w:rsidR="00C6028E">
        <w:t>27, 28</w:t>
      </w:r>
      <w:r>
        <w:t>).</w:t>
      </w:r>
    </w:p>
    <w:p w14:paraId="16A079A3" w14:textId="70EF3A97" w:rsidR="005B4D3A" w:rsidRDefault="005B4D3A" w:rsidP="00C75461">
      <w:pPr>
        <w:pStyle w:val="2"/>
      </w:pPr>
      <w:r>
        <w:t xml:space="preserve">Положение секущей плоскости </w:t>
      </w:r>
      <w:r w:rsidR="00A1613D">
        <w:t xml:space="preserve">на чертежах </w:t>
      </w:r>
      <w:r>
        <w:t>указывают аналогично 6.5. Обозначение сечений – аналогично обозначению разрезов по 6.6.</w:t>
      </w:r>
      <w:r w:rsidR="00F66F78">
        <w:t xml:space="preserve"> Сечение должно быть отмечено надписью по типу «</w:t>
      </w:r>
      <w:r w:rsidR="00B17260">
        <w:t>А</w:t>
      </w:r>
      <w:r w:rsidR="00F66F78">
        <w:t>-А»</w:t>
      </w:r>
      <w:r w:rsidR="00F66F78" w:rsidRPr="00F66F78">
        <w:t xml:space="preserve"> </w:t>
      </w:r>
      <w:r w:rsidR="00C6028E">
        <w:t>(см. рисунок 27),</w:t>
      </w:r>
      <w:r w:rsidR="00F66F78">
        <w:t xml:space="preserve"> в качестве разделителя используется дефис</w:t>
      </w:r>
      <w:r w:rsidR="00B17260">
        <w:t>.</w:t>
      </w:r>
    </w:p>
    <w:p w14:paraId="16A933A3" w14:textId="318AEAD7" w:rsidR="004215D0" w:rsidRDefault="00F66F78" w:rsidP="004215D0">
      <w:pPr>
        <w:pStyle w:val="af1"/>
        <w:ind w:firstLine="810"/>
      </w:pPr>
      <w:r>
        <w:t>Для симметричных сечений п</w:t>
      </w:r>
      <w:r w:rsidR="00583B08">
        <w:t>лоскость</w:t>
      </w:r>
      <w:r w:rsidR="00832434">
        <w:t xml:space="preserve"> симметрии вынесенного</w:t>
      </w:r>
      <w:r w:rsidR="005B4D3A" w:rsidRPr="000E070F">
        <w:t xml:space="preserve"> </w:t>
      </w:r>
      <w:r w:rsidR="00ED4A91">
        <w:t>(</w:t>
      </w:r>
      <w:r w:rsidR="005B4D3A">
        <w:t xml:space="preserve">см. </w:t>
      </w:r>
      <w:r w:rsidR="00C6028E">
        <w:t>рисун</w:t>
      </w:r>
      <w:r w:rsidR="00ED4A91">
        <w:t>ки</w:t>
      </w:r>
      <w:r w:rsidR="00C6028E">
        <w:t xml:space="preserve"> 6, </w:t>
      </w:r>
      <w:r w:rsidR="00ED4A91">
        <w:t>29)</w:t>
      </w:r>
      <w:r w:rsidR="00832434">
        <w:t xml:space="preserve"> или наложенного</w:t>
      </w:r>
      <w:r w:rsidR="00ED4A91">
        <w:t xml:space="preserve"> (см. рисунок 28) </w:t>
      </w:r>
      <w:r w:rsidR="00832434">
        <w:t>сечения указывают штри</w:t>
      </w:r>
      <w:r w:rsidR="009F2B35">
        <w:t>х</w:t>
      </w:r>
      <w:r w:rsidR="00832434">
        <w:t xml:space="preserve">пунктирной тонкой линией без обозначения буквами и </w:t>
      </w:r>
      <w:r>
        <w:t>положение секущей плоскости не показывают</w:t>
      </w:r>
      <w:r w:rsidR="00832434">
        <w:t>.</w:t>
      </w:r>
    </w:p>
    <w:p w14:paraId="7E8B8BCE" w14:textId="04BC41BF" w:rsidR="004215D0" w:rsidRDefault="000E070F" w:rsidP="004215D0">
      <w:pPr>
        <w:pStyle w:val="af1"/>
        <w:ind w:firstLine="810"/>
      </w:pPr>
      <w:r>
        <w:lastRenderedPageBreak/>
        <w:t xml:space="preserve">Для несимметричных сечений, расположенных в разрыве </w:t>
      </w:r>
      <w:r w:rsidR="00ED4A91">
        <w:t xml:space="preserve">(рисунок 30) </w:t>
      </w:r>
      <w:r>
        <w:t xml:space="preserve">или наложенных </w:t>
      </w:r>
      <w:r w:rsidR="00ED4A91">
        <w:t>(рисунок 31),</w:t>
      </w:r>
      <w:r>
        <w:t xml:space="preserve"> положение секущей плоскости указывают со стрелками направления взгляда, но буквами не обозначают.</w:t>
      </w:r>
    </w:p>
    <w:p w14:paraId="04276150" w14:textId="735C2407" w:rsidR="00FD5B4E" w:rsidRPr="00FD5B4E" w:rsidRDefault="00FD5B4E" w:rsidP="004215D0">
      <w:pPr>
        <w:pStyle w:val="af1"/>
        <w:ind w:firstLine="810"/>
      </w:pPr>
      <w:r w:rsidRPr="00FD5B4E">
        <w:t xml:space="preserve">В случаях, подобных указанному на рисунке </w:t>
      </w:r>
      <w:r w:rsidR="00ED4A91">
        <w:t>29</w:t>
      </w:r>
      <w:r w:rsidRPr="00FD5B4E">
        <w:t xml:space="preserve"> при симметрично</w:t>
      </w:r>
      <w:r w:rsidR="00906DEB">
        <w:t>м</w:t>
      </w:r>
      <w:r w:rsidRPr="00FD5B4E">
        <w:t xml:space="preserve"> </w:t>
      </w:r>
      <w:r w:rsidR="00906DEB">
        <w:t xml:space="preserve">сечении </w:t>
      </w:r>
      <w:r w:rsidRPr="00FD5B4E">
        <w:t>линию сечения не проводят.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E070F" w14:paraId="36E87CAB" w14:textId="77777777" w:rsidTr="00A857F3">
        <w:tc>
          <w:tcPr>
            <w:tcW w:w="4955" w:type="dxa"/>
            <w:vAlign w:val="bottom"/>
          </w:tcPr>
          <w:p w14:paraId="4E272116" w14:textId="77777777" w:rsidR="000E070F" w:rsidRDefault="000E070F" w:rsidP="00A857F3">
            <w:pPr>
              <w:pStyle w:val="af1"/>
              <w:tabs>
                <w:tab w:val="left" w:pos="1170"/>
                <w:tab w:val="num" w:pos="1530"/>
              </w:tabs>
              <w:ind w:firstLine="900"/>
              <w:jc w:val="center"/>
            </w:pPr>
            <w:r>
              <w:rPr>
                <w:noProof/>
                <w:lang w:eastAsia="ru-RU"/>
              </w:rPr>
              <w:drawing>
                <wp:inline distT="0" distB="0" distL="0" distR="0" wp14:anchorId="77A7FA14" wp14:editId="5554D0A2">
                  <wp:extent cx="2190651" cy="12954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44184" cy="1327056"/>
                          </a:xfrm>
                          <a:prstGeom prst="rect">
                            <a:avLst/>
                          </a:prstGeom>
                        </pic:spPr>
                      </pic:pic>
                    </a:graphicData>
                  </a:graphic>
                </wp:inline>
              </w:drawing>
            </w:r>
          </w:p>
        </w:tc>
        <w:tc>
          <w:tcPr>
            <w:tcW w:w="4956" w:type="dxa"/>
            <w:vAlign w:val="bottom"/>
          </w:tcPr>
          <w:p w14:paraId="4E2D321E" w14:textId="77777777" w:rsidR="000E070F" w:rsidRDefault="000E070F" w:rsidP="00A857F3">
            <w:pPr>
              <w:pStyle w:val="af1"/>
              <w:tabs>
                <w:tab w:val="left" w:pos="1170"/>
                <w:tab w:val="num" w:pos="1530"/>
              </w:tabs>
              <w:ind w:firstLine="900"/>
              <w:jc w:val="center"/>
            </w:pPr>
            <w:r>
              <w:rPr>
                <w:noProof/>
                <w:lang w:eastAsia="ru-RU"/>
              </w:rPr>
              <w:drawing>
                <wp:inline distT="0" distB="0" distL="0" distR="0" wp14:anchorId="4C859708" wp14:editId="323AF275">
                  <wp:extent cx="1910892" cy="1333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1363" cy="1396635"/>
                          </a:xfrm>
                          <a:prstGeom prst="rect">
                            <a:avLst/>
                          </a:prstGeom>
                        </pic:spPr>
                      </pic:pic>
                    </a:graphicData>
                  </a:graphic>
                </wp:inline>
              </w:drawing>
            </w:r>
          </w:p>
        </w:tc>
      </w:tr>
      <w:tr w:rsidR="000E070F" w14:paraId="217D10DF" w14:textId="77777777" w:rsidTr="00906DEB">
        <w:trPr>
          <w:trHeight w:val="536"/>
        </w:trPr>
        <w:tc>
          <w:tcPr>
            <w:tcW w:w="4955" w:type="dxa"/>
            <w:vAlign w:val="bottom"/>
          </w:tcPr>
          <w:p w14:paraId="100388D0" w14:textId="2BC6608F" w:rsidR="000E070F" w:rsidRDefault="000E070F" w:rsidP="00C6028E">
            <w:pPr>
              <w:pStyle w:val="a0"/>
            </w:pPr>
          </w:p>
        </w:tc>
        <w:tc>
          <w:tcPr>
            <w:tcW w:w="4956" w:type="dxa"/>
            <w:vAlign w:val="bottom"/>
          </w:tcPr>
          <w:p w14:paraId="72A43B1F" w14:textId="53B8D726" w:rsidR="000E070F" w:rsidRDefault="000E070F" w:rsidP="00C6028E">
            <w:pPr>
              <w:pStyle w:val="a0"/>
            </w:pPr>
          </w:p>
        </w:tc>
      </w:tr>
    </w:tbl>
    <w:p w14:paraId="72FA9F8C" w14:textId="71EEBAD6" w:rsidR="006D4E8E" w:rsidRPr="00FD5B4E" w:rsidRDefault="00F66F78" w:rsidP="00FD5B4E">
      <w:pPr>
        <w:pStyle w:val="2"/>
      </w:pPr>
      <w:r>
        <w:t xml:space="preserve"> </w:t>
      </w:r>
      <w:r w:rsidR="006D4E8E">
        <w:t xml:space="preserve">Сечение по построению и расположению должно соответствовать направлению, указанному стрелками </w:t>
      </w:r>
      <w:r w:rsidR="00ED4A91">
        <w:t>(см. рисунок 27).</w:t>
      </w:r>
    </w:p>
    <w:p w14:paraId="0BCFABDA" w14:textId="65FCC366" w:rsidR="00C87C4D" w:rsidRDefault="00C87C4D" w:rsidP="00661349">
      <w:pPr>
        <w:pStyle w:val="2"/>
      </w:pPr>
      <w:r>
        <w:t xml:space="preserve">Для нескольких одинаковых сечений, относящихся к одному предмету, линию сечения обозначают </w:t>
      </w:r>
      <w:r w:rsidR="00FE6818">
        <w:t xml:space="preserve">одной </w:t>
      </w:r>
      <w:r>
        <w:t>буквой и вычерч</w:t>
      </w:r>
      <w:r w:rsidR="00CD4152">
        <w:t>ивают одно сечение (рисун</w:t>
      </w:r>
      <w:r w:rsidR="00ED4A91">
        <w:t>ок</w:t>
      </w:r>
      <w:r w:rsidR="00CD4152">
        <w:t xml:space="preserve"> </w:t>
      </w:r>
      <w:r w:rsidR="00ED4A91">
        <w:t>32, 33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4233"/>
      </w:tblGrid>
      <w:tr w:rsidR="00C87C4D" w14:paraId="1433A61F" w14:textId="77777777" w:rsidTr="00CD4152">
        <w:tc>
          <w:tcPr>
            <w:tcW w:w="4955" w:type="dxa"/>
            <w:vAlign w:val="bottom"/>
          </w:tcPr>
          <w:p w14:paraId="1B750C51" w14:textId="3900609D" w:rsidR="00C87C4D" w:rsidRDefault="00CD4152" w:rsidP="004452BC">
            <w:pPr>
              <w:pStyle w:val="af1"/>
              <w:tabs>
                <w:tab w:val="left" w:pos="1170"/>
                <w:tab w:val="num" w:pos="1530"/>
              </w:tabs>
              <w:ind w:firstLine="0"/>
              <w:jc w:val="center"/>
            </w:pPr>
            <w:r>
              <w:rPr>
                <w:noProof/>
                <w:lang w:eastAsia="ru-RU"/>
              </w:rPr>
              <w:drawing>
                <wp:inline distT="0" distB="0" distL="0" distR="0" wp14:anchorId="5E8736D5" wp14:editId="20394B07">
                  <wp:extent cx="3575844" cy="161925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73939" cy="1663671"/>
                          </a:xfrm>
                          <a:prstGeom prst="rect">
                            <a:avLst/>
                          </a:prstGeom>
                        </pic:spPr>
                      </pic:pic>
                    </a:graphicData>
                  </a:graphic>
                </wp:inline>
              </w:drawing>
            </w:r>
          </w:p>
        </w:tc>
        <w:tc>
          <w:tcPr>
            <w:tcW w:w="4956" w:type="dxa"/>
            <w:vAlign w:val="bottom"/>
          </w:tcPr>
          <w:p w14:paraId="746650B8" w14:textId="098CCA7F" w:rsidR="00C87C4D" w:rsidRDefault="00CD4152" w:rsidP="004452BC">
            <w:pPr>
              <w:pStyle w:val="af1"/>
              <w:tabs>
                <w:tab w:val="left" w:pos="1170"/>
                <w:tab w:val="num" w:pos="1530"/>
              </w:tabs>
              <w:ind w:firstLine="0"/>
              <w:jc w:val="center"/>
            </w:pPr>
            <w:r>
              <w:rPr>
                <w:noProof/>
                <w:lang w:eastAsia="ru-RU"/>
              </w:rPr>
              <w:drawing>
                <wp:inline distT="0" distB="0" distL="0" distR="0" wp14:anchorId="79412181" wp14:editId="4A1BBBF1">
                  <wp:extent cx="2626756" cy="157162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80667" cy="1603881"/>
                          </a:xfrm>
                          <a:prstGeom prst="rect">
                            <a:avLst/>
                          </a:prstGeom>
                        </pic:spPr>
                      </pic:pic>
                    </a:graphicData>
                  </a:graphic>
                </wp:inline>
              </w:drawing>
            </w:r>
          </w:p>
        </w:tc>
      </w:tr>
      <w:tr w:rsidR="00C6028E" w14:paraId="0CADA327" w14:textId="77777777" w:rsidTr="00EE6E9F">
        <w:tc>
          <w:tcPr>
            <w:tcW w:w="4955" w:type="dxa"/>
          </w:tcPr>
          <w:p w14:paraId="733769B2" w14:textId="77777777" w:rsidR="00C6028E" w:rsidRDefault="00C6028E" w:rsidP="00C6028E">
            <w:pPr>
              <w:pStyle w:val="a0"/>
            </w:pPr>
          </w:p>
        </w:tc>
        <w:tc>
          <w:tcPr>
            <w:tcW w:w="4956" w:type="dxa"/>
          </w:tcPr>
          <w:p w14:paraId="5CFA62D0" w14:textId="2008231A" w:rsidR="00C6028E" w:rsidRDefault="00C6028E" w:rsidP="00C6028E">
            <w:pPr>
              <w:pStyle w:val="a0"/>
            </w:pPr>
            <w:bookmarkStart w:id="87" w:name="_Ref144731228"/>
          </w:p>
        </w:tc>
        <w:bookmarkEnd w:id="87"/>
      </w:tr>
    </w:tbl>
    <w:p w14:paraId="0891CA47" w14:textId="213B2B0F" w:rsidR="00C87C4D" w:rsidRDefault="00172CEA" w:rsidP="004452BC">
      <w:pPr>
        <w:pStyle w:val="af1"/>
        <w:tabs>
          <w:tab w:val="left" w:pos="1170"/>
          <w:tab w:val="num" w:pos="1530"/>
        </w:tabs>
        <w:ind w:firstLine="900"/>
      </w:pPr>
      <w:r>
        <w:t>Если при э</w:t>
      </w:r>
      <w:r w:rsidR="00C87C4D">
        <w:t xml:space="preserve">том секущие плоскости направлены под различными углами </w:t>
      </w:r>
      <w:r w:rsidR="00FD5B4E">
        <w:br/>
      </w:r>
      <w:r w:rsidR="00C87C4D">
        <w:t xml:space="preserve">(рисунок </w:t>
      </w:r>
      <w:r w:rsidR="00ED4A91">
        <w:t>34</w:t>
      </w:r>
      <w:r w:rsidR="00C87C4D">
        <w:t xml:space="preserve">), то </w:t>
      </w:r>
      <w:r w:rsidR="00D75904">
        <w:t xml:space="preserve">к обозначению сечения </w:t>
      </w:r>
      <w:r w:rsidR="00C87C4D">
        <w:t>графически</w:t>
      </w:r>
      <w:r w:rsidR="00FD5B4E">
        <w:t xml:space="preserve">й символ </w:t>
      </w:r>
      <w:r w:rsidR="00CD4152">
        <w:t>«</w:t>
      </w:r>
      <w:r w:rsidR="00CD4152">
        <w:rPr>
          <w:noProof/>
          <w:lang w:eastAsia="ru-RU"/>
        </w:rPr>
        <w:drawing>
          <wp:inline distT="0" distB="0" distL="0" distR="0" wp14:anchorId="02BA8D9D" wp14:editId="49D7821F">
            <wp:extent cx="160778" cy="14003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69" cy="157879"/>
                    </a:xfrm>
                    <a:prstGeom prst="rect">
                      <a:avLst/>
                    </a:prstGeom>
                  </pic:spPr>
                </pic:pic>
              </a:graphicData>
            </a:graphic>
          </wp:inline>
        </w:drawing>
      </w:r>
      <w:r w:rsidR="00CD4152">
        <w:t>»</w:t>
      </w:r>
      <w:r w:rsidR="00C87C4D">
        <w:t xml:space="preserve"> не </w:t>
      </w:r>
      <w:r w:rsidR="001B14B5">
        <w:t>добавляют</w:t>
      </w:r>
      <w:r w:rsidR="00C87C4D">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C87C4D" w14:paraId="27EFA7B2" w14:textId="77777777" w:rsidTr="00CD4152">
        <w:tc>
          <w:tcPr>
            <w:tcW w:w="9911" w:type="dxa"/>
            <w:vAlign w:val="bottom"/>
          </w:tcPr>
          <w:p w14:paraId="15383255" w14:textId="058FF0B1" w:rsidR="00C87C4D" w:rsidRDefault="00CD4152" w:rsidP="004452BC">
            <w:pPr>
              <w:pStyle w:val="af1"/>
              <w:tabs>
                <w:tab w:val="left" w:pos="1170"/>
                <w:tab w:val="num" w:pos="1530"/>
              </w:tabs>
              <w:ind w:firstLine="900"/>
              <w:jc w:val="center"/>
            </w:pPr>
            <w:r>
              <w:rPr>
                <w:noProof/>
                <w:lang w:eastAsia="ru-RU"/>
              </w:rPr>
              <w:drawing>
                <wp:inline distT="0" distB="0" distL="0" distR="0" wp14:anchorId="7E116175" wp14:editId="15498D8B">
                  <wp:extent cx="2696634" cy="1666875"/>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33978" cy="1689958"/>
                          </a:xfrm>
                          <a:prstGeom prst="rect">
                            <a:avLst/>
                          </a:prstGeom>
                        </pic:spPr>
                      </pic:pic>
                    </a:graphicData>
                  </a:graphic>
                </wp:inline>
              </w:drawing>
            </w:r>
          </w:p>
        </w:tc>
      </w:tr>
      <w:tr w:rsidR="00C87C4D" w14:paraId="33C48DDD" w14:textId="77777777" w:rsidTr="00DE6B92">
        <w:tc>
          <w:tcPr>
            <w:tcW w:w="9911" w:type="dxa"/>
          </w:tcPr>
          <w:p w14:paraId="30010FB6" w14:textId="77777777" w:rsidR="00C87C4D" w:rsidRDefault="00C87C4D" w:rsidP="004452BC">
            <w:pPr>
              <w:pStyle w:val="a0"/>
              <w:tabs>
                <w:tab w:val="left" w:pos="1170"/>
                <w:tab w:val="num" w:pos="1530"/>
              </w:tabs>
              <w:ind w:firstLine="900"/>
            </w:pPr>
            <w:bookmarkStart w:id="88" w:name="_Ref144731361"/>
          </w:p>
        </w:tc>
        <w:bookmarkEnd w:id="88"/>
      </w:tr>
    </w:tbl>
    <w:p w14:paraId="32862892" w14:textId="3615EDE0" w:rsidR="00C87C4D" w:rsidRDefault="00C87C4D" w:rsidP="004452BC">
      <w:pPr>
        <w:pStyle w:val="af1"/>
        <w:tabs>
          <w:tab w:val="left" w:pos="1170"/>
          <w:tab w:val="num" w:pos="1530"/>
        </w:tabs>
        <w:ind w:firstLine="900"/>
      </w:pPr>
      <w:r>
        <w:lastRenderedPageBreak/>
        <w:t xml:space="preserve">Когда расположение одинаковых сечений точно определено изображением или размерами, допускается наносить одну линию сечения, а </w:t>
      </w:r>
      <w:r w:rsidR="00FD5B4E">
        <w:t>после обозначения сечения</w:t>
      </w:r>
      <w:r>
        <w:t xml:space="preserve"> указывать </w:t>
      </w:r>
      <w:r w:rsidR="00FD5B4E">
        <w:t xml:space="preserve">их </w:t>
      </w:r>
      <w:r>
        <w:t>количество</w:t>
      </w:r>
      <w:r w:rsidR="00FD5B4E">
        <w:t>, например, «3 места»</w:t>
      </w:r>
      <w:r w:rsidR="00033199">
        <w:t xml:space="preserve"> (рисунок </w:t>
      </w:r>
      <w:r w:rsidR="00ED4A91">
        <w:t>35</w:t>
      </w:r>
      <w:r w:rsidR="00033199">
        <w:t>)</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33199" w14:paraId="2165D20F" w14:textId="77777777" w:rsidTr="00A857F3">
        <w:tc>
          <w:tcPr>
            <w:tcW w:w="9911" w:type="dxa"/>
            <w:vAlign w:val="bottom"/>
          </w:tcPr>
          <w:p w14:paraId="01793152" w14:textId="3198EFC4" w:rsidR="00033199" w:rsidRDefault="00D75904" w:rsidP="00A857F3">
            <w:pPr>
              <w:pStyle w:val="af1"/>
              <w:tabs>
                <w:tab w:val="left" w:pos="1170"/>
                <w:tab w:val="num" w:pos="1530"/>
              </w:tabs>
              <w:ind w:firstLine="900"/>
              <w:jc w:val="center"/>
            </w:pPr>
            <w:r w:rsidRPr="00D75904">
              <w:rPr>
                <w:noProof/>
              </w:rPr>
              <w:drawing>
                <wp:inline distT="0" distB="0" distL="0" distR="0" wp14:anchorId="53330812" wp14:editId="5CF5D70A">
                  <wp:extent cx="3817784" cy="2457450"/>
                  <wp:effectExtent l="0" t="0" r="0" b="0"/>
                  <wp:docPr id="107902668" name="Рисунок 10790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56753" cy="2482534"/>
                          </a:xfrm>
                          <a:prstGeom prst="rect">
                            <a:avLst/>
                          </a:prstGeom>
                        </pic:spPr>
                      </pic:pic>
                    </a:graphicData>
                  </a:graphic>
                </wp:inline>
              </w:drawing>
            </w:r>
          </w:p>
        </w:tc>
      </w:tr>
      <w:tr w:rsidR="00033199" w14:paraId="3E6BA065" w14:textId="77777777" w:rsidTr="00A857F3">
        <w:tc>
          <w:tcPr>
            <w:tcW w:w="9911" w:type="dxa"/>
          </w:tcPr>
          <w:p w14:paraId="5A3856ED" w14:textId="77777777" w:rsidR="00033199" w:rsidRDefault="00033199" w:rsidP="00A857F3">
            <w:pPr>
              <w:pStyle w:val="a0"/>
              <w:tabs>
                <w:tab w:val="left" w:pos="1170"/>
                <w:tab w:val="num" w:pos="1530"/>
              </w:tabs>
              <w:ind w:firstLine="900"/>
            </w:pPr>
          </w:p>
        </w:tc>
      </w:tr>
    </w:tbl>
    <w:p w14:paraId="02FBD77B" w14:textId="27AC59FB" w:rsidR="00C87C4D" w:rsidRDefault="00C87C4D" w:rsidP="00661349">
      <w:pPr>
        <w:pStyle w:val="2"/>
      </w:pPr>
      <w:r>
        <w:t xml:space="preserve">Секущие плоскости выбирают так, чтобы получить нормальные поперечные сечения (рисунок </w:t>
      </w:r>
      <w:r w:rsidR="00ED4A91">
        <w:t>36</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C87C4D" w14:paraId="2AAF9DC9" w14:textId="77777777" w:rsidTr="00CD4152">
        <w:tc>
          <w:tcPr>
            <w:tcW w:w="9911" w:type="dxa"/>
            <w:vAlign w:val="bottom"/>
          </w:tcPr>
          <w:p w14:paraId="2A8425EC" w14:textId="332BA7E4" w:rsidR="00C87C4D" w:rsidRDefault="00CD4152" w:rsidP="004452BC">
            <w:pPr>
              <w:pStyle w:val="af1"/>
              <w:tabs>
                <w:tab w:val="left" w:pos="1170"/>
                <w:tab w:val="num" w:pos="1530"/>
              </w:tabs>
              <w:ind w:firstLine="900"/>
              <w:jc w:val="center"/>
            </w:pPr>
            <w:r>
              <w:rPr>
                <w:noProof/>
                <w:lang w:eastAsia="ru-RU"/>
              </w:rPr>
              <w:drawing>
                <wp:inline distT="0" distB="0" distL="0" distR="0" wp14:anchorId="2CD49884" wp14:editId="1A2C0758">
                  <wp:extent cx="1743075" cy="120430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0290" cy="1230019"/>
                          </a:xfrm>
                          <a:prstGeom prst="rect">
                            <a:avLst/>
                          </a:prstGeom>
                        </pic:spPr>
                      </pic:pic>
                    </a:graphicData>
                  </a:graphic>
                </wp:inline>
              </w:drawing>
            </w:r>
          </w:p>
        </w:tc>
      </w:tr>
      <w:tr w:rsidR="00C87C4D" w14:paraId="2645DF0A" w14:textId="77777777" w:rsidTr="00DE6B92">
        <w:tc>
          <w:tcPr>
            <w:tcW w:w="9911" w:type="dxa"/>
          </w:tcPr>
          <w:p w14:paraId="2E44F3B3" w14:textId="77777777" w:rsidR="00C87C4D" w:rsidRDefault="00C87C4D" w:rsidP="004452BC">
            <w:pPr>
              <w:pStyle w:val="a0"/>
              <w:tabs>
                <w:tab w:val="left" w:pos="1170"/>
                <w:tab w:val="num" w:pos="1530"/>
              </w:tabs>
              <w:ind w:firstLine="900"/>
            </w:pPr>
            <w:bookmarkStart w:id="89" w:name="_Ref144731391"/>
          </w:p>
        </w:tc>
        <w:bookmarkEnd w:id="89"/>
      </w:tr>
    </w:tbl>
    <w:p w14:paraId="24870B26" w14:textId="329EF991" w:rsidR="00C87C4D" w:rsidRDefault="00C87C4D" w:rsidP="00661349">
      <w:pPr>
        <w:pStyle w:val="2"/>
      </w:pPr>
      <w:r>
        <w:t xml:space="preserve">Если секущая плоскость проходит через ось поверхности вращения, ограничивающей отверстие или углубление, то контур отверстия или углубления в сечении показывают полностью (рисунок </w:t>
      </w:r>
      <w:r w:rsidR="00ED4A91">
        <w:t>37</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C87C4D" w14:paraId="14921511" w14:textId="77777777" w:rsidTr="00CD4152">
        <w:tc>
          <w:tcPr>
            <w:tcW w:w="9911" w:type="dxa"/>
            <w:vAlign w:val="bottom"/>
          </w:tcPr>
          <w:p w14:paraId="78BA0D03" w14:textId="75B12FD9" w:rsidR="00C87C4D" w:rsidRDefault="00CD4152" w:rsidP="004452BC">
            <w:pPr>
              <w:pStyle w:val="af1"/>
              <w:tabs>
                <w:tab w:val="left" w:pos="1170"/>
                <w:tab w:val="num" w:pos="1530"/>
              </w:tabs>
              <w:ind w:firstLine="900"/>
              <w:jc w:val="center"/>
            </w:pPr>
            <w:r>
              <w:rPr>
                <w:noProof/>
                <w:lang w:eastAsia="ru-RU"/>
              </w:rPr>
              <w:drawing>
                <wp:inline distT="0" distB="0" distL="0" distR="0" wp14:anchorId="29859A5C" wp14:editId="1281D7B0">
                  <wp:extent cx="4536046" cy="15049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2034" cy="1530161"/>
                          </a:xfrm>
                          <a:prstGeom prst="rect">
                            <a:avLst/>
                          </a:prstGeom>
                        </pic:spPr>
                      </pic:pic>
                    </a:graphicData>
                  </a:graphic>
                </wp:inline>
              </w:drawing>
            </w:r>
          </w:p>
        </w:tc>
      </w:tr>
      <w:tr w:rsidR="00C87C4D" w14:paraId="61005886" w14:textId="77777777" w:rsidTr="00DE6B92">
        <w:tc>
          <w:tcPr>
            <w:tcW w:w="9911" w:type="dxa"/>
          </w:tcPr>
          <w:p w14:paraId="433EF316" w14:textId="77777777" w:rsidR="00C87C4D" w:rsidRDefault="00C87C4D" w:rsidP="004452BC">
            <w:pPr>
              <w:pStyle w:val="a0"/>
              <w:tabs>
                <w:tab w:val="left" w:pos="1170"/>
                <w:tab w:val="num" w:pos="1530"/>
              </w:tabs>
              <w:ind w:firstLine="900"/>
            </w:pPr>
            <w:bookmarkStart w:id="90" w:name="_Ref144731404"/>
          </w:p>
        </w:tc>
        <w:bookmarkEnd w:id="90"/>
      </w:tr>
    </w:tbl>
    <w:p w14:paraId="0553CB60" w14:textId="068C2A65" w:rsidR="00C87C4D" w:rsidRDefault="00C87C4D" w:rsidP="00661349">
      <w:pPr>
        <w:pStyle w:val="2"/>
      </w:pPr>
      <w:r>
        <w:t xml:space="preserve">Если сечение получается состоящим из отдельных самостоятельных частей, то следует применять разрезы (рисунок </w:t>
      </w:r>
      <w:r w:rsidR="00ED4A91">
        <w:t>38</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74FFD" w14:paraId="3BB024A4" w14:textId="77777777" w:rsidTr="000B4670">
        <w:tc>
          <w:tcPr>
            <w:tcW w:w="9911" w:type="dxa"/>
            <w:vAlign w:val="bottom"/>
          </w:tcPr>
          <w:p w14:paraId="6D178E04" w14:textId="25703E00" w:rsidR="00974FFD" w:rsidRDefault="000B4670" w:rsidP="004452BC">
            <w:pPr>
              <w:pStyle w:val="af1"/>
              <w:tabs>
                <w:tab w:val="left" w:pos="1170"/>
                <w:tab w:val="num" w:pos="1530"/>
              </w:tabs>
              <w:ind w:firstLine="900"/>
              <w:jc w:val="center"/>
            </w:pPr>
            <w:r>
              <w:rPr>
                <w:noProof/>
                <w:lang w:eastAsia="ru-RU"/>
              </w:rPr>
              <w:lastRenderedPageBreak/>
              <w:drawing>
                <wp:inline distT="0" distB="0" distL="0" distR="0" wp14:anchorId="5E075E0A" wp14:editId="01BB0B31">
                  <wp:extent cx="1905000" cy="206151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34775" cy="2093736"/>
                          </a:xfrm>
                          <a:prstGeom prst="rect">
                            <a:avLst/>
                          </a:prstGeom>
                        </pic:spPr>
                      </pic:pic>
                    </a:graphicData>
                  </a:graphic>
                </wp:inline>
              </w:drawing>
            </w:r>
          </w:p>
        </w:tc>
      </w:tr>
      <w:tr w:rsidR="00974FFD" w14:paraId="4A4231DA" w14:textId="77777777" w:rsidTr="00DE6B92">
        <w:tc>
          <w:tcPr>
            <w:tcW w:w="9911" w:type="dxa"/>
          </w:tcPr>
          <w:p w14:paraId="6F7A84B6" w14:textId="77777777" w:rsidR="00974FFD" w:rsidRDefault="00974FFD" w:rsidP="004452BC">
            <w:pPr>
              <w:pStyle w:val="a0"/>
              <w:tabs>
                <w:tab w:val="left" w:pos="1170"/>
                <w:tab w:val="num" w:pos="1530"/>
              </w:tabs>
              <w:ind w:firstLine="900"/>
            </w:pPr>
            <w:bookmarkStart w:id="91" w:name="_Ref144731600"/>
          </w:p>
        </w:tc>
        <w:bookmarkEnd w:id="91"/>
      </w:tr>
    </w:tbl>
    <w:p w14:paraId="55A6470C" w14:textId="164D9377" w:rsidR="00974FFD" w:rsidRDefault="00974FFD" w:rsidP="004452BC">
      <w:pPr>
        <w:pStyle w:val="1"/>
        <w:tabs>
          <w:tab w:val="left" w:pos="1170"/>
          <w:tab w:val="num" w:pos="1530"/>
        </w:tabs>
        <w:ind w:left="0" w:firstLine="900"/>
      </w:pPr>
      <w:bookmarkStart w:id="92" w:name="_Toc230279557"/>
      <w:r>
        <w:t>Выносные элементы</w:t>
      </w:r>
      <w:bookmarkEnd w:id="92"/>
    </w:p>
    <w:p w14:paraId="391EEFDB" w14:textId="387556C9" w:rsidR="00974FFD" w:rsidRDefault="00974FFD" w:rsidP="00661349">
      <w:pPr>
        <w:pStyle w:val="2"/>
      </w:pPr>
      <w:r>
        <w:t>Выносной элемент испо</w:t>
      </w:r>
      <w:r w:rsidR="000D3D20">
        <w:t>льзуют на чертежах, как правило</w:t>
      </w:r>
      <w:r>
        <w:t xml:space="preserve">, для </w:t>
      </w:r>
      <w:r w:rsidR="008820BC">
        <w:t xml:space="preserve">изображения в увеличенном масштабе </w:t>
      </w:r>
      <w:r>
        <w:t>какой-либо части предмета, требующей графического и других пояснений в отношении формы, размеров и иных данных.</w:t>
      </w:r>
      <w:r w:rsidR="00D51F1C">
        <w:t xml:space="preserve"> Выносной элемент включает:</w:t>
      </w:r>
    </w:p>
    <w:p w14:paraId="0F579D41" w14:textId="231007F0" w:rsidR="00D51F1C" w:rsidRDefault="00D51F1C" w:rsidP="00FD5B4E">
      <w:pPr>
        <w:pStyle w:val="af1"/>
      </w:pPr>
      <w:r>
        <w:t xml:space="preserve">- указание границ выносного элемента (на изображении </w:t>
      </w:r>
      <w:r w:rsidR="008820BC">
        <w:t>предмета</w:t>
      </w:r>
      <w:r>
        <w:t>);</w:t>
      </w:r>
    </w:p>
    <w:p w14:paraId="4A03AE2A" w14:textId="14D31182" w:rsidR="00D51F1C" w:rsidRDefault="00D51F1C" w:rsidP="00FD5B4E">
      <w:pPr>
        <w:pStyle w:val="af1"/>
      </w:pPr>
      <w:r>
        <w:t>- изображение выносного элемента</w:t>
      </w:r>
      <w:r w:rsidR="008820BC">
        <w:t xml:space="preserve"> (размещенное отдельно, но по возможности ближе к месту указания границ).</w:t>
      </w:r>
    </w:p>
    <w:p w14:paraId="51B3851C" w14:textId="50EB2EEE" w:rsidR="008820BC" w:rsidRPr="00FD5B4E" w:rsidRDefault="008820BC" w:rsidP="00FD5B4E">
      <w:pPr>
        <w:pStyle w:val="af3"/>
        <w:rPr>
          <w:spacing w:val="40"/>
        </w:rPr>
      </w:pPr>
      <w:r w:rsidRPr="00FD5B4E">
        <w:rPr>
          <w:spacing w:val="40"/>
        </w:rPr>
        <w:t xml:space="preserve">Примечания </w:t>
      </w:r>
    </w:p>
    <w:p w14:paraId="0D66008F" w14:textId="0AE41D0D" w:rsidR="00974FFD" w:rsidRDefault="008820BC" w:rsidP="00FD5B4E">
      <w:pPr>
        <w:pStyle w:val="af3"/>
      </w:pPr>
      <w:r>
        <w:t xml:space="preserve">1 </w:t>
      </w:r>
      <w:r w:rsidR="00974FFD">
        <w:t xml:space="preserve">В электронных </w:t>
      </w:r>
      <w:r w:rsidR="00F20784">
        <w:t xml:space="preserve">геометрических </w:t>
      </w:r>
      <w:r w:rsidR="00974FFD">
        <w:t>моделях выносные элементы не используют.</w:t>
      </w:r>
    </w:p>
    <w:p w14:paraId="340E14CC" w14:textId="1E19FDB9" w:rsidR="00974FFD" w:rsidRDefault="008820BC" w:rsidP="00FD5B4E">
      <w:pPr>
        <w:pStyle w:val="af3"/>
      </w:pPr>
      <w:r>
        <w:t xml:space="preserve">2 </w:t>
      </w:r>
      <w:r w:rsidR="00D51F1C">
        <w:t>Изображение в</w:t>
      </w:r>
      <w:r w:rsidR="00974FFD">
        <w:t>ыносно</w:t>
      </w:r>
      <w:r w:rsidR="00D51F1C">
        <w:t>го</w:t>
      </w:r>
      <w:r w:rsidR="00974FFD">
        <w:t xml:space="preserve"> элемент</w:t>
      </w:r>
      <w:r w:rsidR="00D51F1C">
        <w:t>а</w:t>
      </w:r>
      <w:r w:rsidR="00974FFD">
        <w:t xml:space="preserve"> может содержать подробности, не указанные на соответствующем изображении</w:t>
      </w:r>
      <w:r>
        <w:t xml:space="preserve"> предмета</w:t>
      </w:r>
      <w:r w:rsidR="00974FFD">
        <w:t>, и может отличать</w:t>
      </w:r>
      <w:r w:rsidR="000D3D20">
        <w:t>ся от него по содержанию (наприм</w:t>
      </w:r>
      <w:r w:rsidR="00974FFD">
        <w:t xml:space="preserve">ер, изображение </w:t>
      </w:r>
      <w:r>
        <w:t xml:space="preserve">предмета </w:t>
      </w:r>
      <w:r w:rsidR="00974FFD">
        <w:t xml:space="preserve">может быть видом, а </w:t>
      </w:r>
      <w:r>
        <w:t xml:space="preserve">изображение </w:t>
      </w:r>
      <w:r w:rsidR="00974FFD">
        <w:t>выносно</w:t>
      </w:r>
      <w:r>
        <w:t>го</w:t>
      </w:r>
      <w:r w:rsidR="00974FFD">
        <w:t xml:space="preserve"> элемент</w:t>
      </w:r>
      <w:r>
        <w:t>а</w:t>
      </w:r>
      <w:r w:rsidR="00974FFD">
        <w:t xml:space="preserve"> – разрезом).</w:t>
      </w:r>
    </w:p>
    <w:p w14:paraId="1BD7EC68" w14:textId="7B1306D8" w:rsidR="008820BC" w:rsidRDefault="008820BC" w:rsidP="00661349">
      <w:pPr>
        <w:pStyle w:val="2"/>
      </w:pPr>
      <w:r>
        <w:t>Границы</w:t>
      </w:r>
      <w:r w:rsidR="00132C01">
        <w:t xml:space="preserve"> выносного элемента отмечают на виде, разрезе или сечении </w:t>
      </w:r>
      <w:r>
        <w:t xml:space="preserve">предмета </w:t>
      </w:r>
      <w:r w:rsidR="00132C01">
        <w:t>замкнутой сплошной тонкой линией – окружностью, овалом</w:t>
      </w:r>
      <w:r w:rsidR="00F73CA4">
        <w:t>, прямоугольником</w:t>
      </w:r>
      <w:r w:rsidR="00132C01">
        <w:t xml:space="preserve"> и</w:t>
      </w:r>
      <w:r w:rsidR="007A5AB7">
        <w:t xml:space="preserve">ли иной фигурой </w:t>
      </w:r>
      <w:r w:rsidR="00132C01">
        <w:t xml:space="preserve">с обозначением выносного элемента </w:t>
      </w:r>
      <w:r w:rsidR="00A138A2">
        <w:t>буквой</w:t>
      </w:r>
      <w:r w:rsidR="00132C01">
        <w:t xml:space="preserve"> на полке линии-выноски</w:t>
      </w:r>
      <w:r w:rsidR="002361EE">
        <w:t xml:space="preserve"> (рисунок </w:t>
      </w:r>
      <w:r w:rsidR="00ED4A91">
        <w:t>39</w:t>
      </w:r>
      <w:r w:rsidR="002361EE">
        <w:t>).</w:t>
      </w:r>
      <w:r w:rsidR="00132C01">
        <w:t xml:space="preserve"> </w:t>
      </w:r>
    </w:p>
    <w:p w14:paraId="2ABD2417" w14:textId="5C18B53E" w:rsidR="00974FFD" w:rsidRDefault="00132C01" w:rsidP="00661349">
      <w:pPr>
        <w:pStyle w:val="2"/>
      </w:pPr>
      <w:r>
        <w:t xml:space="preserve">Над изображением выносного элемента указывают </w:t>
      </w:r>
      <w:r w:rsidR="008820BC">
        <w:t xml:space="preserve">присвоенное ему </w:t>
      </w:r>
      <w:r w:rsidR="00D51F1C">
        <w:t>обозначение</w:t>
      </w:r>
      <w:r w:rsidR="00FD5B4E">
        <w:t xml:space="preserve">. </w:t>
      </w:r>
      <w:r w:rsidR="008820BC">
        <w:t>Прерывание и</w:t>
      </w:r>
      <w:r w:rsidR="00A138A2">
        <w:t>зображени</w:t>
      </w:r>
      <w:r w:rsidR="008820BC">
        <w:t>я</w:t>
      </w:r>
      <w:r w:rsidR="00A138A2">
        <w:t xml:space="preserve"> </w:t>
      </w:r>
      <w:r w:rsidR="008820BC">
        <w:t xml:space="preserve">на месте границ </w:t>
      </w:r>
      <w:r w:rsidR="00A138A2">
        <w:t>выносного элемента</w:t>
      </w:r>
      <w:r w:rsidR="008820BC">
        <w:t xml:space="preserve"> показывают </w:t>
      </w:r>
      <w:r w:rsidR="00A138A2">
        <w:t>сплошной волнистой линией.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32C01" w14:paraId="4770DE74" w14:textId="77777777" w:rsidTr="000D3D20">
        <w:tc>
          <w:tcPr>
            <w:tcW w:w="9911" w:type="dxa"/>
            <w:vAlign w:val="bottom"/>
          </w:tcPr>
          <w:p w14:paraId="5C1FB508" w14:textId="60569F6D" w:rsidR="00132C01" w:rsidRDefault="000D3D20" w:rsidP="004452BC">
            <w:pPr>
              <w:pStyle w:val="af1"/>
              <w:tabs>
                <w:tab w:val="left" w:pos="1170"/>
                <w:tab w:val="num" w:pos="1530"/>
              </w:tabs>
              <w:ind w:firstLine="900"/>
              <w:jc w:val="center"/>
            </w:pPr>
            <w:r>
              <w:rPr>
                <w:noProof/>
                <w:lang w:eastAsia="ru-RU"/>
              </w:rPr>
              <w:lastRenderedPageBreak/>
              <w:drawing>
                <wp:inline distT="0" distB="0" distL="0" distR="0" wp14:anchorId="762F0AB6" wp14:editId="0735D36E">
                  <wp:extent cx="1695450" cy="188964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50060" cy="1950507"/>
                          </a:xfrm>
                          <a:prstGeom prst="rect">
                            <a:avLst/>
                          </a:prstGeom>
                        </pic:spPr>
                      </pic:pic>
                    </a:graphicData>
                  </a:graphic>
                </wp:inline>
              </w:drawing>
            </w:r>
          </w:p>
        </w:tc>
      </w:tr>
      <w:tr w:rsidR="00132C01" w14:paraId="01235876" w14:textId="77777777" w:rsidTr="00DE6B92">
        <w:tc>
          <w:tcPr>
            <w:tcW w:w="9911" w:type="dxa"/>
          </w:tcPr>
          <w:p w14:paraId="5012ED38" w14:textId="77777777" w:rsidR="00132C01" w:rsidRDefault="00132C01" w:rsidP="004452BC">
            <w:pPr>
              <w:pStyle w:val="a0"/>
              <w:tabs>
                <w:tab w:val="left" w:pos="1170"/>
                <w:tab w:val="num" w:pos="1530"/>
              </w:tabs>
              <w:ind w:firstLine="900"/>
            </w:pPr>
            <w:bookmarkStart w:id="93" w:name="_Ref144731796"/>
          </w:p>
        </w:tc>
        <w:bookmarkEnd w:id="93"/>
      </w:tr>
    </w:tbl>
    <w:p w14:paraId="7AFFF17B" w14:textId="4CB50F8F" w:rsidR="00F160C3" w:rsidRDefault="00F160C3" w:rsidP="00C75461">
      <w:pPr>
        <w:pStyle w:val="2"/>
      </w:pPr>
      <w:r>
        <w:t xml:space="preserve">Несколько одинаковых </w:t>
      </w:r>
      <w:r w:rsidR="00652E17">
        <w:t xml:space="preserve">частей предмета допускается обозначать как один </w:t>
      </w:r>
      <w:r>
        <w:t>выносн</w:t>
      </w:r>
      <w:r w:rsidR="00652E17">
        <w:t xml:space="preserve">ой </w:t>
      </w:r>
      <w:r>
        <w:t>элемент</w:t>
      </w:r>
      <w:r w:rsidR="00652E17">
        <w:t xml:space="preserve"> с приведением на чертеже одного изображения выносного элемента</w:t>
      </w:r>
      <w:r w:rsidR="002361EE">
        <w:t>.</w:t>
      </w:r>
      <w:r w:rsidR="005D6984">
        <w:t xml:space="preserve"> </w:t>
      </w:r>
    </w:p>
    <w:p w14:paraId="23EC10E3" w14:textId="05EE7482" w:rsidR="00D75904" w:rsidRDefault="00D75904" w:rsidP="00D75904">
      <w:pPr>
        <w:pStyle w:val="af1"/>
      </w:pPr>
      <w:r w:rsidRPr="00D75904">
        <w:t xml:space="preserve">Если при этом связанные с выносным элементом части предмета расположены под различными углами, то к обозначению </w:t>
      </w:r>
      <w:r>
        <w:t>выносного элемента графический символ</w:t>
      </w:r>
      <w:r w:rsidRPr="00D75904">
        <w:t xml:space="preserve"> </w:t>
      </w:r>
      <w:r>
        <w:br/>
      </w:r>
      <w:r w:rsidRPr="00D75904">
        <w:t>«</w:t>
      </w:r>
      <w:r>
        <w:rPr>
          <w:noProof/>
          <w:lang w:eastAsia="ru-RU"/>
        </w:rPr>
        <w:drawing>
          <wp:inline distT="0" distB="0" distL="0" distR="0" wp14:anchorId="437B30E1" wp14:editId="680EF80F">
            <wp:extent cx="160778" cy="140032"/>
            <wp:effectExtent l="0" t="0" r="0" b="0"/>
            <wp:docPr id="107902670" name="Рисунок 10790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269" cy="157879"/>
                    </a:xfrm>
                    <a:prstGeom prst="rect">
                      <a:avLst/>
                    </a:prstGeom>
                  </pic:spPr>
                </pic:pic>
              </a:graphicData>
            </a:graphic>
          </wp:inline>
        </w:drawing>
      </w:r>
      <w:r w:rsidRPr="00D75904">
        <w:t>» не добавляют.</w:t>
      </w:r>
    </w:p>
    <w:p w14:paraId="58B20B7E" w14:textId="6DE2E371" w:rsidR="002361EE" w:rsidRDefault="002361EE" w:rsidP="002361EE">
      <w:pPr>
        <w:pStyle w:val="af1"/>
      </w:pPr>
      <w:r>
        <w:t>Когда расположение одинаковых выносных элементов точно определено изображением или размерами, допускается обозначать один выносной элемент, а после обозначения выносного элемента указывать их количество, например, «3 места».</w:t>
      </w:r>
    </w:p>
    <w:p w14:paraId="3A054847" w14:textId="1011AE2C" w:rsidR="00132C01" w:rsidRDefault="00132C01" w:rsidP="004452BC">
      <w:pPr>
        <w:pStyle w:val="1"/>
        <w:tabs>
          <w:tab w:val="left" w:pos="1170"/>
          <w:tab w:val="num" w:pos="1530"/>
        </w:tabs>
        <w:ind w:left="0" w:firstLine="900"/>
      </w:pPr>
      <w:bookmarkStart w:id="94" w:name="_Toc230279558"/>
      <w:r>
        <w:t>Условности и упрощения</w:t>
      </w:r>
      <w:bookmarkEnd w:id="94"/>
    </w:p>
    <w:p w14:paraId="11539565" w14:textId="16E32496" w:rsidR="00132C01" w:rsidRDefault="00132C01" w:rsidP="00661349">
      <w:pPr>
        <w:pStyle w:val="2"/>
      </w:pPr>
      <w:r>
        <w:t>Подробност</w:t>
      </w:r>
      <w:r w:rsidR="00353440">
        <w:t>ь выполнения изображения предмета устанавливает разработчик</w:t>
      </w:r>
      <w:r w:rsidR="009751A6">
        <w:t xml:space="preserve">, </w:t>
      </w:r>
      <w:r w:rsidR="00353440">
        <w:t>исходя из требований к содержанию документа в зависимости от стадии разработки</w:t>
      </w:r>
      <w:r w:rsidR="004D4875">
        <w:t xml:space="preserve"> по </w:t>
      </w:r>
      <w:r w:rsidR="00353440">
        <w:t xml:space="preserve">ГОСТ 2.103 и вида документа </w:t>
      </w:r>
      <w:r w:rsidR="004D4875">
        <w:t xml:space="preserve">по </w:t>
      </w:r>
      <w:r w:rsidR="00353440">
        <w:t>ГОСТ</w:t>
      </w:r>
      <w:r w:rsidR="00044B45">
        <w:t xml:space="preserve"> Р</w:t>
      </w:r>
      <w:r w:rsidR="00353440">
        <w:t xml:space="preserve"> 2.102.</w:t>
      </w:r>
    </w:p>
    <w:p w14:paraId="5427B6B6" w14:textId="31A08055" w:rsidR="00353440" w:rsidRDefault="00353440" w:rsidP="00661349">
      <w:pPr>
        <w:pStyle w:val="2"/>
      </w:pPr>
      <w:r>
        <w:t>Если вид, разрез или сечение представляют собой симметричную фигуру, допускается вычерчивать половину изображения (</w:t>
      </w:r>
      <w:r w:rsidR="00294142">
        <w:t xml:space="preserve">см. </w:t>
      </w:r>
      <w:r>
        <w:t xml:space="preserve">рисунок </w:t>
      </w:r>
      <w:r w:rsidR="00ED4A91">
        <w:t>13</w:t>
      </w:r>
      <w:r w:rsidR="00294142">
        <w:t>, вид В</w:t>
      </w:r>
      <w:r>
        <w:t xml:space="preserve">) </w:t>
      </w:r>
      <w:r w:rsidRPr="00D75904">
        <w:t>или более половины изображения</w:t>
      </w:r>
      <w:r>
        <w:t xml:space="preserve"> с проведением в последнем </w:t>
      </w:r>
      <w:r w:rsidR="00997FD6">
        <w:t>случае</w:t>
      </w:r>
      <w:r>
        <w:t xml:space="preserve"> линии обрыва </w:t>
      </w:r>
      <w:r w:rsidR="0058051B" w:rsidRPr="00724AB9">
        <w:br/>
      </w:r>
      <w:r w:rsidR="00ED4A91">
        <w:t>(см. рисунок 24).</w:t>
      </w:r>
    </w:p>
    <w:p w14:paraId="7F563358" w14:textId="1C801447" w:rsidR="00997FD6" w:rsidRDefault="00997FD6" w:rsidP="00C75461">
      <w:pPr>
        <w:pStyle w:val="2"/>
      </w:pPr>
      <w:r>
        <w:t>Если предмет имеет несколько одинаковых, равномерно расположенных элементов, то на изображении этого предмета полностью показывают один-два таких элемента (</w:t>
      </w:r>
      <w:r w:rsidR="007A1063">
        <w:t>например</w:t>
      </w:r>
      <w:r>
        <w:t xml:space="preserve">, одно-два отверстия, </w:t>
      </w:r>
      <w:r w:rsidR="0058051B">
        <w:t xml:space="preserve">см. </w:t>
      </w:r>
      <w:r>
        <w:t xml:space="preserve">рисунок </w:t>
      </w:r>
      <w:r w:rsidR="00ED4A91">
        <w:t>14, разрез В–В</w:t>
      </w:r>
      <w:r>
        <w:t xml:space="preserve">), а остальные элементы показывают упрощенно или условно </w:t>
      </w:r>
      <w:r w:rsidR="00ED4A91">
        <w:t>(рисунок 40).</w:t>
      </w:r>
    </w:p>
    <w:p w14:paraId="54D3F27E" w14:textId="1E87C3EB" w:rsidR="00997FD6" w:rsidRDefault="00997FD6" w:rsidP="004452BC">
      <w:pPr>
        <w:pStyle w:val="af1"/>
        <w:tabs>
          <w:tab w:val="left" w:pos="1170"/>
          <w:tab w:val="num" w:pos="1530"/>
        </w:tabs>
        <w:ind w:firstLine="900"/>
      </w:pPr>
      <w:r>
        <w:t xml:space="preserve">Допускается изображать часть предмета </w:t>
      </w:r>
      <w:r w:rsidR="00ED4A91">
        <w:t>(рисунок 41, 42)</w:t>
      </w:r>
      <w:r>
        <w:t xml:space="preserve"> с надлежащими указаниями о колич</w:t>
      </w:r>
      <w:r w:rsidR="00606279">
        <w:t>естве элементов, их расположении</w:t>
      </w:r>
      <w:r>
        <w:t xml:space="preserve"> и т.</w:t>
      </w:r>
      <w:r w:rsidR="00D1260E">
        <w:t xml:space="preserve"> </w:t>
      </w:r>
      <w:r>
        <w:t>п.</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2935"/>
        <w:gridCol w:w="3816"/>
      </w:tblGrid>
      <w:tr w:rsidR="000D3D20" w14:paraId="7C5AD31E" w14:textId="77777777" w:rsidTr="000D3D20">
        <w:tc>
          <w:tcPr>
            <w:tcW w:w="3251" w:type="dxa"/>
            <w:vAlign w:val="bottom"/>
          </w:tcPr>
          <w:p w14:paraId="0554C245" w14:textId="4E0180B3" w:rsidR="000D3D20" w:rsidRDefault="000D3D20" w:rsidP="004452BC">
            <w:pPr>
              <w:pStyle w:val="af1"/>
              <w:tabs>
                <w:tab w:val="left" w:pos="1170"/>
                <w:tab w:val="num" w:pos="1530"/>
              </w:tabs>
              <w:ind w:firstLine="0"/>
              <w:jc w:val="center"/>
            </w:pPr>
            <w:r>
              <w:rPr>
                <w:noProof/>
                <w:lang w:eastAsia="ru-RU"/>
              </w:rPr>
              <w:lastRenderedPageBreak/>
              <w:drawing>
                <wp:inline distT="0" distB="0" distL="0" distR="0" wp14:anchorId="2AB32E11" wp14:editId="24A90C9C">
                  <wp:extent cx="1860605" cy="1261547"/>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0605" cy="1261547"/>
                          </a:xfrm>
                          <a:prstGeom prst="rect">
                            <a:avLst/>
                          </a:prstGeom>
                        </pic:spPr>
                      </pic:pic>
                    </a:graphicData>
                  </a:graphic>
                </wp:inline>
              </w:drawing>
            </w:r>
          </w:p>
        </w:tc>
        <w:tc>
          <w:tcPr>
            <w:tcW w:w="3149" w:type="dxa"/>
            <w:vAlign w:val="bottom"/>
          </w:tcPr>
          <w:p w14:paraId="1FAD8478" w14:textId="1A9E649B" w:rsidR="000D3D20" w:rsidRDefault="000D3D20" w:rsidP="004452BC">
            <w:pPr>
              <w:pStyle w:val="af1"/>
              <w:tabs>
                <w:tab w:val="left" w:pos="1170"/>
                <w:tab w:val="num" w:pos="1530"/>
              </w:tabs>
              <w:ind w:firstLine="0"/>
              <w:jc w:val="center"/>
            </w:pPr>
            <w:r>
              <w:rPr>
                <w:noProof/>
                <w:lang w:eastAsia="ru-RU"/>
              </w:rPr>
              <w:drawing>
                <wp:inline distT="0" distB="0" distL="0" distR="0" wp14:anchorId="49864156" wp14:editId="3DE8EC6E">
                  <wp:extent cx="1685677" cy="153349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36920" cy="1580113"/>
                          </a:xfrm>
                          <a:prstGeom prst="rect">
                            <a:avLst/>
                          </a:prstGeom>
                        </pic:spPr>
                      </pic:pic>
                    </a:graphicData>
                  </a:graphic>
                </wp:inline>
              </w:drawing>
            </w:r>
          </w:p>
        </w:tc>
        <w:tc>
          <w:tcPr>
            <w:tcW w:w="3521" w:type="dxa"/>
            <w:vAlign w:val="bottom"/>
          </w:tcPr>
          <w:p w14:paraId="5EBFBA4C" w14:textId="60486F6A" w:rsidR="000D3D20" w:rsidRDefault="000D3D20" w:rsidP="004452BC">
            <w:pPr>
              <w:pStyle w:val="af1"/>
              <w:tabs>
                <w:tab w:val="left" w:pos="1170"/>
                <w:tab w:val="num" w:pos="1530"/>
              </w:tabs>
              <w:ind w:firstLine="0"/>
              <w:jc w:val="center"/>
            </w:pPr>
            <w:r>
              <w:rPr>
                <w:noProof/>
                <w:lang w:eastAsia="ru-RU"/>
              </w:rPr>
              <w:drawing>
                <wp:inline distT="0" distB="0" distL="0" distR="0" wp14:anchorId="55E72107" wp14:editId="3DFEC9A0">
                  <wp:extent cx="2281403" cy="197167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48615" cy="2029762"/>
                          </a:xfrm>
                          <a:prstGeom prst="rect">
                            <a:avLst/>
                          </a:prstGeom>
                        </pic:spPr>
                      </pic:pic>
                    </a:graphicData>
                  </a:graphic>
                </wp:inline>
              </w:drawing>
            </w:r>
          </w:p>
        </w:tc>
      </w:tr>
      <w:tr w:rsidR="000D3D20" w14:paraId="509749B8" w14:textId="77777777" w:rsidTr="00906DEB">
        <w:trPr>
          <w:trHeight w:val="606"/>
        </w:trPr>
        <w:tc>
          <w:tcPr>
            <w:tcW w:w="3251" w:type="dxa"/>
            <w:vAlign w:val="center"/>
          </w:tcPr>
          <w:p w14:paraId="013A7103" w14:textId="20506E56" w:rsidR="000D3D20" w:rsidRDefault="000D3D20" w:rsidP="00ED4A91">
            <w:pPr>
              <w:pStyle w:val="a0"/>
            </w:pPr>
          </w:p>
        </w:tc>
        <w:tc>
          <w:tcPr>
            <w:tcW w:w="3149" w:type="dxa"/>
            <w:vAlign w:val="center"/>
          </w:tcPr>
          <w:p w14:paraId="3A0E3C1C" w14:textId="1498238D" w:rsidR="000D3D20" w:rsidRDefault="000D3D20" w:rsidP="00ED4A91">
            <w:pPr>
              <w:pStyle w:val="a0"/>
            </w:pPr>
          </w:p>
        </w:tc>
        <w:tc>
          <w:tcPr>
            <w:tcW w:w="3521" w:type="dxa"/>
            <w:vAlign w:val="center"/>
          </w:tcPr>
          <w:p w14:paraId="4F24C49B" w14:textId="15C6E89E" w:rsidR="000D3D20" w:rsidRDefault="000D3D20" w:rsidP="00ED4A91">
            <w:pPr>
              <w:pStyle w:val="a0"/>
            </w:pPr>
          </w:p>
        </w:tc>
      </w:tr>
    </w:tbl>
    <w:p w14:paraId="65AFD172" w14:textId="33BD5D38" w:rsidR="00997FD6" w:rsidRDefault="00606279" w:rsidP="00661349">
      <w:pPr>
        <w:pStyle w:val="2"/>
      </w:pPr>
      <w:r>
        <w:t>На видах и разрезах допускается упрощенно изображать проекции линий пересечения поверхностей, если не требуется точного их построения. Например, вместо лекальных кривых проводят дуги окружн</w:t>
      </w:r>
      <w:r w:rsidR="001C1A3F">
        <w:t>ости и прямые линии (рисун</w:t>
      </w:r>
      <w:r w:rsidR="00E628D4">
        <w:t>ки</w:t>
      </w:r>
      <w:r>
        <w:t xml:space="preserve"> </w:t>
      </w:r>
      <w:r w:rsidR="00ED4A91">
        <w:t>43, 44).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D3D20" w14:paraId="0BE0E9E8" w14:textId="77777777" w:rsidTr="00906DEB">
        <w:trPr>
          <w:trHeight w:val="2217"/>
        </w:trPr>
        <w:tc>
          <w:tcPr>
            <w:tcW w:w="4955" w:type="dxa"/>
            <w:vAlign w:val="bottom"/>
          </w:tcPr>
          <w:p w14:paraId="61424AFD" w14:textId="16FE4F62" w:rsidR="000D3D20" w:rsidRDefault="000D3D20" w:rsidP="002361EE">
            <w:pPr>
              <w:pStyle w:val="af1"/>
              <w:tabs>
                <w:tab w:val="left" w:pos="1170"/>
                <w:tab w:val="num" w:pos="1530"/>
              </w:tabs>
              <w:ind w:firstLine="37"/>
              <w:jc w:val="center"/>
            </w:pPr>
            <w:r>
              <w:rPr>
                <w:noProof/>
                <w:lang w:eastAsia="ru-RU"/>
              </w:rPr>
              <w:drawing>
                <wp:inline distT="0" distB="0" distL="0" distR="0" wp14:anchorId="353822F7" wp14:editId="480CF469">
                  <wp:extent cx="1948070" cy="117817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14260" cy="1218206"/>
                          </a:xfrm>
                          <a:prstGeom prst="rect">
                            <a:avLst/>
                          </a:prstGeom>
                        </pic:spPr>
                      </pic:pic>
                    </a:graphicData>
                  </a:graphic>
                </wp:inline>
              </w:drawing>
            </w:r>
          </w:p>
        </w:tc>
        <w:tc>
          <w:tcPr>
            <w:tcW w:w="4956" w:type="dxa"/>
            <w:vAlign w:val="bottom"/>
          </w:tcPr>
          <w:p w14:paraId="4743B76F" w14:textId="4A5E7FC3" w:rsidR="000D3D20" w:rsidRDefault="000D3D20" w:rsidP="00652E17">
            <w:pPr>
              <w:pStyle w:val="af1"/>
              <w:tabs>
                <w:tab w:val="left" w:pos="1170"/>
                <w:tab w:val="num" w:pos="1530"/>
              </w:tabs>
              <w:ind w:firstLine="0"/>
              <w:jc w:val="center"/>
            </w:pPr>
            <w:r>
              <w:rPr>
                <w:noProof/>
                <w:lang w:eastAsia="ru-RU"/>
              </w:rPr>
              <w:drawing>
                <wp:inline distT="0" distB="0" distL="0" distR="0" wp14:anchorId="265834A2" wp14:editId="3B0C4E20">
                  <wp:extent cx="1892411" cy="105063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9658" cy="1071315"/>
                          </a:xfrm>
                          <a:prstGeom prst="rect">
                            <a:avLst/>
                          </a:prstGeom>
                        </pic:spPr>
                      </pic:pic>
                    </a:graphicData>
                  </a:graphic>
                </wp:inline>
              </w:drawing>
            </w:r>
          </w:p>
        </w:tc>
      </w:tr>
      <w:tr w:rsidR="000D3D20" w14:paraId="3669CC9F" w14:textId="77777777" w:rsidTr="00906DEB">
        <w:trPr>
          <w:trHeight w:val="644"/>
        </w:trPr>
        <w:tc>
          <w:tcPr>
            <w:tcW w:w="4955" w:type="dxa"/>
            <w:vAlign w:val="center"/>
          </w:tcPr>
          <w:p w14:paraId="0B0A93BD" w14:textId="4BDD111A" w:rsidR="000D3D20" w:rsidRDefault="000D3D20" w:rsidP="00ED4A91">
            <w:pPr>
              <w:pStyle w:val="a0"/>
            </w:pPr>
          </w:p>
        </w:tc>
        <w:tc>
          <w:tcPr>
            <w:tcW w:w="4956" w:type="dxa"/>
            <w:vAlign w:val="center"/>
          </w:tcPr>
          <w:p w14:paraId="2FD26B44" w14:textId="45EC90EE" w:rsidR="000D3D20" w:rsidRDefault="000D3D20" w:rsidP="00ED4A91">
            <w:pPr>
              <w:pStyle w:val="a0"/>
            </w:pPr>
          </w:p>
        </w:tc>
      </w:tr>
    </w:tbl>
    <w:p w14:paraId="096F5D12" w14:textId="1C7FAF40" w:rsidR="00606279" w:rsidRDefault="00606279" w:rsidP="002361EE">
      <w:pPr>
        <w:pStyle w:val="2"/>
      </w:pPr>
      <w:r w:rsidRPr="004452BC">
        <w:t>Плавный переход от одной поверхности к другой показывают условно</w:t>
      </w:r>
      <w:r w:rsidR="00EA7232" w:rsidRPr="004452BC">
        <w:t xml:space="preserve"> сплошной тонкой линией</w:t>
      </w:r>
      <w:r w:rsidRPr="004452BC">
        <w:t xml:space="preserve"> </w:t>
      </w:r>
      <w:r w:rsidR="00ED4A91">
        <w:t>(рисунки 45–47)</w:t>
      </w:r>
      <w:r w:rsidRPr="004452BC">
        <w:t xml:space="preserve"> или совсем не показывают </w:t>
      </w:r>
      <w:r w:rsidR="00ED4A91">
        <w:br/>
        <w:t>(рисунки 48–50).</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4"/>
        <w:gridCol w:w="3304"/>
      </w:tblGrid>
      <w:tr w:rsidR="00DB3E0C" w14:paraId="5DD204BB" w14:textId="77777777" w:rsidTr="00906DEB">
        <w:tc>
          <w:tcPr>
            <w:tcW w:w="3303" w:type="dxa"/>
            <w:vAlign w:val="center"/>
          </w:tcPr>
          <w:p w14:paraId="16B8D676" w14:textId="6837AA3A" w:rsidR="001C1A3F" w:rsidRDefault="00DB3E0C" w:rsidP="004452BC">
            <w:pPr>
              <w:pStyle w:val="af1"/>
              <w:tabs>
                <w:tab w:val="left" w:pos="1170"/>
                <w:tab w:val="num" w:pos="1530"/>
              </w:tabs>
              <w:ind w:firstLine="0"/>
              <w:jc w:val="center"/>
            </w:pPr>
            <w:r>
              <w:rPr>
                <w:noProof/>
                <w:lang w:eastAsia="ru-RU"/>
              </w:rPr>
              <w:drawing>
                <wp:inline distT="0" distB="0" distL="0" distR="0" wp14:anchorId="3A8A6EC7" wp14:editId="171458C4">
                  <wp:extent cx="1383527" cy="78441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14478" cy="801958"/>
                          </a:xfrm>
                          <a:prstGeom prst="rect">
                            <a:avLst/>
                          </a:prstGeom>
                        </pic:spPr>
                      </pic:pic>
                    </a:graphicData>
                  </a:graphic>
                </wp:inline>
              </w:drawing>
            </w:r>
          </w:p>
        </w:tc>
        <w:tc>
          <w:tcPr>
            <w:tcW w:w="3304" w:type="dxa"/>
            <w:vAlign w:val="center"/>
          </w:tcPr>
          <w:p w14:paraId="4C081FD1" w14:textId="026A9DFA" w:rsidR="001C1A3F"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4F3B3B63" wp14:editId="3D8DFEBD">
                  <wp:extent cx="938254" cy="11314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56368" cy="1153265"/>
                          </a:xfrm>
                          <a:prstGeom prst="rect">
                            <a:avLst/>
                          </a:prstGeom>
                        </pic:spPr>
                      </pic:pic>
                    </a:graphicData>
                  </a:graphic>
                </wp:inline>
              </w:drawing>
            </w:r>
          </w:p>
        </w:tc>
        <w:tc>
          <w:tcPr>
            <w:tcW w:w="3304" w:type="dxa"/>
            <w:vAlign w:val="center"/>
          </w:tcPr>
          <w:p w14:paraId="6EB9828B" w14:textId="2EB03399" w:rsidR="001C1A3F"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38B84E92" wp14:editId="1F48755E">
                  <wp:extent cx="1141203" cy="1089328"/>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52301" cy="1099922"/>
                          </a:xfrm>
                          <a:prstGeom prst="rect">
                            <a:avLst/>
                          </a:prstGeom>
                        </pic:spPr>
                      </pic:pic>
                    </a:graphicData>
                  </a:graphic>
                </wp:inline>
              </w:drawing>
            </w:r>
          </w:p>
        </w:tc>
      </w:tr>
      <w:tr w:rsidR="00DB3E0C" w14:paraId="7FC7073B" w14:textId="77777777" w:rsidTr="00906DEB">
        <w:trPr>
          <w:trHeight w:val="662"/>
        </w:trPr>
        <w:tc>
          <w:tcPr>
            <w:tcW w:w="3303" w:type="dxa"/>
            <w:vAlign w:val="center"/>
          </w:tcPr>
          <w:p w14:paraId="1BABDCBC" w14:textId="69F76080" w:rsidR="001C1A3F" w:rsidRDefault="001C1A3F" w:rsidP="00ED4A91">
            <w:pPr>
              <w:pStyle w:val="a0"/>
              <w:rPr>
                <w:noProof/>
              </w:rPr>
            </w:pPr>
          </w:p>
        </w:tc>
        <w:tc>
          <w:tcPr>
            <w:tcW w:w="3304" w:type="dxa"/>
            <w:vAlign w:val="center"/>
          </w:tcPr>
          <w:p w14:paraId="2B3FDF08" w14:textId="319EB9E1" w:rsidR="001C1A3F" w:rsidRDefault="001C1A3F" w:rsidP="00ED4A91">
            <w:pPr>
              <w:pStyle w:val="a0"/>
              <w:rPr>
                <w:noProof/>
              </w:rPr>
            </w:pPr>
          </w:p>
        </w:tc>
        <w:tc>
          <w:tcPr>
            <w:tcW w:w="3304" w:type="dxa"/>
            <w:vAlign w:val="center"/>
          </w:tcPr>
          <w:p w14:paraId="4C5BFB5D" w14:textId="0B80BEB7" w:rsidR="001C1A3F" w:rsidRDefault="001C1A3F" w:rsidP="00ED4A91">
            <w:pPr>
              <w:pStyle w:val="a0"/>
              <w:rPr>
                <w:noProof/>
              </w:rPr>
            </w:pPr>
          </w:p>
        </w:tc>
      </w:tr>
      <w:tr w:rsidR="00DB3E0C" w14:paraId="20DDFCBC" w14:textId="77777777" w:rsidTr="00906DEB">
        <w:tc>
          <w:tcPr>
            <w:tcW w:w="3303" w:type="dxa"/>
            <w:vAlign w:val="center"/>
          </w:tcPr>
          <w:p w14:paraId="1649E9BB" w14:textId="7AFED651" w:rsidR="00606279"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1D70DDE2" wp14:editId="7FB53BD1">
                  <wp:extent cx="1176794" cy="891165"/>
                  <wp:effectExtent l="0" t="0" r="4445"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94337" cy="904450"/>
                          </a:xfrm>
                          <a:prstGeom prst="rect">
                            <a:avLst/>
                          </a:prstGeom>
                        </pic:spPr>
                      </pic:pic>
                    </a:graphicData>
                  </a:graphic>
                </wp:inline>
              </w:drawing>
            </w:r>
          </w:p>
        </w:tc>
        <w:tc>
          <w:tcPr>
            <w:tcW w:w="3304" w:type="dxa"/>
            <w:vAlign w:val="center"/>
          </w:tcPr>
          <w:p w14:paraId="2C986FF2" w14:textId="2F08AE38" w:rsidR="00606279"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7B105BAE" wp14:editId="4AA0E26B">
                  <wp:extent cx="1844703" cy="450082"/>
                  <wp:effectExtent l="0" t="0" r="3175"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36647" cy="472515"/>
                          </a:xfrm>
                          <a:prstGeom prst="rect">
                            <a:avLst/>
                          </a:prstGeom>
                        </pic:spPr>
                      </pic:pic>
                    </a:graphicData>
                  </a:graphic>
                </wp:inline>
              </w:drawing>
            </w:r>
          </w:p>
        </w:tc>
        <w:tc>
          <w:tcPr>
            <w:tcW w:w="3304" w:type="dxa"/>
            <w:vAlign w:val="center"/>
          </w:tcPr>
          <w:p w14:paraId="6F0B558D" w14:textId="153A4F90" w:rsidR="00606279"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790B1430" wp14:editId="60B4BD7F">
                  <wp:extent cx="1248355" cy="64069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69516" cy="651550"/>
                          </a:xfrm>
                          <a:prstGeom prst="rect">
                            <a:avLst/>
                          </a:prstGeom>
                        </pic:spPr>
                      </pic:pic>
                    </a:graphicData>
                  </a:graphic>
                </wp:inline>
              </w:drawing>
            </w:r>
          </w:p>
        </w:tc>
      </w:tr>
      <w:tr w:rsidR="00DB3E0C" w14:paraId="63A6733A" w14:textId="77777777" w:rsidTr="00906D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6"/>
        </w:trPr>
        <w:tc>
          <w:tcPr>
            <w:tcW w:w="3303" w:type="dxa"/>
            <w:tcBorders>
              <w:top w:val="nil"/>
              <w:left w:val="nil"/>
              <w:bottom w:val="nil"/>
              <w:right w:val="nil"/>
            </w:tcBorders>
            <w:vAlign w:val="center"/>
          </w:tcPr>
          <w:p w14:paraId="7EC73530" w14:textId="343DDC22" w:rsidR="001C1A3F" w:rsidRDefault="001C1A3F" w:rsidP="00ED4A91">
            <w:pPr>
              <w:pStyle w:val="a0"/>
              <w:rPr>
                <w:noProof/>
              </w:rPr>
            </w:pPr>
          </w:p>
        </w:tc>
        <w:tc>
          <w:tcPr>
            <w:tcW w:w="3304" w:type="dxa"/>
            <w:tcBorders>
              <w:top w:val="nil"/>
              <w:left w:val="nil"/>
              <w:bottom w:val="nil"/>
              <w:right w:val="nil"/>
            </w:tcBorders>
            <w:vAlign w:val="center"/>
          </w:tcPr>
          <w:p w14:paraId="3B507018" w14:textId="6B7AB263" w:rsidR="001C1A3F" w:rsidRDefault="001C1A3F" w:rsidP="00ED4A91">
            <w:pPr>
              <w:pStyle w:val="a0"/>
              <w:rPr>
                <w:noProof/>
              </w:rPr>
            </w:pPr>
          </w:p>
        </w:tc>
        <w:tc>
          <w:tcPr>
            <w:tcW w:w="3304" w:type="dxa"/>
            <w:tcBorders>
              <w:top w:val="nil"/>
              <w:left w:val="nil"/>
              <w:bottom w:val="nil"/>
              <w:right w:val="nil"/>
            </w:tcBorders>
            <w:vAlign w:val="center"/>
          </w:tcPr>
          <w:p w14:paraId="17E913BA" w14:textId="5CA843E2" w:rsidR="001C1A3F" w:rsidRDefault="001C1A3F" w:rsidP="00ED4A91">
            <w:pPr>
              <w:pStyle w:val="a0"/>
              <w:rPr>
                <w:noProof/>
              </w:rPr>
            </w:pPr>
          </w:p>
        </w:tc>
      </w:tr>
    </w:tbl>
    <w:p w14:paraId="5CE7F2A2" w14:textId="4D193A24" w:rsidR="00A57228" w:rsidRDefault="00606279" w:rsidP="004452BC">
      <w:pPr>
        <w:pStyle w:val="af1"/>
        <w:tabs>
          <w:tab w:val="left" w:pos="1170"/>
          <w:tab w:val="num" w:pos="1530"/>
        </w:tabs>
        <w:ind w:firstLine="900"/>
      </w:pPr>
      <w:r>
        <w:t>Допускаются упрощен</w:t>
      </w:r>
      <w:r w:rsidR="00E869DF">
        <w:t>ия, подобные указанным на рисунк</w:t>
      </w:r>
      <w:r w:rsidR="00824992">
        <w:t>ах</w:t>
      </w:r>
      <w:r>
        <w:t xml:space="preserve"> </w:t>
      </w:r>
      <w:r w:rsidR="00ED4A91">
        <w:t>51 – 54.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C1A3F" w14:paraId="5D92142E" w14:textId="77777777" w:rsidTr="00906DEB">
        <w:tc>
          <w:tcPr>
            <w:tcW w:w="4955" w:type="dxa"/>
            <w:vAlign w:val="center"/>
          </w:tcPr>
          <w:p w14:paraId="6302BC00" w14:textId="0C1A7A74" w:rsidR="001C1A3F" w:rsidRDefault="00DB3E0C" w:rsidP="002361EE">
            <w:pPr>
              <w:pStyle w:val="af1"/>
              <w:tabs>
                <w:tab w:val="left" w:pos="1170"/>
                <w:tab w:val="num" w:pos="1530"/>
              </w:tabs>
              <w:ind w:firstLine="0"/>
              <w:jc w:val="center"/>
              <w:rPr>
                <w:noProof/>
                <w:lang w:eastAsia="ru-RU"/>
              </w:rPr>
            </w:pPr>
            <w:r>
              <w:rPr>
                <w:noProof/>
                <w:lang w:eastAsia="ru-RU"/>
              </w:rPr>
              <w:lastRenderedPageBreak/>
              <w:drawing>
                <wp:inline distT="0" distB="0" distL="0" distR="0" wp14:anchorId="6ED862AB" wp14:editId="04CBCFB3">
                  <wp:extent cx="1828800" cy="1057682"/>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63244" cy="1077603"/>
                          </a:xfrm>
                          <a:prstGeom prst="rect">
                            <a:avLst/>
                          </a:prstGeom>
                        </pic:spPr>
                      </pic:pic>
                    </a:graphicData>
                  </a:graphic>
                </wp:inline>
              </w:drawing>
            </w:r>
          </w:p>
        </w:tc>
        <w:tc>
          <w:tcPr>
            <w:tcW w:w="4956" w:type="dxa"/>
            <w:vAlign w:val="center"/>
          </w:tcPr>
          <w:p w14:paraId="7AF329A8" w14:textId="1E57D74A" w:rsidR="001C1A3F"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2AEAE5A9" wp14:editId="75FAF1E5">
                  <wp:extent cx="1510748" cy="120173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44244" cy="1228377"/>
                          </a:xfrm>
                          <a:prstGeom prst="rect">
                            <a:avLst/>
                          </a:prstGeom>
                        </pic:spPr>
                      </pic:pic>
                    </a:graphicData>
                  </a:graphic>
                </wp:inline>
              </w:drawing>
            </w:r>
          </w:p>
        </w:tc>
      </w:tr>
      <w:tr w:rsidR="001C1A3F" w14:paraId="5418732D" w14:textId="77777777" w:rsidTr="00906DEB">
        <w:trPr>
          <w:trHeight w:val="688"/>
        </w:trPr>
        <w:tc>
          <w:tcPr>
            <w:tcW w:w="4955" w:type="dxa"/>
            <w:vAlign w:val="center"/>
          </w:tcPr>
          <w:p w14:paraId="7D7293D2" w14:textId="5820B18C" w:rsidR="001C1A3F" w:rsidRDefault="001C1A3F" w:rsidP="00ED4A91">
            <w:pPr>
              <w:pStyle w:val="a0"/>
              <w:rPr>
                <w:noProof/>
              </w:rPr>
            </w:pPr>
          </w:p>
        </w:tc>
        <w:tc>
          <w:tcPr>
            <w:tcW w:w="4956" w:type="dxa"/>
            <w:vAlign w:val="center"/>
          </w:tcPr>
          <w:p w14:paraId="2F9DCEEF" w14:textId="318A1E65" w:rsidR="001C1A3F" w:rsidRDefault="001C1A3F" w:rsidP="00ED4A91">
            <w:pPr>
              <w:pStyle w:val="a0"/>
              <w:rPr>
                <w:noProof/>
              </w:rPr>
            </w:pPr>
          </w:p>
        </w:tc>
      </w:tr>
      <w:tr w:rsidR="00606279" w14:paraId="5D545938" w14:textId="77777777" w:rsidTr="00906DEB">
        <w:tc>
          <w:tcPr>
            <w:tcW w:w="4955" w:type="dxa"/>
            <w:vAlign w:val="center"/>
          </w:tcPr>
          <w:p w14:paraId="0CF0CD60" w14:textId="5FCC0ACC" w:rsidR="00606279"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31C7294C" wp14:editId="23FB8746">
                  <wp:extent cx="1168842" cy="872065"/>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98764" cy="894390"/>
                          </a:xfrm>
                          <a:prstGeom prst="rect">
                            <a:avLst/>
                          </a:prstGeom>
                        </pic:spPr>
                      </pic:pic>
                    </a:graphicData>
                  </a:graphic>
                </wp:inline>
              </w:drawing>
            </w:r>
          </w:p>
        </w:tc>
        <w:tc>
          <w:tcPr>
            <w:tcW w:w="4956" w:type="dxa"/>
            <w:vAlign w:val="center"/>
          </w:tcPr>
          <w:p w14:paraId="0D039413" w14:textId="62002A27" w:rsidR="00606279" w:rsidRDefault="00DB3E0C" w:rsidP="002361EE">
            <w:pPr>
              <w:pStyle w:val="af1"/>
              <w:tabs>
                <w:tab w:val="left" w:pos="1170"/>
                <w:tab w:val="num" w:pos="1530"/>
              </w:tabs>
              <w:ind w:firstLine="0"/>
              <w:jc w:val="center"/>
              <w:rPr>
                <w:noProof/>
                <w:lang w:eastAsia="ru-RU"/>
              </w:rPr>
            </w:pPr>
            <w:r>
              <w:rPr>
                <w:noProof/>
                <w:lang w:eastAsia="ru-RU"/>
              </w:rPr>
              <w:drawing>
                <wp:inline distT="0" distB="0" distL="0" distR="0" wp14:anchorId="3B5E0FCE" wp14:editId="1A4F3204">
                  <wp:extent cx="1256306" cy="1176540"/>
                  <wp:effectExtent l="0" t="0" r="127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76896" cy="1195823"/>
                          </a:xfrm>
                          <a:prstGeom prst="rect">
                            <a:avLst/>
                          </a:prstGeom>
                        </pic:spPr>
                      </pic:pic>
                    </a:graphicData>
                  </a:graphic>
                </wp:inline>
              </w:drawing>
            </w:r>
          </w:p>
        </w:tc>
      </w:tr>
      <w:tr w:rsidR="001C1A3F" w14:paraId="7E2CF700" w14:textId="77777777" w:rsidTr="00906D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4955" w:type="dxa"/>
            <w:tcBorders>
              <w:top w:val="nil"/>
              <w:left w:val="nil"/>
              <w:bottom w:val="nil"/>
              <w:right w:val="nil"/>
            </w:tcBorders>
            <w:vAlign w:val="center"/>
          </w:tcPr>
          <w:p w14:paraId="024FCB00" w14:textId="22A0B7DE" w:rsidR="001C1A3F" w:rsidRDefault="001C1A3F" w:rsidP="00ED4A91">
            <w:pPr>
              <w:pStyle w:val="a0"/>
            </w:pPr>
          </w:p>
        </w:tc>
        <w:tc>
          <w:tcPr>
            <w:tcW w:w="4956" w:type="dxa"/>
            <w:tcBorders>
              <w:top w:val="nil"/>
              <w:left w:val="nil"/>
              <w:bottom w:val="nil"/>
              <w:right w:val="nil"/>
            </w:tcBorders>
            <w:vAlign w:val="center"/>
          </w:tcPr>
          <w:p w14:paraId="4A2B6776" w14:textId="79C496CE" w:rsidR="001C1A3F" w:rsidRDefault="001C1A3F" w:rsidP="00ED4A91">
            <w:pPr>
              <w:pStyle w:val="a0"/>
            </w:pPr>
          </w:p>
        </w:tc>
      </w:tr>
    </w:tbl>
    <w:p w14:paraId="75932F4F" w14:textId="76434A4A" w:rsidR="00606279" w:rsidRDefault="00606279" w:rsidP="00661349">
      <w:pPr>
        <w:pStyle w:val="2"/>
      </w:pPr>
      <w:r>
        <w:t>Детали, такие как винты, заклепки, шпонки, непустотелые валы и шпиндели, шатуны, рукоятки и т.</w:t>
      </w:r>
      <w:r w:rsidR="00CB0A91">
        <w:t xml:space="preserve"> </w:t>
      </w:r>
      <w:r>
        <w:t xml:space="preserve">п., </w:t>
      </w:r>
      <w:r w:rsidR="00FC7C56">
        <w:t xml:space="preserve">на сборочных чертежах </w:t>
      </w:r>
      <w:r>
        <w:t xml:space="preserve">при продольном разрезе показывают </w:t>
      </w:r>
      <w:r w:rsidR="00D92E98">
        <w:t>нерассеч</w:t>
      </w:r>
      <w:r w:rsidR="00194F01">
        <w:t>е</w:t>
      </w:r>
      <w:r w:rsidR="00D92E98">
        <w:t>нными</w:t>
      </w:r>
      <w:r>
        <w:t xml:space="preserve">, шарики всегда показывают </w:t>
      </w:r>
      <w:r w:rsidR="00D92E98">
        <w:t>нерассеч</w:t>
      </w:r>
      <w:r w:rsidR="00194F01">
        <w:t>е</w:t>
      </w:r>
      <w:r w:rsidR="00D92E98">
        <w:t>нными</w:t>
      </w:r>
      <w:r>
        <w:t>.</w:t>
      </w:r>
    </w:p>
    <w:p w14:paraId="08B748A9" w14:textId="20836BE4" w:rsidR="00D92E98" w:rsidRDefault="00D92E98" w:rsidP="004452BC">
      <w:pPr>
        <w:pStyle w:val="af1"/>
        <w:tabs>
          <w:tab w:val="left" w:pos="1170"/>
          <w:tab w:val="num" w:pos="1530"/>
        </w:tabs>
        <w:ind w:firstLine="900"/>
      </w:pPr>
      <w:r>
        <w:t>Как правило, показывают нерассеч</w:t>
      </w:r>
      <w:r w:rsidR="00194F01">
        <w:t>е</w:t>
      </w:r>
      <w:r>
        <w:t>нными на сборочных чертежах гайки и шайбы.</w:t>
      </w:r>
    </w:p>
    <w:p w14:paraId="3C95EBEF" w14:textId="09E17F8E" w:rsidR="00D92E98" w:rsidRDefault="00D92E98" w:rsidP="004452BC">
      <w:pPr>
        <w:pStyle w:val="af1"/>
        <w:tabs>
          <w:tab w:val="left" w:pos="1170"/>
          <w:tab w:val="num" w:pos="1530"/>
        </w:tabs>
        <w:ind w:firstLine="900"/>
      </w:pPr>
      <w:r>
        <w:t>Элементы, такие как спицы маховиков, шкивов, зубчатых колес, тонкие стенки типа ребер жесткости и т.</w:t>
      </w:r>
      <w:r w:rsidR="00EC260B">
        <w:t xml:space="preserve"> </w:t>
      </w:r>
      <w:r>
        <w:t>п., показывают незаштрихованными, если секущая плоскость направлена вдоль оси или длинной стороны такого элемента.</w:t>
      </w:r>
    </w:p>
    <w:p w14:paraId="10D6993C" w14:textId="67A551DB" w:rsidR="00D92E98" w:rsidRDefault="00D92E98" w:rsidP="004452BC">
      <w:pPr>
        <w:pStyle w:val="af1"/>
        <w:tabs>
          <w:tab w:val="left" w:pos="1170"/>
          <w:tab w:val="num" w:pos="1530"/>
        </w:tabs>
        <w:ind w:firstLine="900"/>
      </w:pPr>
      <w:r>
        <w:t xml:space="preserve">Если в подобных элементах детали имеется местное сверление, углубление и т.п., то делают местный </w:t>
      </w:r>
      <w:r w:rsidR="00DB3E0C">
        <w:t>разрез</w:t>
      </w:r>
      <w:r w:rsidR="00EC260B">
        <w:t xml:space="preserve"> (см. рисун</w:t>
      </w:r>
      <w:r w:rsidR="00ED4A91">
        <w:t>ки 20, 21</w:t>
      </w:r>
      <w:r w:rsidR="00EC260B">
        <w:t>)</w:t>
      </w:r>
      <w:r>
        <w:t>.</w:t>
      </w:r>
    </w:p>
    <w:p w14:paraId="48136322" w14:textId="2EF320A5" w:rsidR="00D92E98" w:rsidRDefault="00D92E98" w:rsidP="00661349">
      <w:pPr>
        <w:pStyle w:val="2"/>
      </w:pPr>
      <w:r>
        <w:t>Пластины, а также элементы деталей (отверстия, фаски, пазы, углубления и т.</w:t>
      </w:r>
      <w:r w:rsidR="002618C5">
        <w:t xml:space="preserve"> </w:t>
      </w:r>
      <w:r>
        <w:t>п.) размером (или разницей в размерах) не более 2</w:t>
      </w:r>
      <w:r w:rsidR="00DB3E0C">
        <w:t xml:space="preserve"> </w:t>
      </w:r>
      <w:r>
        <w:t>мм</w:t>
      </w:r>
      <w:r w:rsidR="00533970">
        <w:t xml:space="preserve"> в масштабе чертежа</w:t>
      </w:r>
      <w:r>
        <w:t xml:space="preserve"> </w:t>
      </w:r>
      <w:r w:rsidR="00B706A7">
        <w:t>рекомендуется изображать</w:t>
      </w:r>
      <w:r>
        <w:t xml:space="preserve"> на чертеже с отступлением</w:t>
      </w:r>
      <w:r w:rsidR="00EA1986">
        <w:t xml:space="preserve"> от масштаба, принятого для всего изображения, в сторону увеличения.</w:t>
      </w:r>
    </w:p>
    <w:p w14:paraId="70DEA866" w14:textId="3DA16A99" w:rsidR="00EA1986" w:rsidRDefault="00EA1986" w:rsidP="00C75461">
      <w:pPr>
        <w:pStyle w:val="2"/>
      </w:pPr>
      <w:r>
        <w:t>Незначительную конусность или уклон допускается изображать с увеличением.</w:t>
      </w:r>
    </w:p>
    <w:p w14:paraId="74833304" w14:textId="3C15EFFF" w:rsidR="00EA1986" w:rsidRDefault="00EA1986" w:rsidP="004452BC">
      <w:pPr>
        <w:pStyle w:val="af1"/>
        <w:tabs>
          <w:tab w:val="left" w:pos="1170"/>
          <w:tab w:val="num" w:pos="1530"/>
        </w:tabs>
        <w:ind w:firstLine="900"/>
      </w:pPr>
      <w:r>
        <w:t>Если уклон или конусность отчетливо не выявляются</w:t>
      </w:r>
      <w:r w:rsidR="002D6892">
        <w:t xml:space="preserve"> </w:t>
      </w:r>
      <w:r w:rsidR="00ED4A91">
        <w:t>(</w:t>
      </w:r>
      <w:r w:rsidR="002D6892">
        <w:t xml:space="preserve">см. рисунок </w:t>
      </w:r>
      <w:r w:rsidR="00ED4A91">
        <w:t>53,</w:t>
      </w:r>
      <w:r w:rsidR="002D6892">
        <w:t xml:space="preserve"> главный вид; см. рисунок </w:t>
      </w:r>
      <w:r w:rsidR="00ED4A91">
        <w:t>54</w:t>
      </w:r>
      <w:r w:rsidR="005851AA">
        <w:t>, вид сверху</w:t>
      </w:r>
      <w:r w:rsidR="00ED4A91">
        <w:t>)</w:t>
      </w:r>
      <w:r w:rsidR="005851AA">
        <w:t xml:space="preserve">, </w:t>
      </w:r>
      <w:r>
        <w:t>то на изображениях проводят только одну линию, соответствующую меньшему размеру элемента с уклоном или меньшему основанию конуса.</w:t>
      </w:r>
    </w:p>
    <w:p w14:paraId="7BB54260" w14:textId="69A47AE6" w:rsidR="00EA1986" w:rsidRDefault="00EA1986" w:rsidP="00661349">
      <w:pPr>
        <w:pStyle w:val="2"/>
      </w:pPr>
      <w:r>
        <w:t xml:space="preserve">При необходимости выделения на чертеже плоских поверхностей предмета на них проводят диагонали сплошными тонкими линиями (рисунок </w:t>
      </w:r>
      <w:r w:rsidR="00ED4A91">
        <w:t>55</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A1986" w14:paraId="4810749A" w14:textId="77777777" w:rsidTr="00DB3E0C">
        <w:tc>
          <w:tcPr>
            <w:tcW w:w="9911" w:type="dxa"/>
            <w:vAlign w:val="bottom"/>
          </w:tcPr>
          <w:p w14:paraId="0325468E" w14:textId="3F0602FE" w:rsidR="00EA1986" w:rsidRDefault="00DB3E0C" w:rsidP="004452BC">
            <w:pPr>
              <w:pStyle w:val="af1"/>
              <w:tabs>
                <w:tab w:val="left" w:pos="1170"/>
                <w:tab w:val="num" w:pos="1530"/>
              </w:tabs>
              <w:ind w:firstLine="900"/>
              <w:jc w:val="center"/>
            </w:pPr>
            <w:r>
              <w:rPr>
                <w:noProof/>
                <w:lang w:eastAsia="ru-RU"/>
              </w:rPr>
              <w:lastRenderedPageBreak/>
              <w:drawing>
                <wp:inline distT="0" distB="0" distL="0" distR="0" wp14:anchorId="64AD8E4E" wp14:editId="2CE051BF">
                  <wp:extent cx="1454785" cy="1142667"/>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73352" cy="1157251"/>
                          </a:xfrm>
                          <a:prstGeom prst="rect">
                            <a:avLst/>
                          </a:prstGeom>
                        </pic:spPr>
                      </pic:pic>
                    </a:graphicData>
                  </a:graphic>
                </wp:inline>
              </w:drawing>
            </w:r>
          </w:p>
        </w:tc>
      </w:tr>
      <w:tr w:rsidR="00EA1986" w14:paraId="1193A49B" w14:textId="77777777" w:rsidTr="00DE6B92">
        <w:tc>
          <w:tcPr>
            <w:tcW w:w="9911" w:type="dxa"/>
          </w:tcPr>
          <w:p w14:paraId="3A560892" w14:textId="77777777" w:rsidR="00EA1986" w:rsidRDefault="00EA1986" w:rsidP="004452BC">
            <w:pPr>
              <w:pStyle w:val="a0"/>
              <w:tabs>
                <w:tab w:val="left" w:pos="1170"/>
                <w:tab w:val="num" w:pos="1530"/>
              </w:tabs>
              <w:ind w:firstLine="900"/>
            </w:pPr>
            <w:bookmarkStart w:id="95" w:name="_Ref144733604"/>
          </w:p>
        </w:tc>
        <w:bookmarkEnd w:id="95"/>
      </w:tr>
    </w:tbl>
    <w:p w14:paraId="54C6B04B" w14:textId="73EA1124" w:rsidR="00EA1986" w:rsidRDefault="00EA1986" w:rsidP="00661349">
      <w:pPr>
        <w:pStyle w:val="2"/>
      </w:pPr>
      <w:r>
        <w:t>Предметы или элементы, имеющие постоянн</w:t>
      </w:r>
      <w:r w:rsidR="007A7ED2">
        <w:t>ое</w:t>
      </w:r>
      <w:r>
        <w:t xml:space="preserve"> или закономерно изменяющееся поперечное сечение (валы, цепи, прутки, фасонный прокат, шатуны и т.п.), допускается изображать с разрывами.</w:t>
      </w:r>
    </w:p>
    <w:p w14:paraId="00BFA2B0" w14:textId="28BBFB15" w:rsidR="00EA1986" w:rsidRDefault="00EA1986" w:rsidP="004452BC">
      <w:pPr>
        <w:pStyle w:val="af1"/>
        <w:tabs>
          <w:tab w:val="left" w:pos="1170"/>
          <w:tab w:val="num" w:pos="1530"/>
        </w:tabs>
        <w:ind w:firstLine="900"/>
      </w:pPr>
      <w:r>
        <w:t xml:space="preserve">Частичные изображения и изображения с разрывами ограничивают одним из следующих </w:t>
      </w:r>
      <w:r w:rsidRPr="009D6565">
        <w:t>способов</w:t>
      </w:r>
      <w:r>
        <w:t>:</w:t>
      </w:r>
    </w:p>
    <w:p w14:paraId="4E9C0D59" w14:textId="1A8CB165" w:rsidR="00EA1986" w:rsidRDefault="008C4E64" w:rsidP="008C4E64">
      <w:pPr>
        <w:pStyle w:val="1-"/>
        <w:numPr>
          <w:ilvl w:val="0"/>
          <w:numId w:val="0"/>
        </w:numPr>
        <w:tabs>
          <w:tab w:val="left" w:pos="1170"/>
        </w:tabs>
        <w:ind w:firstLine="900"/>
      </w:pPr>
      <w:r>
        <w:t xml:space="preserve">- </w:t>
      </w:r>
      <w:r w:rsidR="009D6565">
        <w:t>с</w:t>
      </w:r>
      <w:r w:rsidR="00EA1986">
        <w:t xml:space="preserve">плошной </w:t>
      </w:r>
      <w:r w:rsidR="004452BC">
        <w:t>с изломами тонкой линией</w:t>
      </w:r>
      <w:r w:rsidR="00EA1986">
        <w:t xml:space="preserve">, которая может выходить за контур изображения на длину </w:t>
      </w:r>
      <w:r w:rsidR="00EA687B">
        <w:t>от 2 до 4</w:t>
      </w:r>
      <w:r w:rsidR="00EA1986">
        <w:t xml:space="preserve"> мм. Эта линия может быть наклонной относительно линии контура (рисунок </w:t>
      </w:r>
      <w:r w:rsidR="00ED4A91">
        <w:t>56</w:t>
      </w:r>
      <w:r w:rsidR="00EA1986">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D6565" w14:paraId="4BE6D81B" w14:textId="77777777" w:rsidTr="00906DEB">
        <w:trPr>
          <w:trHeight w:val="1874"/>
        </w:trPr>
        <w:tc>
          <w:tcPr>
            <w:tcW w:w="9911" w:type="dxa"/>
            <w:vAlign w:val="bottom"/>
          </w:tcPr>
          <w:p w14:paraId="58F8627A" w14:textId="0ACF5FDF" w:rsidR="009D6565" w:rsidRDefault="00DB3E0C" w:rsidP="004452BC">
            <w:pPr>
              <w:pStyle w:val="af1"/>
              <w:tabs>
                <w:tab w:val="left" w:pos="1170"/>
                <w:tab w:val="num" w:pos="1530"/>
              </w:tabs>
              <w:ind w:firstLine="900"/>
              <w:jc w:val="center"/>
            </w:pPr>
            <w:r>
              <w:rPr>
                <w:noProof/>
                <w:lang w:eastAsia="ru-RU"/>
              </w:rPr>
              <w:drawing>
                <wp:inline distT="0" distB="0" distL="0" distR="0" wp14:anchorId="509D95DF" wp14:editId="21CA0F35">
                  <wp:extent cx="5128591" cy="972886"/>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63873" cy="998549"/>
                          </a:xfrm>
                          <a:prstGeom prst="rect">
                            <a:avLst/>
                          </a:prstGeom>
                        </pic:spPr>
                      </pic:pic>
                    </a:graphicData>
                  </a:graphic>
                </wp:inline>
              </w:drawing>
            </w:r>
          </w:p>
        </w:tc>
      </w:tr>
      <w:tr w:rsidR="009D6565" w14:paraId="2317D749" w14:textId="77777777" w:rsidTr="00906DEB">
        <w:trPr>
          <w:trHeight w:val="569"/>
        </w:trPr>
        <w:tc>
          <w:tcPr>
            <w:tcW w:w="9911" w:type="dxa"/>
          </w:tcPr>
          <w:p w14:paraId="71FD7253" w14:textId="77777777" w:rsidR="009D6565" w:rsidRDefault="009D6565" w:rsidP="004452BC">
            <w:pPr>
              <w:pStyle w:val="a0"/>
              <w:tabs>
                <w:tab w:val="left" w:pos="1170"/>
                <w:tab w:val="num" w:pos="1530"/>
              </w:tabs>
              <w:ind w:firstLine="900"/>
            </w:pPr>
            <w:bookmarkStart w:id="96" w:name="_Ref144733755"/>
          </w:p>
        </w:tc>
        <w:bookmarkEnd w:id="96"/>
      </w:tr>
    </w:tbl>
    <w:p w14:paraId="59F3836C" w14:textId="6F52B564" w:rsidR="00EA1986" w:rsidRDefault="008C4E64" w:rsidP="008C4E64">
      <w:pPr>
        <w:pStyle w:val="1-"/>
        <w:numPr>
          <w:ilvl w:val="0"/>
          <w:numId w:val="0"/>
        </w:numPr>
        <w:tabs>
          <w:tab w:val="left" w:pos="1170"/>
        </w:tabs>
        <w:ind w:firstLine="810"/>
      </w:pPr>
      <w:r>
        <w:t xml:space="preserve">- </w:t>
      </w:r>
      <w:r w:rsidR="009D6565">
        <w:t>с</w:t>
      </w:r>
      <w:r w:rsidR="00EA1986">
        <w:t xml:space="preserve">плошной волнистой </w:t>
      </w:r>
      <w:r w:rsidR="004452BC">
        <w:t xml:space="preserve">тонкой </w:t>
      </w:r>
      <w:r w:rsidR="00EA1986">
        <w:t xml:space="preserve">линией, соединяющей соответствующие линии контура (рисунок </w:t>
      </w:r>
      <w:r w:rsidR="00ED4A91">
        <w:t>57</w:t>
      </w:r>
      <w:r w:rsidR="00EA1986">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D6565" w14:paraId="592B45E7" w14:textId="77777777" w:rsidTr="00906DEB">
        <w:trPr>
          <w:trHeight w:val="1864"/>
        </w:trPr>
        <w:tc>
          <w:tcPr>
            <w:tcW w:w="9911" w:type="dxa"/>
            <w:vAlign w:val="bottom"/>
          </w:tcPr>
          <w:p w14:paraId="6A22EEAD" w14:textId="05C771D0" w:rsidR="009D6565" w:rsidRDefault="00DB3E0C" w:rsidP="004452BC">
            <w:pPr>
              <w:pStyle w:val="af1"/>
              <w:tabs>
                <w:tab w:val="left" w:pos="1170"/>
                <w:tab w:val="num" w:pos="1530"/>
              </w:tabs>
              <w:ind w:firstLine="900"/>
              <w:jc w:val="center"/>
            </w:pPr>
            <w:r>
              <w:rPr>
                <w:noProof/>
                <w:lang w:eastAsia="ru-RU"/>
              </w:rPr>
              <w:drawing>
                <wp:inline distT="0" distB="0" distL="0" distR="0" wp14:anchorId="4F65FDB8" wp14:editId="49839B99">
                  <wp:extent cx="4277801" cy="94267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48514" cy="958260"/>
                          </a:xfrm>
                          <a:prstGeom prst="rect">
                            <a:avLst/>
                          </a:prstGeom>
                        </pic:spPr>
                      </pic:pic>
                    </a:graphicData>
                  </a:graphic>
                </wp:inline>
              </w:drawing>
            </w:r>
          </w:p>
        </w:tc>
      </w:tr>
      <w:tr w:rsidR="009D6565" w14:paraId="77BA039C" w14:textId="77777777" w:rsidTr="00906DEB">
        <w:trPr>
          <w:trHeight w:val="573"/>
        </w:trPr>
        <w:tc>
          <w:tcPr>
            <w:tcW w:w="9911" w:type="dxa"/>
          </w:tcPr>
          <w:p w14:paraId="6C258DB3" w14:textId="77777777" w:rsidR="009D6565" w:rsidRDefault="009D6565" w:rsidP="004452BC">
            <w:pPr>
              <w:pStyle w:val="a0"/>
              <w:tabs>
                <w:tab w:val="left" w:pos="1170"/>
                <w:tab w:val="num" w:pos="1530"/>
              </w:tabs>
              <w:ind w:firstLine="900"/>
            </w:pPr>
            <w:bookmarkStart w:id="97" w:name="_Ref144733759"/>
          </w:p>
        </w:tc>
        <w:bookmarkEnd w:id="97"/>
      </w:tr>
    </w:tbl>
    <w:p w14:paraId="5CE301E2" w14:textId="067E175A" w:rsidR="009D6565" w:rsidRDefault="008C4E64" w:rsidP="008C4E64">
      <w:pPr>
        <w:pStyle w:val="1-"/>
        <w:numPr>
          <w:ilvl w:val="0"/>
          <w:numId w:val="0"/>
        </w:numPr>
        <w:tabs>
          <w:tab w:val="left" w:pos="1170"/>
        </w:tabs>
        <w:ind w:firstLine="810"/>
      </w:pPr>
      <w:r>
        <w:t xml:space="preserve">- </w:t>
      </w:r>
      <w:r w:rsidR="009D6565">
        <w:t>линиями штриховки (рисунок</w:t>
      </w:r>
      <w:r w:rsidR="002361EE">
        <w:t xml:space="preserve"> </w:t>
      </w:r>
      <w:r w:rsidR="00ED4A91">
        <w:t>58</w:t>
      </w:r>
      <w:r w:rsidR="009D656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D6565" w14:paraId="2466B8C4" w14:textId="77777777" w:rsidTr="00906DEB">
        <w:trPr>
          <w:trHeight w:val="1410"/>
        </w:trPr>
        <w:tc>
          <w:tcPr>
            <w:tcW w:w="9911" w:type="dxa"/>
            <w:vAlign w:val="bottom"/>
          </w:tcPr>
          <w:p w14:paraId="6F90E323" w14:textId="2ED7C9C0" w:rsidR="009D6565" w:rsidRDefault="00DB3E0C" w:rsidP="004452BC">
            <w:pPr>
              <w:pStyle w:val="af1"/>
              <w:tabs>
                <w:tab w:val="left" w:pos="1170"/>
                <w:tab w:val="num" w:pos="1530"/>
              </w:tabs>
              <w:ind w:firstLine="900"/>
              <w:jc w:val="center"/>
            </w:pPr>
            <w:r>
              <w:rPr>
                <w:noProof/>
                <w:lang w:eastAsia="ru-RU"/>
              </w:rPr>
              <w:drawing>
                <wp:inline distT="0" distB="0" distL="0" distR="0" wp14:anchorId="27639B60" wp14:editId="15459337">
                  <wp:extent cx="4238045" cy="647603"/>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45832" cy="664074"/>
                          </a:xfrm>
                          <a:prstGeom prst="rect">
                            <a:avLst/>
                          </a:prstGeom>
                        </pic:spPr>
                      </pic:pic>
                    </a:graphicData>
                  </a:graphic>
                </wp:inline>
              </w:drawing>
            </w:r>
          </w:p>
        </w:tc>
      </w:tr>
      <w:tr w:rsidR="009D6565" w14:paraId="6E937919" w14:textId="77777777" w:rsidTr="00906DEB">
        <w:trPr>
          <w:trHeight w:val="564"/>
        </w:trPr>
        <w:tc>
          <w:tcPr>
            <w:tcW w:w="9911" w:type="dxa"/>
          </w:tcPr>
          <w:p w14:paraId="13CB0535" w14:textId="77777777" w:rsidR="009D6565" w:rsidRDefault="009D6565" w:rsidP="004452BC">
            <w:pPr>
              <w:pStyle w:val="a0"/>
              <w:tabs>
                <w:tab w:val="left" w:pos="1170"/>
                <w:tab w:val="num" w:pos="1530"/>
              </w:tabs>
              <w:ind w:firstLine="900"/>
            </w:pPr>
            <w:bookmarkStart w:id="98" w:name="_Ref144733764"/>
          </w:p>
        </w:tc>
        <w:bookmarkEnd w:id="98"/>
      </w:tr>
    </w:tbl>
    <w:p w14:paraId="1A2D623A" w14:textId="4F96B98E" w:rsidR="009D6565" w:rsidRDefault="009D6565" w:rsidP="00661349">
      <w:pPr>
        <w:pStyle w:val="2"/>
      </w:pPr>
      <w:r>
        <w:t xml:space="preserve">На чертежах предметов со сплошной сеткой, плетенкой, орнаментом, рельефом, накаткой и т.д. допускается изображать эти элементы частично с возможным </w:t>
      </w:r>
      <w:r>
        <w:lastRenderedPageBreak/>
        <w:t xml:space="preserve">упрощением (см. рисунок </w:t>
      </w:r>
      <w:r w:rsidR="00ED4A91">
        <w:t>59</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D6565" w14:paraId="2135AB05" w14:textId="77777777" w:rsidTr="00906DEB">
        <w:trPr>
          <w:trHeight w:val="2168"/>
        </w:trPr>
        <w:tc>
          <w:tcPr>
            <w:tcW w:w="9911" w:type="dxa"/>
            <w:vAlign w:val="bottom"/>
          </w:tcPr>
          <w:p w14:paraId="6C1FF638" w14:textId="58EDEE11" w:rsidR="009D6565" w:rsidRDefault="00DB3E0C" w:rsidP="004452BC">
            <w:pPr>
              <w:pStyle w:val="af1"/>
              <w:tabs>
                <w:tab w:val="left" w:pos="1170"/>
                <w:tab w:val="num" w:pos="1530"/>
              </w:tabs>
              <w:ind w:firstLine="900"/>
              <w:jc w:val="center"/>
            </w:pPr>
            <w:r>
              <w:rPr>
                <w:noProof/>
                <w:lang w:eastAsia="ru-RU"/>
              </w:rPr>
              <w:drawing>
                <wp:inline distT="0" distB="0" distL="0" distR="0" wp14:anchorId="3AD2FA70" wp14:editId="4CA9C682">
                  <wp:extent cx="1287064" cy="1184745"/>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4044" cy="1200375"/>
                          </a:xfrm>
                          <a:prstGeom prst="rect">
                            <a:avLst/>
                          </a:prstGeom>
                        </pic:spPr>
                      </pic:pic>
                    </a:graphicData>
                  </a:graphic>
                </wp:inline>
              </w:drawing>
            </w:r>
          </w:p>
        </w:tc>
      </w:tr>
      <w:tr w:rsidR="009D6565" w14:paraId="39C4A700" w14:textId="77777777" w:rsidTr="00DE6B92">
        <w:tc>
          <w:tcPr>
            <w:tcW w:w="9911" w:type="dxa"/>
          </w:tcPr>
          <w:p w14:paraId="22EEAF37" w14:textId="77777777" w:rsidR="009D6565" w:rsidRDefault="009D6565" w:rsidP="004452BC">
            <w:pPr>
              <w:pStyle w:val="a0"/>
              <w:tabs>
                <w:tab w:val="left" w:pos="1170"/>
                <w:tab w:val="num" w:pos="1530"/>
              </w:tabs>
              <w:ind w:firstLine="900"/>
            </w:pPr>
            <w:bookmarkStart w:id="99" w:name="_Ref144733817"/>
          </w:p>
        </w:tc>
        <w:bookmarkEnd w:id="99"/>
      </w:tr>
    </w:tbl>
    <w:p w14:paraId="52DD8033" w14:textId="674DC959" w:rsidR="009D6565" w:rsidRDefault="009D6565" w:rsidP="00661349">
      <w:pPr>
        <w:pStyle w:val="2"/>
      </w:pPr>
      <w:r>
        <w:t>Для упрощения чертежей или сокращения количества изображений допускается:</w:t>
      </w:r>
    </w:p>
    <w:p w14:paraId="2E3245E2" w14:textId="207C7437" w:rsidR="009D6565" w:rsidRDefault="008C4E64" w:rsidP="008C4E64">
      <w:pPr>
        <w:pStyle w:val="1-"/>
        <w:numPr>
          <w:ilvl w:val="0"/>
          <w:numId w:val="0"/>
        </w:numPr>
        <w:tabs>
          <w:tab w:val="left" w:pos="1170"/>
        </w:tabs>
        <w:ind w:firstLine="900"/>
      </w:pPr>
      <w:r>
        <w:t xml:space="preserve">- </w:t>
      </w:r>
      <w:r w:rsidR="006D0FD1">
        <w:t>ч</w:t>
      </w:r>
      <w:r w:rsidR="009D6565">
        <w:t xml:space="preserve">асть предмета, находящуюся между наблюдателем и секущей плоскостью, изображать штрихпунктирной </w:t>
      </w:r>
      <w:r w:rsidR="00652E17">
        <w:t xml:space="preserve">основной </w:t>
      </w:r>
      <w:r w:rsidR="009D6565">
        <w:t xml:space="preserve">линией непосредственно на разрезе </w:t>
      </w:r>
      <w:r w:rsidR="00425239">
        <w:t>(</w:t>
      </w:r>
      <w:r w:rsidR="009D6565">
        <w:t xml:space="preserve">наложенная проекция, рисунок </w:t>
      </w:r>
      <w:r w:rsidR="00425239">
        <w:t>60);</w:t>
      </w:r>
    </w:p>
    <w:p w14:paraId="4E43CB05" w14:textId="19D1DADC" w:rsidR="009D6565" w:rsidRDefault="008C4E64" w:rsidP="008C4E64">
      <w:pPr>
        <w:pStyle w:val="1-"/>
        <w:numPr>
          <w:ilvl w:val="0"/>
          <w:numId w:val="0"/>
        </w:numPr>
        <w:tabs>
          <w:tab w:val="left" w:pos="1170"/>
        </w:tabs>
        <w:ind w:firstLine="900"/>
      </w:pPr>
      <w:r>
        <w:t xml:space="preserve">- </w:t>
      </w:r>
      <w:r w:rsidR="006D0FD1">
        <w:t>п</w:t>
      </w:r>
      <w:r w:rsidR="009D6565">
        <w:t xml:space="preserve">рименять сложные разрезы </w:t>
      </w:r>
      <w:r w:rsidR="00425239">
        <w:t>(рисунок 61);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DB3E0C" w14:paraId="76F267C7" w14:textId="77777777" w:rsidTr="004452BC">
        <w:tc>
          <w:tcPr>
            <w:tcW w:w="4955" w:type="dxa"/>
            <w:vAlign w:val="center"/>
          </w:tcPr>
          <w:p w14:paraId="046BC8DA" w14:textId="3AC55604" w:rsidR="00DB3E0C" w:rsidRDefault="001117EF" w:rsidP="004452BC">
            <w:pPr>
              <w:pStyle w:val="1-"/>
              <w:numPr>
                <w:ilvl w:val="0"/>
                <w:numId w:val="0"/>
              </w:numPr>
              <w:tabs>
                <w:tab w:val="left" w:pos="1170"/>
              </w:tabs>
              <w:jc w:val="center"/>
            </w:pPr>
            <w:r w:rsidRPr="001117EF">
              <w:rPr>
                <w:noProof/>
              </w:rPr>
              <w:drawing>
                <wp:inline distT="0" distB="0" distL="0" distR="0" wp14:anchorId="3F81B617" wp14:editId="5A6DACC2">
                  <wp:extent cx="2724150" cy="1938015"/>
                  <wp:effectExtent l="0" t="0" r="0" b="5715"/>
                  <wp:docPr id="107902659" name="Рисунок 1079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8778" cy="1948421"/>
                          </a:xfrm>
                          <a:prstGeom prst="rect">
                            <a:avLst/>
                          </a:prstGeom>
                        </pic:spPr>
                      </pic:pic>
                    </a:graphicData>
                  </a:graphic>
                </wp:inline>
              </w:drawing>
            </w:r>
          </w:p>
        </w:tc>
        <w:tc>
          <w:tcPr>
            <w:tcW w:w="4956" w:type="dxa"/>
            <w:vAlign w:val="bottom"/>
          </w:tcPr>
          <w:p w14:paraId="3604F331" w14:textId="59653D73" w:rsidR="00DB3E0C" w:rsidRDefault="00DB3E0C" w:rsidP="004452BC">
            <w:pPr>
              <w:pStyle w:val="1-"/>
              <w:numPr>
                <w:ilvl w:val="0"/>
                <w:numId w:val="0"/>
              </w:numPr>
              <w:tabs>
                <w:tab w:val="left" w:pos="1170"/>
              </w:tabs>
              <w:jc w:val="center"/>
            </w:pPr>
            <w:r>
              <w:rPr>
                <w:noProof/>
              </w:rPr>
              <w:drawing>
                <wp:inline distT="0" distB="0" distL="0" distR="0" wp14:anchorId="1BF35CAA" wp14:editId="29A1C83D">
                  <wp:extent cx="1868556" cy="3039976"/>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6296" cy="3085106"/>
                          </a:xfrm>
                          <a:prstGeom prst="rect">
                            <a:avLst/>
                          </a:prstGeom>
                        </pic:spPr>
                      </pic:pic>
                    </a:graphicData>
                  </a:graphic>
                </wp:inline>
              </w:drawing>
            </w:r>
          </w:p>
        </w:tc>
      </w:tr>
      <w:tr w:rsidR="006D0FD1" w14:paraId="1DB9E0D4" w14:textId="77777777" w:rsidTr="00DB3E0C">
        <w:tc>
          <w:tcPr>
            <w:tcW w:w="4955" w:type="dxa"/>
            <w:vAlign w:val="bottom"/>
          </w:tcPr>
          <w:p w14:paraId="7A772A66" w14:textId="2A94114D" w:rsidR="006D0FD1" w:rsidRDefault="006D0FD1" w:rsidP="00425239">
            <w:pPr>
              <w:pStyle w:val="a0"/>
            </w:pPr>
          </w:p>
        </w:tc>
        <w:tc>
          <w:tcPr>
            <w:tcW w:w="4956" w:type="dxa"/>
            <w:vAlign w:val="bottom"/>
          </w:tcPr>
          <w:p w14:paraId="48A2844A" w14:textId="7FDBA97B" w:rsidR="006D0FD1" w:rsidRDefault="006D0FD1" w:rsidP="00425239">
            <w:pPr>
              <w:pStyle w:val="a0"/>
            </w:pPr>
          </w:p>
        </w:tc>
      </w:tr>
    </w:tbl>
    <w:p w14:paraId="453BFD1D" w14:textId="26F8734A" w:rsidR="009D6565" w:rsidRDefault="008C4E64" w:rsidP="008C4E64">
      <w:pPr>
        <w:pStyle w:val="1-"/>
        <w:numPr>
          <w:ilvl w:val="0"/>
          <w:numId w:val="0"/>
        </w:numPr>
        <w:tabs>
          <w:tab w:val="left" w:pos="1170"/>
        </w:tabs>
        <w:ind w:firstLine="900"/>
      </w:pPr>
      <w:r>
        <w:t xml:space="preserve">- </w:t>
      </w:r>
      <w:r w:rsidR="006D0FD1">
        <w:t>д</w:t>
      </w:r>
      <w:r w:rsidR="009D6565">
        <w:t xml:space="preserve">ля показа отверстия в ступицах зубчатых колес, шкивов и т.п., а также для шпоночных пазов вместо полного изображения детали давать лишь контур отверстия (рисунок </w:t>
      </w:r>
      <w:r w:rsidR="00425239">
        <w:t>62</w:t>
      </w:r>
      <w:r w:rsidR="009D6565">
        <w:t xml:space="preserve">) или паза </w:t>
      </w:r>
      <w:r w:rsidR="00425239">
        <w:t xml:space="preserve">(см. </w:t>
      </w:r>
      <w:r w:rsidR="009D6565">
        <w:t xml:space="preserve">рисунок </w:t>
      </w:r>
      <w:r w:rsidR="00425239">
        <w:t>52);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72CEA" w14:paraId="3863040E" w14:textId="77777777" w:rsidTr="006D0FD1">
        <w:tc>
          <w:tcPr>
            <w:tcW w:w="9911" w:type="dxa"/>
            <w:vAlign w:val="bottom"/>
          </w:tcPr>
          <w:p w14:paraId="0DD4D102" w14:textId="57B4B2A1" w:rsidR="00172CEA" w:rsidRDefault="006D0FD1" w:rsidP="004452BC">
            <w:pPr>
              <w:pStyle w:val="1-"/>
              <w:numPr>
                <w:ilvl w:val="0"/>
                <w:numId w:val="0"/>
              </w:numPr>
              <w:tabs>
                <w:tab w:val="left" w:pos="1170"/>
              </w:tabs>
              <w:jc w:val="center"/>
            </w:pPr>
            <w:r>
              <w:rPr>
                <w:noProof/>
              </w:rPr>
              <w:lastRenderedPageBreak/>
              <w:drawing>
                <wp:inline distT="0" distB="0" distL="0" distR="0" wp14:anchorId="4A35B09E" wp14:editId="15C05DC2">
                  <wp:extent cx="1330064" cy="1757239"/>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48666" cy="1781816"/>
                          </a:xfrm>
                          <a:prstGeom prst="rect">
                            <a:avLst/>
                          </a:prstGeom>
                        </pic:spPr>
                      </pic:pic>
                    </a:graphicData>
                  </a:graphic>
                </wp:inline>
              </w:drawing>
            </w:r>
          </w:p>
        </w:tc>
      </w:tr>
      <w:tr w:rsidR="00172CEA" w14:paraId="0450575C" w14:textId="77777777" w:rsidTr="00DE6B92">
        <w:tc>
          <w:tcPr>
            <w:tcW w:w="9911" w:type="dxa"/>
          </w:tcPr>
          <w:p w14:paraId="499F6E1E" w14:textId="77777777" w:rsidR="00172CEA" w:rsidRDefault="00172CEA" w:rsidP="004452BC">
            <w:pPr>
              <w:pStyle w:val="a0"/>
            </w:pPr>
            <w:bookmarkStart w:id="100" w:name="_Ref144734042"/>
          </w:p>
        </w:tc>
        <w:bookmarkEnd w:id="100"/>
      </w:tr>
    </w:tbl>
    <w:p w14:paraId="753F4580" w14:textId="07B1396D" w:rsidR="009D6565" w:rsidRDefault="006D0FD1" w:rsidP="004452BC">
      <w:pPr>
        <w:pStyle w:val="1-"/>
        <w:tabs>
          <w:tab w:val="left" w:pos="1170"/>
          <w:tab w:val="num" w:pos="1530"/>
        </w:tabs>
        <w:ind w:firstLine="900"/>
      </w:pPr>
      <w:r>
        <w:t>и</w:t>
      </w:r>
      <w:r w:rsidR="009D6565">
        <w:t xml:space="preserve">зображать в разрезе отверстия, расположенные на круглом фланце, когда они не попадают в секущую плоскость (см. рисунок </w:t>
      </w:r>
      <w:r w:rsidR="00425239">
        <w:t>14</w:t>
      </w:r>
      <w:r w:rsidR="009D6565">
        <w:t>).</w:t>
      </w:r>
    </w:p>
    <w:p w14:paraId="2D3CF628" w14:textId="25C3EC1F" w:rsidR="009D6565" w:rsidRDefault="009D6565" w:rsidP="00661349">
      <w:pPr>
        <w:pStyle w:val="2"/>
      </w:pPr>
      <w:r>
        <w:t>Если вид сверху не является необходимым и чертеж составляется из изобр</w:t>
      </w:r>
      <w:r w:rsidR="00172CEA">
        <w:t>ажений на фронтальной и профильной плоскостях проекций, то при ступенчатом разрезе лини</w:t>
      </w:r>
      <w:r w:rsidR="004452BC">
        <w:t>ю (линии)</w:t>
      </w:r>
      <w:r w:rsidR="00172CEA">
        <w:t xml:space="preserve"> сечения и надписи, относящиеся к разрезу, наносят, как показано на рисунке </w:t>
      </w:r>
      <w:r w:rsidR="00425239">
        <w:t>63</w:t>
      </w:r>
      <w:r w:rsidR="00172CEA">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72CEA" w14:paraId="7DA6F41C" w14:textId="77777777" w:rsidTr="006D0FD1">
        <w:tc>
          <w:tcPr>
            <w:tcW w:w="9911" w:type="dxa"/>
            <w:vAlign w:val="bottom"/>
          </w:tcPr>
          <w:p w14:paraId="48E7BF69" w14:textId="59ED9BE3" w:rsidR="00172CEA" w:rsidRDefault="006D0FD1" w:rsidP="004452BC">
            <w:pPr>
              <w:pStyle w:val="af1"/>
              <w:tabs>
                <w:tab w:val="left" w:pos="1170"/>
                <w:tab w:val="num" w:pos="1530"/>
              </w:tabs>
              <w:ind w:firstLine="900"/>
              <w:jc w:val="center"/>
            </w:pPr>
            <w:r>
              <w:rPr>
                <w:noProof/>
                <w:lang w:eastAsia="ru-RU"/>
              </w:rPr>
              <w:drawing>
                <wp:inline distT="0" distB="0" distL="0" distR="0" wp14:anchorId="0B822750" wp14:editId="487C7B1F">
                  <wp:extent cx="4118776" cy="236556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45200" cy="2380743"/>
                          </a:xfrm>
                          <a:prstGeom prst="rect">
                            <a:avLst/>
                          </a:prstGeom>
                        </pic:spPr>
                      </pic:pic>
                    </a:graphicData>
                  </a:graphic>
                </wp:inline>
              </w:drawing>
            </w:r>
          </w:p>
        </w:tc>
      </w:tr>
      <w:tr w:rsidR="00172CEA" w14:paraId="759B0033" w14:textId="77777777" w:rsidTr="00DE6B92">
        <w:tc>
          <w:tcPr>
            <w:tcW w:w="9911" w:type="dxa"/>
          </w:tcPr>
          <w:p w14:paraId="08EFE118" w14:textId="77777777" w:rsidR="00172CEA" w:rsidRDefault="00172CEA" w:rsidP="004452BC">
            <w:pPr>
              <w:pStyle w:val="a0"/>
              <w:tabs>
                <w:tab w:val="left" w:pos="1170"/>
                <w:tab w:val="num" w:pos="1530"/>
              </w:tabs>
              <w:ind w:firstLine="900"/>
            </w:pPr>
            <w:bookmarkStart w:id="101" w:name="_Ref144734149"/>
          </w:p>
        </w:tc>
        <w:bookmarkEnd w:id="101"/>
      </w:tr>
    </w:tbl>
    <w:p w14:paraId="308D1781" w14:textId="7A7713AE" w:rsidR="00F70974" w:rsidRDefault="00172CEA" w:rsidP="003C1CD0">
      <w:pPr>
        <w:pStyle w:val="2"/>
      </w:pPr>
      <w:r>
        <w:t>Условности и упрощения, допускаемые в неразъемных соединения</w:t>
      </w:r>
      <w:r w:rsidR="006A696B">
        <w:t>х</w:t>
      </w:r>
      <w:r>
        <w:t>, в чертежах электротехнических и радиотехнических устройств, зубчатых зацеплений и т.д. устанавливаются соответствующими стандартами</w:t>
      </w:r>
      <w:r w:rsidR="004452BC">
        <w:t xml:space="preserve"> </w:t>
      </w:r>
      <w:r w:rsidR="00C1235C">
        <w:t>Единой системы конструкторской документации</w:t>
      </w:r>
      <w:r>
        <w:t>.</w:t>
      </w:r>
      <w:r w:rsidR="00044B45">
        <w:br w:type="page"/>
      </w:r>
    </w:p>
    <w:p w14:paraId="7B9919C3" w14:textId="5BF1FC81" w:rsidR="001117EF" w:rsidRPr="003C1CD0" w:rsidRDefault="001117EF" w:rsidP="001117EF">
      <w:pPr>
        <w:pStyle w:val="1"/>
        <w:numPr>
          <w:ilvl w:val="0"/>
          <w:numId w:val="0"/>
        </w:numPr>
        <w:ind w:left="709"/>
        <w:jc w:val="center"/>
      </w:pPr>
      <w:bookmarkStart w:id="102" w:name="_Toc230279559"/>
      <w:r>
        <w:lastRenderedPageBreak/>
        <w:t>Приложение А</w:t>
      </w:r>
      <w:r>
        <w:br/>
        <w:t>(рекомендуемое)</w:t>
      </w:r>
      <w:r>
        <w:br/>
        <w:t>Размеры графических символов</w:t>
      </w:r>
      <w:bookmarkEnd w:id="102"/>
    </w:p>
    <w:p w14:paraId="4EC15A51" w14:textId="6E40FC4E" w:rsidR="009B3B9A" w:rsidRDefault="009B3B9A" w:rsidP="009B3B9A">
      <w:pPr>
        <w:pStyle w:val="af1"/>
        <w:rPr>
          <w:sz w:val="22"/>
          <w:szCs w:val="24"/>
        </w:rPr>
      </w:pPr>
      <w:r>
        <w:rPr>
          <w:sz w:val="22"/>
          <w:szCs w:val="24"/>
        </w:rPr>
        <w:t>А.1 Рекомендуется использовать следующие стрелки, представленные на рисунке А.1.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9B3B9A" w:rsidRPr="00D45767" w14:paraId="48EDD711" w14:textId="77777777" w:rsidTr="00A857F3">
        <w:tc>
          <w:tcPr>
            <w:tcW w:w="4955" w:type="dxa"/>
            <w:vAlign w:val="center"/>
          </w:tcPr>
          <w:p w14:paraId="1660AC8E" w14:textId="77777777" w:rsidR="009B3B9A" w:rsidRPr="00D45767" w:rsidRDefault="009B3B9A" w:rsidP="00A857F3">
            <w:pPr>
              <w:pStyle w:val="1-"/>
              <w:numPr>
                <w:ilvl w:val="0"/>
                <w:numId w:val="0"/>
              </w:numPr>
              <w:jc w:val="center"/>
              <w:rPr>
                <w:sz w:val="20"/>
                <w:szCs w:val="20"/>
              </w:rPr>
            </w:pPr>
            <w:r w:rsidRPr="00D45767">
              <w:rPr>
                <w:noProof/>
                <w:sz w:val="20"/>
                <w:szCs w:val="20"/>
              </w:rPr>
              <w:drawing>
                <wp:inline distT="0" distB="0" distL="0" distR="0" wp14:anchorId="295F484B" wp14:editId="47652802">
                  <wp:extent cx="1181100" cy="359410"/>
                  <wp:effectExtent l="0" t="0" r="0" b="2540"/>
                  <wp:docPr id="107902663" name="Рисунок 10790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61148"/>
                          <a:stretch/>
                        </pic:blipFill>
                        <pic:spPr bwMode="auto">
                          <a:xfrm>
                            <a:off x="0" y="0"/>
                            <a:ext cx="1183039"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15C886F3" w14:textId="77777777" w:rsidR="009B3B9A" w:rsidRPr="00D45767" w:rsidRDefault="009B3B9A" w:rsidP="00A857F3">
            <w:pPr>
              <w:pStyle w:val="1-"/>
              <w:numPr>
                <w:ilvl w:val="0"/>
                <w:numId w:val="0"/>
              </w:numPr>
              <w:jc w:val="center"/>
              <w:rPr>
                <w:sz w:val="20"/>
                <w:szCs w:val="20"/>
              </w:rPr>
            </w:pPr>
            <w:r w:rsidRPr="00D45767">
              <w:rPr>
                <w:noProof/>
                <w:sz w:val="20"/>
                <w:szCs w:val="20"/>
              </w:rPr>
              <w:drawing>
                <wp:inline distT="0" distB="0" distL="0" distR="0" wp14:anchorId="0EBCA880" wp14:editId="7698ECD2">
                  <wp:extent cx="1301750" cy="35941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56656"/>
                          <a:stretch/>
                        </pic:blipFill>
                        <pic:spPr bwMode="auto">
                          <a:xfrm>
                            <a:off x="0" y="0"/>
                            <a:ext cx="1303887"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9B3B9A" w:rsidRPr="00D45767" w14:paraId="78174CFC" w14:textId="77777777" w:rsidTr="00A857F3">
        <w:tc>
          <w:tcPr>
            <w:tcW w:w="4955" w:type="dxa"/>
            <w:vAlign w:val="center"/>
          </w:tcPr>
          <w:p w14:paraId="67608941" w14:textId="77777777" w:rsidR="009B3B9A" w:rsidRPr="00D45767" w:rsidRDefault="009B3B9A" w:rsidP="00A857F3">
            <w:pPr>
              <w:pStyle w:val="af1"/>
              <w:ind w:firstLine="0"/>
              <w:jc w:val="center"/>
              <w:rPr>
                <w:sz w:val="20"/>
                <w:szCs w:val="20"/>
              </w:rPr>
            </w:pPr>
            <w:r w:rsidRPr="00D45767">
              <w:rPr>
                <w:sz w:val="20"/>
                <w:szCs w:val="20"/>
              </w:rPr>
              <w:t>а) закрытая с заострением и заливкой</w:t>
            </w:r>
          </w:p>
        </w:tc>
        <w:tc>
          <w:tcPr>
            <w:tcW w:w="4956" w:type="dxa"/>
            <w:vAlign w:val="center"/>
          </w:tcPr>
          <w:p w14:paraId="7D7E79E5" w14:textId="77777777" w:rsidR="009B3B9A" w:rsidRPr="00D45767" w:rsidRDefault="009B3B9A" w:rsidP="00A857F3">
            <w:pPr>
              <w:pStyle w:val="af1"/>
              <w:ind w:firstLine="0"/>
              <w:jc w:val="center"/>
              <w:rPr>
                <w:sz w:val="20"/>
                <w:szCs w:val="20"/>
              </w:rPr>
            </w:pPr>
            <w:r w:rsidRPr="00D45767">
              <w:rPr>
                <w:sz w:val="20"/>
                <w:szCs w:val="20"/>
              </w:rPr>
              <w:t xml:space="preserve">б) закрытая без заострения с заливкой </w:t>
            </w:r>
          </w:p>
        </w:tc>
      </w:tr>
      <w:tr w:rsidR="009B3B9A" w:rsidRPr="00D45767" w14:paraId="2F645F2E" w14:textId="77777777" w:rsidTr="00A857F3">
        <w:tc>
          <w:tcPr>
            <w:tcW w:w="4955" w:type="dxa"/>
            <w:vAlign w:val="center"/>
          </w:tcPr>
          <w:p w14:paraId="30F1570F" w14:textId="77777777" w:rsidR="009B3B9A" w:rsidRPr="00D45767" w:rsidRDefault="009B3B9A" w:rsidP="00A857F3">
            <w:pPr>
              <w:pStyle w:val="1-"/>
              <w:numPr>
                <w:ilvl w:val="0"/>
                <w:numId w:val="0"/>
              </w:numPr>
              <w:jc w:val="center"/>
              <w:rPr>
                <w:sz w:val="20"/>
                <w:szCs w:val="20"/>
              </w:rPr>
            </w:pPr>
            <w:r w:rsidRPr="00D45767">
              <w:rPr>
                <w:noProof/>
                <w:sz w:val="20"/>
                <w:szCs w:val="20"/>
              </w:rPr>
              <w:drawing>
                <wp:inline distT="0" distB="0" distL="0" distR="0" wp14:anchorId="63C22893" wp14:editId="2A9B8C02">
                  <wp:extent cx="1250950" cy="359410"/>
                  <wp:effectExtent l="0" t="0" r="635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59865"/>
                          <a:stretch/>
                        </pic:blipFill>
                        <pic:spPr bwMode="auto">
                          <a:xfrm>
                            <a:off x="0" y="0"/>
                            <a:ext cx="1253004"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5A5A980" w14:textId="77777777" w:rsidR="009B3B9A" w:rsidRPr="00D45767" w:rsidRDefault="009B3B9A" w:rsidP="00A857F3">
            <w:pPr>
              <w:pStyle w:val="1-"/>
              <w:numPr>
                <w:ilvl w:val="0"/>
                <w:numId w:val="0"/>
              </w:numPr>
              <w:jc w:val="center"/>
              <w:rPr>
                <w:sz w:val="20"/>
                <w:szCs w:val="20"/>
              </w:rPr>
            </w:pPr>
            <w:r w:rsidRPr="00D45767">
              <w:rPr>
                <w:noProof/>
                <w:sz w:val="20"/>
                <w:szCs w:val="20"/>
              </w:rPr>
              <w:drawing>
                <wp:inline distT="0" distB="0" distL="0" distR="0" wp14:anchorId="2C570531" wp14:editId="216EE1D3">
                  <wp:extent cx="1238250" cy="359410"/>
                  <wp:effectExtent l="0" t="0" r="0" b="2540"/>
                  <wp:docPr id="107902664" name="Рисунок 10790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59821"/>
                          <a:stretch/>
                        </pic:blipFill>
                        <pic:spPr bwMode="auto">
                          <a:xfrm>
                            <a:off x="0" y="0"/>
                            <a:ext cx="1240283"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9B3B9A" w:rsidRPr="00D45767" w14:paraId="7BED1FF9" w14:textId="77777777" w:rsidTr="00A857F3">
        <w:tc>
          <w:tcPr>
            <w:tcW w:w="4955" w:type="dxa"/>
          </w:tcPr>
          <w:p w14:paraId="38A42CB8" w14:textId="77777777" w:rsidR="009B3B9A" w:rsidRPr="00D45767" w:rsidRDefault="009B3B9A" w:rsidP="00A857F3">
            <w:pPr>
              <w:pStyle w:val="af1"/>
              <w:ind w:firstLine="0"/>
              <w:jc w:val="center"/>
              <w:rPr>
                <w:sz w:val="20"/>
                <w:szCs w:val="20"/>
              </w:rPr>
            </w:pPr>
            <w:r w:rsidRPr="00D45767">
              <w:rPr>
                <w:sz w:val="20"/>
                <w:szCs w:val="20"/>
              </w:rPr>
              <w:t>в) закрытая без заострения и заливки</w:t>
            </w:r>
          </w:p>
        </w:tc>
        <w:tc>
          <w:tcPr>
            <w:tcW w:w="4956" w:type="dxa"/>
          </w:tcPr>
          <w:p w14:paraId="0D5473DA" w14:textId="77777777" w:rsidR="009B3B9A" w:rsidRPr="00D45767" w:rsidRDefault="009B3B9A" w:rsidP="00A857F3">
            <w:pPr>
              <w:pStyle w:val="af1"/>
              <w:ind w:firstLine="0"/>
              <w:jc w:val="center"/>
              <w:rPr>
                <w:sz w:val="20"/>
                <w:szCs w:val="20"/>
              </w:rPr>
            </w:pPr>
            <w:r w:rsidRPr="00D45767">
              <w:rPr>
                <w:sz w:val="20"/>
                <w:szCs w:val="20"/>
              </w:rPr>
              <w:t>г) открытая без заливки</w:t>
            </w:r>
          </w:p>
        </w:tc>
      </w:tr>
      <w:tr w:rsidR="009B3B9A" w14:paraId="7243AD61" w14:textId="77777777" w:rsidTr="00A857F3">
        <w:tc>
          <w:tcPr>
            <w:tcW w:w="9911" w:type="dxa"/>
            <w:gridSpan w:val="2"/>
          </w:tcPr>
          <w:p w14:paraId="52F092FC" w14:textId="31C2C643" w:rsidR="009B3B9A" w:rsidRDefault="009B3B9A" w:rsidP="00A857F3">
            <w:pPr>
              <w:pStyle w:val="a0"/>
              <w:numPr>
                <w:ilvl w:val="0"/>
                <w:numId w:val="0"/>
              </w:numPr>
            </w:pPr>
            <w:r>
              <w:t>Рисунок А.1</w:t>
            </w:r>
          </w:p>
        </w:tc>
      </w:tr>
    </w:tbl>
    <w:p w14:paraId="1E90AC05" w14:textId="4BEA5176" w:rsidR="009B3B9A" w:rsidRPr="001D49DC" w:rsidRDefault="009B3B9A" w:rsidP="003C1CD0">
      <w:pPr>
        <w:pStyle w:val="af1"/>
        <w:rPr>
          <w:sz w:val="22"/>
          <w:szCs w:val="24"/>
        </w:rPr>
      </w:pPr>
      <w:r>
        <w:rPr>
          <w:sz w:val="22"/>
          <w:szCs w:val="24"/>
        </w:rPr>
        <w:t>А.3 Размеры элементов стрелок приведены на рисунке А.2.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B3B9A" w:rsidRPr="009B3B9A" w14:paraId="66A338F9" w14:textId="77777777" w:rsidTr="00A857F3">
        <w:tc>
          <w:tcPr>
            <w:tcW w:w="9911" w:type="dxa"/>
          </w:tcPr>
          <w:p w14:paraId="278468C4" w14:textId="0C4C1B24" w:rsidR="009B3B9A" w:rsidRPr="003C1CD0" w:rsidRDefault="009B3B9A" w:rsidP="00A857F3">
            <w:pPr>
              <w:pStyle w:val="af1"/>
              <w:ind w:firstLine="0"/>
              <w:jc w:val="center"/>
              <w:rPr>
                <w:sz w:val="22"/>
                <w:szCs w:val="24"/>
              </w:rPr>
            </w:pPr>
            <w:r w:rsidRPr="009B3B9A">
              <w:rPr>
                <w:noProof/>
                <w:sz w:val="22"/>
                <w:szCs w:val="24"/>
              </w:rPr>
              <w:drawing>
                <wp:inline distT="0" distB="0" distL="0" distR="0" wp14:anchorId="5EB9E89A" wp14:editId="3909C8AA">
                  <wp:extent cx="5072869" cy="1971675"/>
                  <wp:effectExtent l="0" t="0" r="0" b="0"/>
                  <wp:docPr id="107902666" name="Рисунок 1079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94694" cy="1980158"/>
                          </a:xfrm>
                          <a:prstGeom prst="rect">
                            <a:avLst/>
                          </a:prstGeom>
                        </pic:spPr>
                      </pic:pic>
                    </a:graphicData>
                  </a:graphic>
                </wp:inline>
              </w:drawing>
            </w:r>
          </w:p>
          <w:p w14:paraId="3FF0E04F" w14:textId="77777777" w:rsidR="009B3B9A" w:rsidRPr="008C4E64" w:rsidRDefault="009B3B9A" w:rsidP="00A857F3">
            <w:pPr>
              <w:pStyle w:val="af1"/>
              <w:ind w:firstLine="0"/>
              <w:jc w:val="center"/>
              <w:rPr>
                <w:sz w:val="22"/>
                <w:szCs w:val="22"/>
              </w:rPr>
            </w:pPr>
            <w:r w:rsidRPr="008C4E64">
              <w:rPr>
                <w:rFonts w:cs="Arial"/>
                <w:sz w:val="22"/>
                <w:szCs w:val="22"/>
              </w:rPr>
              <w:t>α</w:t>
            </w:r>
            <w:r w:rsidRPr="008C4E64">
              <w:rPr>
                <w:sz w:val="22"/>
                <w:szCs w:val="22"/>
              </w:rPr>
              <w:t xml:space="preserve"> принимают от 20° до 30°</w:t>
            </w:r>
          </w:p>
          <w:p w14:paraId="181B33E9" w14:textId="071FAE60" w:rsidR="009B3B9A" w:rsidRPr="009B3B9A" w:rsidRDefault="009B3B9A" w:rsidP="00A857F3">
            <w:pPr>
              <w:pStyle w:val="af1"/>
              <w:ind w:firstLine="0"/>
              <w:jc w:val="center"/>
              <w:rPr>
                <w:sz w:val="22"/>
                <w:szCs w:val="24"/>
              </w:rPr>
            </w:pPr>
            <w:r w:rsidRPr="008C4E64">
              <w:rPr>
                <w:sz w:val="22"/>
                <w:szCs w:val="22"/>
                <w:lang w:val="en-US"/>
              </w:rPr>
              <w:t>s</w:t>
            </w:r>
            <w:r w:rsidRPr="008C4E64">
              <w:rPr>
                <w:sz w:val="22"/>
                <w:szCs w:val="22"/>
              </w:rPr>
              <w:t xml:space="preserve"> – толщина тонкой линии</w:t>
            </w:r>
          </w:p>
        </w:tc>
      </w:tr>
      <w:tr w:rsidR="009B3B9A" w:rsidRPr="009B3B9A" w14:paraId="5259323D" w14:textId="77777777" w:rsidTr="00A857F3">
        <w:tc>
          <w:tcPr>
            <w:tcW w:w="9911" w:type="dxa"/>
          </w:tcPr>
          <w:p w14:paraId="1ECDA5AA" w14:textId="77777777" w:rsidR="009B3B9A" w:rsidRPr="009B3B9A" w:rsidRDefault="009B3B9A" w:rsidP="00A857F3">
            <w:pPr>
              <w:pStyle w:val="af1"/>
              <w:ind w:firstLine="0"/>
              <w:jc w:val="center"/>
              <w:rPr>
                <w:sz w:val="22"/>
                <w:szCs w:val="24"/>
                <w:lang w:val="en-US"/>
              </w:rPr>
            </w:pPr>
            <w:r w:rsidRPr="003C1CD0">
              <w:rPr>
                <w:sz w:val="22"/>
                <w:szCs w:val="24"/>
              </w:rPr>
              <w:t>Рисунок А.</w:t>
            </w:r>
            <w:r>
              <w:rPr>
                <w:sz w:val="22"/>
                <w:szCs w:val="24"/>
              </w:rPr>
              <w:t>3</w:t>
            </w:r>
          </w:p>
        </w:tc>
      </w:tr>
    </w:tbl>
    <w:p w14:paraId="317B8307" w14:textId="0BC9827C" w:rsidR="00F70974" w:rsidRPr="003C1CD0" w:rsidRDefault="003C1CD0" w:rsidP="003C1CD0">
      <w:pPr>
        <w:pStyle w:val="af1"/>
        <w:rPr>
          <w:sz w:val="22"/>
          <w:szCs w:val="24"/>
        </w:rPr>
      </w:pPr>
      <w:r w:rsidRPr="003C1CD0">
        <w:rPr>
          <w:sz w:val="22"/>
          <w:szCs w:val="24"/>
        </w:rPr>
        <w:t>А.</w:t>
      </w:r>
      <w:r w:rsidR="009B3B9A">
        <w:rPr>
          <w:sz w:val="22"/>
          <w:szCs w:val="24"/>
        </w:rPr>
        <w:t>3</w:t>
      </w:r>
      <w:r w:rsidRPr="003C1CD0">
        <w:rPr>
          <w:sz w:val="22"/>
          <w:szCs w:val="24"/>
        </w:rPr>
        <w:t xml:space="preserve"> Размеры графических символов «повернуто» и «развернуто» приведены на рисунке А.</w:t>
      </w:r>
      <w:r w:rsidR="009B3B9A">
        <w:rPr>
          <w:sz w:val="22"/>
          <w:szCs w:val="24"/>
        </w:rPr>
        <w:t>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3C1CD0" w:rsidRPr="003C1CD0" w14:paraId="3535077F" w14:textId="77777777" w:rsidTr="003C1CD0">
        <w:tc>
          <w:tcPr>
            <w:tcW w:w="9911" w:type="dxa"/>
          </w:tcPr>
          <w:p w14:paraId="108E6D5A" w14:textId="63BFA234" w:rsidR="003C1CD0" w:rsidRPr="003C1CD0" w:rsidRDefault="008C4E64" w:rsidP="008C4E64">
            <w:pPr>
              <w:pStyle w:val="af1"/>
              <w:ind w:firstLine="0"/>
              <w:jc w:val="center"/>
              <w:rPr>
                <w:sz w:val="22"/>
                <w:szCs w:val="24"/>
              </w:rPr>
            </w:pPr>
            <w:r w:rsidRPr="008C4E64">
              <w:rPr>
                <w:noProof/>
                <w:sz w:val="22"/>
                <w:szCs w:val="24"/>
              </w:rPr>
              <w:drawing>
                <wp:inline distT="0" distB="0" distL="0" distR="0" wp14:anchorId="49BE950F" wp14:editId="639A4637">
                  <wp:extent cx="3248025" cy="1584889"/>
                  <wp:effectExtent l="0" t="0" r="0" b="0"/>
                  <wp:docPr id="107902671" name="Рисунок 1079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72356" cy="1596761"/>
                          </a:xfrm>
                          <a:prstGeom prst="rect">
                            <a:avLst/>
                          </a:prstGeom>
                        </pic:spPr>
                      </pic:pic>
                    </a:graphicData>
                  </a:graphic>
                </wp:inline>
              </w:drawing>
            </w:r>
          </w:p>
          <w:p w14:paraId="6CF78EB4" w14:textId="0C5A8FF1" w:rsidR="003C1CD0" w:rsidRDefault="003C1CD0" w:rsidP="003C1CD0">
            <w:pPr>
              <w:pStyle w:val="af1"/>
              <w:ind w:firstLine="0"/>
              <w:jc w:val="center"/>
              <w:rPr>
                <w:sz w:val="22"/>
                <w:szCs w:val="24"/>
              </w:rPr>
            </w:pPr>
            <w:r w:rsidRPr="003C1CD0">
              <w:rPr>
                <w:sz w:val="22"/>
                <w:szCs w:val="24"/>
                <w:lang w:val="en-US"/>
              </w:rPr>
              <w:t>h</w:t>
            </w:r>
            <w:r w:rsidRPr="003C1CD0">
              <w:rPr>
                <w:sz w:val="22"/>
                <w:szCs w:val="24"/>
              </w:rPr>
              <w:t xml:space="preserve"> – высота </w:t>
            </w:r>
            <w:r w:rsidR="008C4E64">
              <w:rPr>
                <w:sz w:val="22"/>
                <w:szCs w:val="24"/>
              </w:rPr>
              <w:t>прописных букв буквенного обозначения</w:t>
            </w:r>
          </w:p>
          <w:p w14:paraId="4A3D8570" w14:textId="2F81B738" w:rsidR="009B3B9A" w:rsidRPr="009B3B9A" w:rsidRDefault="00906DEB" w:rsidP="003C1CD0">
            <w:pPr>
              <w:pStyle w:val="af1"/>
              <w:ind w:firstLine="0"/>
              <w:jc w:val="center"/>
              <w:rPr>
                <w:sz w:val="22"/>
                <w:szCs w:val="24"/>
              </w:rPr>
            </w:pPr>
            <w:r>
              <w:rPr>
                <w:sz w:val="22"/>
                <w:szCs w:val="24"/>
                <w:lang w:val="en-US"/>
              </w:rPr>
              <w:t>d</w:t>
            </w:r>
            <w:r w:rsidR="009B3B9A" w:rsidRPr="009B3B9A">
              <w:rPr>
                <w:sz w:val="22"/>
                <w:szCs w:val="24"/>
              </w:rPr>
              <w:t xml:space="preserve"> – </w:t>
            </w:r>
            <w:r w:rsidR="009B3B9A">
              <w:rPr>
                <w:sz w:val="22"/>
                <w:szCs w:val="24"/>
              </w:rPr>
              <w:t>толщина линии символов буквенн</w:t>
            </w:r>
            <w:r>
              <w:rPr>
                <w:sz w:val="22"/>
                <w:szCs w:val="24"/>
              </w:rPr>
              <w:t>ого</w:t>
            </w:r>
            <w:r w:rsidR="009B3B9A">
              <w:rPr>
                <w:sz w:val="22"/>
                <w:szCs w:val="24"/>
              </w:rPr>
              <w:t xml:space="preserve"> обозначени</w:t>
            </w:r>
            <w:r>
              <w:rPr>
                <w:sz w:val="22"/>
                <w:szCs w:val="24"/>
              </w:rPr>
              <w:t>я</w:t>
            </w:r>
          </w:p>
        </w:tc>
      </w:tr>
      <w:tr w:rsidR="003C1CD0" w:rsidRPr="003C1CD0" w14:paraId="553738CC" w14:textId="77777777" w:rsidTr="003C1CD0">
        <w:tc>
          <w:tcPr>
            <w:tcW w:w="9911" w:type="dxa"/>
          </w:tcPr>
          <w:p w14:paraId="4E6D6136" w14:textId="12AB94F4" w:rsidR="003C1CD0" w:rsidRPr="009B3B9A" w:rsidRDefault="003C1CD0" w:rsidP="003C1CD0">
            <w:pPr>
              <w:pStyle w:val="af1"/>
              <w:ind w:firstLine="0"/>
              <w:jc w:val="center"/>
              <w:rPr>
                <w:sz w:val="22"/>
                <w:szCs w:val="24"/>
                <w:lang w:val="en-US"/>
              </w:rPr>
            </w:pPr>
            <w:r w:rsidRPr="003C1CD0">
              <w:rPr>
                <w:sz w:val="22"/>
                <w:szCs w:val="24"/>
              </w:rPr>
              <w:t>Рисунок А.</w:t>
            </w:r>
            <w:r w:rsidR="009B3B9A">
              <w:rPr>
                <w:sz w:val="22"/>
                <w:szCs w:val="24"/>
              </w:rPr>
              <w:t>3</w:t>
            </w:r>
          </w:p>
        </w:tc>
      </w:tr>
    </w:tbl>
    <w:p w14:paraId="656BF6D1" w14:textId="1F785DAF" w:rsidR="003C1CD0" w:rsidRDefault="003C1CD0" w:rsidP="003C1CD0">
      <w:pPr>
        <w:pStyle w:val="af1"/>
      </w:pPr>
      <w:r>
        <w:br w:type="page"/>
      </w:r>
    </w:p>
    <w:p w14:paraId="67AECF86" w14:textId="77777777" w:rsidR="003C1CD0" w:rsidRPr="003C1CD0" w:rsidRDefault="003C1CD0" w:rsidP="003C1CD0">
      <w:pPr>
        <w:pStyle w:val="af1"/>
      </w:pPr>
    </w:p>
    <w:tbl>
      <w:tblPr>
        <w:tblW w:w="0" w:type="auto"/>
        <w:tblBorders>
          <w:top w:val="single" w:sz="4" w:space="0" w:color="auto"/>
          <w:bottom w:val="single" w:sz="4" w:space="0" w:color="auto"/>
        </w:tblBorders>
        <w:tblLook w:val="04A0" w:firstRow="1" w:lastRow="0" w:firstColumn="1" w:lastColumn="0" w:noHBand="0" w:noVBand="1"/>
      </w:tblPr>
      <w:tblGrid>
        <w:gridCol w:w="9921"/>
      </w:tblGrid>
      <w:tr w:rsidR="00F70974" w:rsidRPr="00AB17E6" w14:paraId="70BADDDA" w14:textId="77777777" w:rsidTr="00F70974">
        <w:tc>
          <w:tcPr>
            <w:tcW w:w="10008" w:type="dxa"/>
            <w:shd w:val="clear" w:color="auto" w:fill="auto"/>
            <w:vAlign w:val="center"/>
          </w:tcPr>
          <w:p w14:paraId="39A10147" w14:textId="77777777" w:rsidR="00F70974" w:rsidRPr="00AB17E6" w:rsidRDefault="00F70974" w:rsidP="006052B2">
            <w:pPr>
              <w:pStyle w:val="22"/>
              <w:widowControl w:val="0"/>
              <w:spacing w:before="120" w:after="120" w:line="360" w:lineRule="auto"/>
              <w:rPr>
                <w:rFonts w:ascii="Arial" w:hAnsi="Arial" w:cs="Arial"/>
                <w:b w:val="0"/>
                <w:bCs w:val="0"/>
                <w:color w:val="auto"/>
                <w:sz w:val="24"/>
                <w:szCs w:val="24"/>
              </w:rPr>
            </w:pPr>
            <w:r w:rsidRPr="00AB17E6">
              <w:rPr>
                <w:rFonts w:ascii="Arial" w:hAnsi="Arial" w:cs="Arial"/>
                <w:b w:val="0"/>
                <w:bCs w:val="0"/>
                <w:color w:val="auto"/>
                <w:sz w:val="24"/>
                <w:szCs w:val="24"/>
              </w:rPr>
              <w:t>УДК</w:t>
            </w:r>
            <w:r>
              <w:rPr>
                <w:rFonts w:ascii="Arial" w:hAnsi="Arial" w:cs="Arial"/>
                <w:b w:val="0"/>
                <w:bCs w:val="0"/>
                <w:color w:val="auto"/>
                <w:sz w:val="24"/>
                <w:szCs w:val="24"/>
              </w:rPr>
              <w:t xml:space="preserve"> 62(084.11):006.354</w:t>
            </w:r>
            <w:r w:rsidRPr="00AB17E6">
              <w:rPr>
                <w:rFonts w:ascii="Arial" w:hAnsi="Arial" w:cs="Arial"/>
                <w:b w:val="0"/>
                <w:bCs w:val="0"/>
                <w:color w:val="auto"/>
                <w:sz w:val="24"/>
                <w:szCs w:val="24"/>
              </w:rPr>
              <w:tab/>
            </w:r>
            <w:r w:rsidRPr="00AB17E6">
              <w:rPr>
                <w:rFonts w:ascii="Arial" w:hAnsi="Arial" w:cs="Arial"/>
                <w:b w:val="0"/>
                <w:bCs w:val="0"/>
                <w:color w:val="auto"/>
                <w:sz w:val="24"/>
                <w:szCs w:val="24"/>
              </w:rPr>
              <w:tab/>
            </w:r>
            <w:r>
              <w:rPr>
                <w:rFonts w:ascii="Arial" w:hAnsi="Arial" w:cs="Arial"/>
                <w:b w:val="0"/>
                <w:bCs w:val="0"/>
                <w:color w:val="auto"/>
                <w:sz w:val="24"/>
                <w:szCs w:val="24"/>
              </w:rPr>
              <w:t xml:space="preserve">                                                                  </w:t>
            </w:r>
            <w:r w:rsidRPr="00AB17E6">
              <w:rPr>
                <w:rFonts w:ascii="Arial" w:hAnsi="Arial" w:cs="Arial"/>
                <w:b w:val="0"/>
                <w:bCs w:val="0"/>
                <w:color w:val="auto"/>
                <w:sz w:val="24"/>
                <w:szCs w:val="24"/>
              </w:rPr>
              <w:t xml:space="preserve">ОКС </w:t>
            </w:r>
            <w:r>
              <w:rPr>
                <w:rFonts w:ascii="Arial" w:hAnsi="Arial" w:cs="Arial"/>
                <w:b w:val="0"/>
                <w:bCs w:val="0"/>
                <w:color w:val="auto"/>
                <w:sz w:val="24"/>
                <w:szCs w:val="24"/>
              </w:rPr>
              <w:t>01.110</w:t>
            </w:r>
          </w:p>
        </w:tc>
      </w:tr>
      <w:tr w:rsidR="00F70974" w14:paraId="1AA59972" w14:textId="77777777" w:rsidTr="00F70974">
        <w:tc>
          <w:tcPr>
            <w:tcW w:w="10008" w:type="dxa"/>
            <w:shd w:val="clear" w:color="auto" w:fill="auto"/>
            <w:vAlign w:val="center"/>
          </w:tcPr>
          <w:p w14:paraId="4BDDE4F6" w14:textId="48C387F5" w:rsidR="00F70974" w:rsidRDefault="00F70974" w:rsidP="00F70974">
            <w:pPr>
              <w:widowControl w:val="0"/>
              <w:spacing w:line="360" w:lineRule="auto"/>
              <w:jc w:val="both"/>
              <w:rPr>
                <w:rFonts w:ascii="Arial" w:hAnsi="Arial" w:cs="Arial"/>
                <w:b/>
                <w:bCs/>
                <w:sz w:val="24"/>
                <w:szCs w:val="24"/>
              </w:rPr>
            </w:pPr>
            <w:r w:rsidRPr="00AB17E6">
              <w:rPr>
                <w:rFonts w:ascii="Arial" w:hAnsi="Arial"/>
                <w:bCs/>
                <w:sz w:val="24"/>
                <w:szCs w:val="24"/>
              </w:rPr>
              <w:t>Ключевые слова:</w:t>
            </w:r>
            <w:r>
              <w:rPr>
                <w:rFonts w:ascii="Arial" w:hAnsi="Arial"/>
                <w:bCs/>
                <w:sz w:val="24"/>
                <w:szCs w:val="24"/>
              </w:rPr>
              <w:t xml:space="preserve"> чертеж, электронная геометрическая модель, изображение, вид, разрез, сечение, плоскость, выносной элемент</w:t>
            </w:r>
          </w:p>
        </w:tc>
      </w:tr>
    </w:tbl>
    <w:p w14:paraId="71DAD315" w14:textId="57AEAC8C" w:rsidR="00DE6B92" w:rsidRDefault="00DE6B92" w:rsidP="00DE6B92">
      <w:pPr>
        <w:pStyle w:val="af1"/>
      </w:pPr>
    </w:p>
    <w:p w14:paraId="631E5950" w14:textId="1E5545D4" w:rsidR="000A5A5F" w:rsidRDefault="000A5A5F" w:rsidP="00DE6B92">
      <w:pPr>
        <w:pStyle w:val="af1"/>
      </w:pPr>
    </w:p>
    <w:p w14:paraId="57A1AE6A" w14:textId="77777777" w:rsidR="000A5A5F" w:rsidRDefault="000A5A5F" w:rsidP="000A5A5F">
      <w:pPr>
        <w:pStyle w:val="af1"/>
        <w:ind w:firstLine="0"/>
      </w:pPr>
      <w:r>
        <w:t>РАЗРАБОТЧИК</w:t>
      </w:r>
    </w:p>
    <w:p w14:paraId="70ACF544" w14:textId="77777777" w:rsidR="000A5A5F" w:rsidRDefault="000A5A5F" w:rsidP="000A5A5F"/>
    <w:p w14:paraId="364A2CF6" w14:textId="77777777" w:rsidR="000A5A5F" w:rsidRDefault="000A5A5F" w:rsidP="000A5A5F"/>
    <w:p w14:paraId="56ABAB90" w14:textId="77777777" w:rsidR="000A5A5F" w:rsidRDefault="000A5A5F" w:rsidP="000A5A5F">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0A5A5F" w14:paraId="5FE6501D" w14:textId="77777777" w:rsidTr="005222C4">
        <w:tc>
          <w:tcPr>
            <w:tcW w:w="4962" w:type="dxa"/>
          </w:tcPr>
          <w:p w14:paraId="12E1971F" w14:textId="77777777" w:rsidR="000A5A5F" w:rsidRDefault="000A5A5F" w:rsidP="005222C4">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736F31A3" w14:textId="77777777" w:rsidR="000A5A5F" w:rsidRDefault="000A5A5F" w:rsidP="005222C4">
            <w:pPr>
              <w:rPr>
                <w:rFonts w:ascii="Arial" w:hAnsi="Arial" w:cs="Arial"/>
                <w:sz w:val="24"/>
                <w:szCs w:val="24"/>
              </w:rPr>
            </w:pPr>
            <w:r>
              <w:rPr>
                <w:rFonts w:ascii="Arial" w:hAnsi="Arial" w:cs="Arial"/>
                <w:sz w:val="24"/>
                <w:szCs w:val="24"/>
              </w:rPr>
              <w:t xml:space="preserve">АО НИЦ «Прикладная логистика», </w:t>
            </w:r>
          </w:p>
          <w:p w14:paraId="0BD02EF5" w14:textId="77777777" w:rsidR="000A5A5F" w:rsidRDefault="000A5A5F" w:rsidP="005222C4">
            <w:pPr>
              <w:rPr>
                <w:rFonts w:ascii="Arial" w:hAnsi="Arial" w:cs="Arial"/>
                <w:noProof/>
                <w:sz w:val="24"/>
                <w:szCs w:val="24"/>
              </w:rPr>
            </w:pPr>
            <w:r>
              <w:rPr>
                <w:rFonts w:ascii="Arial" w:hAnsi="Arial" w:cs="Arial"/>
                <w:sz w:val="24"/>
                <w:szCs w:val="24"/>
              </w:rPr>
              <w:t>Генеральный директор</w:t>
            </w:r>
          </w:p>
        </w:tc>
        <w:tc>
          <w:tcPr>
            <w:tcW w:w="2830" w:type="dxa"/>
          </w:tcPr>
          <w:p w14:paraId="4CA6207B" w14:textId="77777777" w:rsidR="000A5A5F" w:rsidRDefault="000A5A5F" w:rsidP="005222C4">
            <w:pPr>
              <w:rPr>
                <w:rFonts w:ascii="Arial" w:hAnsi="Arial" w:cs="Arial"/>
                <w:noProof/>
                <w:sz w:val="24"/>
                <w:szCs w:val="24"/>
              </w:rPr>
            </w:pPr>
          </w:p>
        </w:tc>
        <w:tc>
          <w:tcPr>
            <w:tcW w:w="2119" w:type="dxa"/>
          </w:tcPr>
          <w:p w14:paraId="1C38E05C" w14:textId="77777777" w:rsidR="000A5A5F" w:rsidRDefault="000A5A5F" w:rsidP="005222C4">
            <w:pPr>
              <w:rPr>
                <w:rFonts w:ascii="Arial" w:hAnsi="Arial" w:cs="Arial"/>
                <w:sz w:val="24"/>
                <w:szCs w:val="24"/>
              </w:rPr>
            </w:pPr>
          </w:p>
          <w:p w14:paraId="4D03DC73" w14:textId="77777777" w:rsidR="000A5A5F" w:rsidRDefault="000A5A5F" w:rsidP="005222C4">
            <w:pPr>
              <w:rPr>
                <w:rFonts w:ascii="Arial" w:hAnsi="Arial" w:cs="Arial"/>
                <w:sz w:val="24"/>
                <w:szCs w:val="24"/>
              </w:rPr>
            </w:pPr>
          </w:p>
          <w:p w14:paraId="282CF601" w14:textId="77777777" w:rsidR="000A5A5F" w:rsidRDefault="000A5A5F" w:rsidP="005222C4">
            <w:pPr>
              <w:jc w:val="right"/>
              <w:rPr>
                <w:rFonts w:ascii="Arial" w:hAnsi="Arial" w:cs="Arial"/>
                <w:noProof/>
                <w:sz w:val="24"/>
                <w:szCs w:val="24"/>
              </w:rPr>
            </w:pPr>
            <w:r>
              <w:rPr>
                <w:rFonts w:ascii="Arial" w:hAnsi="Arial" w:cs="Arial"/>
                <w:sz w:val="24"/>
                <w:szCs w:val="24"/>
              </w:rPr>
              <w:t>И.Ю.  Галин</w:t>
            </w:r>
          </w:p>
        </w:tc>
      </w:tr>
      <w:tr w:rsidR="000A5A5F" w14:paraId="41F3AB18" w14:textId="77777777" w:rsidTr="005222C4">
        <w:tc>
          <w:tcPr>
            <w:tcW w:w="4962" w:type="dxa"/>
          </w:tcPr>
          <w:p w14:paraId="219C5AE1" w14:textId="77777777" w:rsidR="000A5A5F" w:rsidRDefault="000A5A5F" w:rsidP="005222C4">
            <w:pPr>
              <w:rPr>
                <w:rFonts w:ascii="Arial" w:hAnsi="Arial" w:cs="Arial"/>
                <w:noProof/>
                <w:sz w:val="24"/>
                <w:szCs w:val="24"/>
              </w:rPr>
            </w:pPr>
          </w:p>
          <w:p w14:paraId="06572443" w14:textId="77777777" w:rsidR="000A5A5F" w:rsidRDefault="000A5A5F" w:rsidP="005222C4">
            <w:pPr>
              <w:rPr>
                <w:rFonts w:ascii="Arial" w:hAnsi="Arial" w:cs="Arial"/>
                <w:noProof/>
                <w:sz w:val="24"/>
                <w:szCs w:val="24"/>
              </w:rPr>
            </w:pPr>
          </w:p>
        </w:tc>
        <w:tc>
          <w:tcPr>
            <w:tcW w:w="2830" w:type="dxa"/>
          </w:tcPr>
          <w:p w14:paraId="5816CC7F" w14:textId="77777777" w:rsidR="000A5A5F" w:rsidRDefault="000A5A5F" w:rsidP="005222C4">
            <w:pPr>
              <w:rPr>
                <w:rFonts w:ascii="Arial" w:hAnsi="Arial" w:cs="Arial"/>
                <w:noProof/>
                <w:sz w:val="24"/>
                <w:szCs w:val="24"/>
              </w:rPr>
            </w:pPr>
          </w:p>
          <w:p w14:paraId="7DAFF9C7" w14:textId="77777777" w:rsidR="000A5A5F" w:rsidRDefault="000A5A5F" w:rsidP="005222C4">
            <w:pPr>
              <w:rPr>
                <w:rFonts w:ascii="Arial" w:hAnsi="Arial" w:cs="Arial"/>
                <w:noProof/>
                <w:sz w:val="24"/>
                <w:szCs w:val="24"/>
              </w:rPr>
            </w:pPr>
          </w:p>
          <w:p w14:paraId="630E38BC" w14:textId="77777777" w:rsidR="000A5A5F" w:rsidRDefault="000A5A5F" w:rsidP="005222C4">
            <w:pPr>
              <w:rPr>
                <w:rFonts w:ascii="Arial" w:hAnsi="Arial" w:cs="Arial"/>
                <w:noProof/>
                <w:sz w:val="24"/>
                <w:szCs w:val="24"/>
              </w:rPr>
            </w:pPr>
          </w:p>
          <w:p w14:paraId="33A35E70" w14:textId="77777777" w:rsidR="000A5A5F" w:rsidRDefault="000A5A5F" w:rsidP="005222C4">
            <w:pPr>
              <w:rPr>
                <w:rFonts w:ascii="Arial" w:hAnsi="Arial" w:cs="Arial"/>
                <w:noProof/>
                <w:sz w:val="24"/>
                <w:szCs w:val="24"/>
              </w:rPr>
            </w:pPr>
          </w:p>
          <w:p w14:paraId="1D6AB5DF" w14:textId="77777777" w:rsidR="000A5A5F" w:rsidRDefault="000A5A5F" w:rsidP="005222C4">
            <w:pPr>
              <w:rPr>
                <w:rFonts w:ascii="Arial" w:hAnsi="Arial" w:cs="Arial"/>
                <w:noProof/>
                <w:sz w:val="24"/>
                <w:szCs w:val="24"/>
              </w:rPr>
            </w:pPr>
          </w:p>
        </w:tc>
        <w:tc>
          <w:tcPr>
            <w:tcW w:w="2119" w:type="dxa"/>
          </w:tcPr>
          <w:p w14:paraId="21CFF4EB" w14:textId="77777777" w:rsidR="000A5A5F" w:rsidRDefault="000A5A5F" w:rsidP="005222C4">
            <w:pPr>
              <w:rPr>
                <w:rFonts w:ascii="Arial" w:hAnsi="Arial" w:cs="Arial"/>
                <w:noProof/>
                <w:sz w:val="24"/>
                <w:szCs w:val="24"/>
              </w:rPr>
            </w:pPr>
          </w:p>
        </w:tc>
      </w:tr>
      <w:tr w:rsidR="000A5A5F" w14:paraId="64F845AA" w14:textId="77777777" w:rsidTr="005222C4">
        <w:tc>
          <w:tcPr>
            <w:tcW w:w="4962" w:type="dxa"/>
          </w:tcPr>
          <w:p w14:paraId="3BF79BC0" w14:textId="77777777" w:rsidR="000A5A5F" w:rsidRDefault="000A5A5F" w:rsidP="005222C4">
            <w:pPr>
              <w:rPr>
                <w:rFonts w:ascii="Arial" w:hAnsi="Arial" w:cs="Arial"/>
                <w:sz w:val="24"/>
                <w:szCs w:val="24"/>
              </w:rPr>
            </w:pPr>
            <w:r>
              <w:rPr>
                <w:rFonts w:ascii="Arial" w:hAnsi="Arial" w:cs="Arial"/>
                <w:sz w:val="24"/>
                <w:szCs w:val="24"/>
              </w:rPr>
              <w:t>Руководитель разработки,</w:t>
            </w:r>
          </w:p>
          <w:p w14:paraId="251EDB09" w14:textId="77777777" w:rsidR="000A5A5F" w:rsidRDefault="000A5A5F" w:rsidP="005222C4">
            <w:pPr>
              <w:rPr>
                <w:rFonts w:ascii="Arial" w:hAnsi="Arial" w:cs="Arial"/>
                <w:noProof/>
                <w:sz w:val="24"/>
                <w:szCs w:val="24"/>
              </w:rPr>
            </w:pPr>
            <w:r>
              <w:rPr>
                <w:rFonts w:ascii="Arial" w:hAnsi="Arial" w:cs="Arial"/>
                <w:sz w:val="24"/>
                <w:szCs w:val="24"/>
              </w:rPr>
              <w:t>руководитель отдела НО</w:t>
            </w:r>
          </w:p>
        </w:tc>
        <w:tc>
          <w:tcPr>
            <w:tcW w:w="2830" w:type="dxa"/>
          </w:tcPr>
          <w:p w14:paraId="2BC5AA48" w14:textId="77777777" w:rsidR="000A5A5F" w:rsidRDefault="000A5A5F" w:rsidP="005222C4">
            <w:pPr>
              <w:rPr>
                <w:rFonts w:ascii="Arial" w:hAnsi="Arial" w:cs="Arial"/>
                <w:noProof/>
                <w:sz w:val="24"/>
                <w:szCs w:val="24"/>
              </w:rPr>
            </w:pPr>
          </w:p>
        </w:tc>
        <w:tc>
          <w:tcPr>
            <w:tcW w:w="2119" w:type="dxa"/>
          </w:tcPr>
          <w:p w14:paraId="592266F8" w14:textId="77777777" w:rsidR="000A5A5F" w:rsidRDefault="000A5A5F" w:rsidP="005222C4">
            <w:pPr>
              <w:rPr>
                <w:rFonts w:ascii="Arial" w:hAnsi="Arial" w:cs="Arial"/>
                <w:sz w:val="24"/>
                <w:szCs w:val="24"/>
              </w:rPr>
            </w:pPr>
          </w:p>
          <w:p w14:paraId="17D517A1" w14:textId="77777777" w:rsidR="000A5A5F" w:rsidRDefault="000A5A5F" w:rsidP="005222C4">
            <w:pPr>
              <w:jc w:val="right"/>
              <w:rPr>
                <w:rFonts w:ascii="Arial" w:hAnsi="Arial" w:cs="Arial"/>
                <w:noProof/>
                <w:sz w:val="24"/>
                <w:szCs w:val="24"/>
              </w:rPr>
            </w:pPr>
            <w:r>
              <w:rPr>
                <w:rFonts w:ascii="Arial" w:hAnsi="Arial" w:cs="Arial"/>
                <w:sz w:val="24"/>
                <w:szCs w:val="24"/>
              </w:rPr>
              <w:t>Е.В. Селезнёва</w:t>
            </w:r>
          </w:p>
        </w:tc>
      </w:tr>
      <w:tr w:rsidR="000A5A5F" w14:paraId="0533EF56" w14:textId="77777777" w:rsidTr="005222C4">
        <w:tc>
          <w:tcPr>
            <w:tcW w:w="4962" w:type="dxa"/>
          </w:tcPr>
          <w:p w14:paraId="23958438" w14:textId="77777777" w:rsidR="000A5A5F" w:rsidRDefault="000A5A5F" w:rsidP="005222C4">
            <w:pPr>
              <w:rPr>
                <w:rFonts w:ascii="Arial" w:hAnsi="Arial" w:cs="Arial"/>
                <w:noProof/>
                <w:sz w:val="24"/>
                <w:szCs w:val="24"/>
              </w:rPr>
            </w:pPr>
          </w:p>
          <w:p w14:paraId="39FE1CAE" w14:textId="77777777" w:rsidR="000A5A5F" w:rsidRDefault="000A5A5F" w:rsidP="005222C4">
            <w:pPr>
              <w:rPr>
                <w:rFonts w:ascii="Arial" w:hAnsi="Arial" w:cs="Arial"/>
                <w:noProof/>
                <w:sz w:val="24"/>
                <w:szCs w:val="24"/>
              </w:rPr>
            </w:pPr>
          </w:p>
        </w:tc>
        <w:tc>
          <w:tcPr>
            <w:tcW w:w="2830" w:type="dxa"/>
          </w:tcPr>
          <w:p w14:paraId="649F0BDC" w14:textId="77777777" w:rsidR="000A5A5F" w:rsidRDefault="000A5A5F" w:rsidP="005222C4">
            <w:pPr>
              <w:rPr>
                <w:rFonts w:ascii="Arial" w:hAnsi="Arial" w:cs="Arial"/>
                <w:noProof/>
                <w:sz w:val="24"/>
                <w:szCs w:val="24"/>
              </w:rPr>
            </w:pPr>
          </w:p>
          <w:p w14:paraId="4496F028" w14:textId="77777777" w:rsidR="000A5A5F" w:rsidRDefault="000A5A5F" w:rsidP="005222C4">
            <w:pPr>
              <w:rPr>
                <w:rFonts w:ascii="Arial" w:hAnsi="Arial" w:cs="Arial"/>
                <w:noProof/>
                <w:sz w:val="24"/>
                <w:szCs w:val="24"/>
              </w:rPr>
            </w:pPr>
          </w:p>
          <w:p w14:paraId="6D880452" w14:textId="77777777" w:rsidR="000A5A5F" w:rsidRDefault="000A5A5F" w:rsidP="005222C4">
            <w:pPr>
              <w:rPr>
                <w:rFonts w:ascii="Arial" w:hAnsi="Arial" w:cs="Arial"/>
                <w:noProof/>
                <w:sz w:val="24"/>
                <w:szCs w:val="24"/>
              </w:rPr>
            </w:pPr>
          </w:p>
          <w:p w14:paraId="161ABD2C" w14:textId="77777777" w:rsidR="000A5A5F" w:rsidRDefault="000A5A5F" w:rsidP="005222C4">
            <w:pPr>
              <w:rPr>
                <w:rFonts w:ascii="Arial" w:hAnsi="Arial" w:cs="Arial"/>
                <w:noProof/>
                <w:sz w:val="24"/>
                <w:szCs w:val="24"/>
              </w:rPr>
            </w:pPr>
          </w:p>
          <w:p w14:paraId="1AD7EC5F" w14:textId="77777777" w:rsidR="000A5A5F" w:rsidRDefault="000A5A5F" w:rsidP="005222C4">
            <w:pPr>
              <w:rPr>
                <w:rFonts w:ascii="Arial" w:hAnsi="Arial" w:cs="Arial"/>
                <w:noProof/>
                <w:sz w:val="24"/>
                <w:szCs w:val="24"/>
              </w:rPr>
            </w:pPr>
          </w:p>
        </w:tc>
        <w:tc>
          <w:tcPr>
            <w:tcW w:w="2119" w:type="dxa"/>
          </w:tcPr>
          <w:p w14:paraId="6893B281" w14:textId="77777777" w:rsidR="000A5A5F" w:rsidRDefault="000A5A5F" w:rsidP="005222C4">
            <w:pPr>
              <w:rPr>
                <w:rFonts w:ascii="Arial" w:hAnsi="Arial" w:cs="Arial"/>
                <w:noProof/>
                <w:sz w:val="24"/>
                <w:szCs w:val="24"/>
              </w:rPr>
            </w:pPr>
          </w:p>
        </w:tc>
      </w:tr>
      <w:tr w:rsidR="000A5A5F" w14:paraId="6280F440" w14:textId="77777777" w:rsidTr="005222C4">
        <w:tc>
          <w:tcPr>
            <w:tcW w:w="4962" w:type="dxa"/>
          </w:tcPr>
          <w:p w14:paraId="34715C02" w14:textId="77777777" w:rsidR="000A5A5F" w:rsidRDefault="000A5A5F" w:rsidP="005222C4">
            <w:pPr>
              <w:rPr>
                <w:rFonts w:ascii="Arial" w:hAnsi="Arial" w:cs="Arial"/>
                <w:sz w:val="24"/>
                <w:szCs w:val="24"/>
              </w:rPr>
            </w:pPr>
            <w:r>
              <w:rPr>
                <w:rFonts w:ascii="Arial" w:hAnsi="Arial" w:cs="Arial"/>
                <w:sz w:val="24"/>
                <w:szCs w:val="24"/>
              </w:rPr>
              <w:t>Исполнитель,</w:t>
            </w:r>
          </w:p>
          <w:p w14:paraId="7BE3812E" w14:textId="77777777" w:rsidR="000A5A5F" w:rsidRDefault="000A5A5F" w:rsidP="005222C4">
            <w:pPr>
              <w:rPr>
                <w:rFonts w:ascii="Arial" w:hAnsi="Arial" w:cs="Arial"/>
                <w:noProof/>
                <w:sz w:val="24"/>
                <w:szCs w:val="24"/>
              </w:rPr>
            </w:pPr>
            <w:r>
              <w:rPr>
                <w:rFonts w:ascii="Arial" w:hAnsi="Arial" w:cs="Arial"/>
                <w:sz w:val="24"/>
                <w:szCs w:val="24"/>
              </w:rPr>
              <w:t>специалист отдела НО</w:t>
            </w:r>
          </w:p>
        </w:tc>
        <w:tc>
          <w:tcPr>
            <w:tcW w:w="2830" w:type="dxa"/>
          </w:tcPr>
          <w:p w14:paraId="61DFB459" w14:textId="77777777" w:rsidR="000A5A5F" w:rsidRDefault="000A5A5F" w:rsidP="005222C4">
            <w:pPr>
              <w:rPr>
                <w:rFonts w:ascii="Arial" w:hAnsi="Arial" w:cs="Arial"/>
                <w:noProof/>
                <w:sz w:val="24"/>
                <w:szCs w:val="24"/>
              </w:rPr>
            </w:pPr>
          </w:p>
        </w:tc>
        <w:tc>
          <w:tcPr>
            <w:tcW w:w="2119" w:type="dxa"/>
          </w:tcPr>
          <w:p w14:paraId="5E16B73C" w14:textId="77777777" w:rsidR="000A5A5F" w:rsidRDefault="000A5A5F" w:rsidP="005222C4">
            <w:pPr>
              <w:rPr>
                <w:rFonts w:ascii="Arial" w:hAnsi="Arial" w:cs="Arial"/>
                <w:sz w:val="24"/>
                <w:szCs w:val="24"/>
              </w:rPr>
            </w:pPr>
          </w:p>
          <w:p w14:paraId="28807122" w14:textId="77777777" w:rsidR="000A5A5F" w:rsidRDefault="000A5A5F" w:rsidP="005222C4">
            <w:pPr>
              <w:jc w:val="right"/>
              <w:rPr>
                <w:rFonts w:ascii="Arial" w:hAnsi="Arial" w:cs="Arial"/>
                <w:noProof/>
                <w:sz w:val="24"/>
                <w:szCs w:val="24"/>
              </w:rPr>
            </w:pPr>
            <w:r>
              <w:rPr>
                <w:rFonts w:ascii="Arial" w:hAnsi="Arial" w:cs="Arial"/>
                <w:sz w:val="24"/>
                <w:szCs w:val="24"/>
              </w:rPr>
              <w:t>П.А. Перминов</w:t>
            </w:r>
          </w:p>
        </w:tc>
      </w:tr>
    </w:tbl>
    <w:p w14:paraId="4864A1D8" w14:textId="77777777" w:rsidR="000A5A5F" w:rsidRPr="003E1053" w:rsidRDefault="000A5A5F" w:rsidP="00DE6B92">
      <w:pPr>
        <w:pStyle w:val="af1"/>
      </w:pPr>
    </w:p>
    <w:sectPr w:rsidR="000A5A5F" w:rsidRPr="003E1053" w:rsidSect="0099149F">
      <w:headerReference w:type="even" r:id="rId86"/>
      <w:footerReference w:type="even" r:id="rId87"/>
      <w:footerReference w:type="default" r:id="rId88"/>
      <w:footnotePr>
        <w:numRestart w:val="eachPage"/>
      </w:footnotePr>
      <w:pgSz w:w="11906" w:h="16838" w:code="9"/>
      <w:pgMar w:top="851" w:right="851" w:bottom="851" w:left="1134"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A402C" w14:textId="77777777" w:rsidR="00E84FA8" w:rsidRDefault="00E84FA8" w:rsidP="0093518F">
      <w:r>
        <w:separator/>
      </w:r>
    </w:p>
  </w:endnote>
  <w:endnote w:type="continuationSeparator" w:id="0">
    <w:p w14:paraId="74C3EBE1" w14:textId="77777777" w:rsidR="00E84FA8" w:rsidRDefault="00E84FA8"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7730D94B" w14:textId="77777777" w:rsidR="006052B2" w:rsidRPr="0085053C" w:rsidRDefault="006052B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044B45">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1608944B" w14:textId="4393F8B0" w:rsidR="006052B2" w:rsidRPr="0085053C" w:rsidRDefault="006052B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044B45">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37183556" w14:textId="77777777" w:rsidR="006052B2" w:rsidRPr="0015488B" w:rsidRDefault="006052B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044B45">
          <w:rPr>
            <w:rFonts w:ascii="Arial" w:hAnsi="Arial" w:cs="Arial"/>
            <w:noProof/>
            <w:sz w:val="22"/>
            <w:szCs w:val="22"/>
          </w:rPr>
          <w:t>14</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6D8C8BFC" w14:textId="55081313" w:rsidR="006052B2" w:rsidRPr="0085053C" w:rsidRDefault="006052B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044B45">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CDEE9" w14:textId="77777777" w:rsidR="00E84FA8" w:rsidRDefault="00E84FA8" w:rsidP="0093518F">
      <w:r>
        <w:separator/>
      </w:r>
    </w:p>
  </w:footnote>
  <w:footnote w:type="continuationSeparator" w:id="0">
    <w:p w14:paraId="2A2B873E" w14:textId="77777777" w:rsidR="00E84FA8" w:rsidRDefault="00E84FA8"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9061" w14:textId="1BA6D045" w:rsidR="006052B2" w:rsidRPr="00E257EE" w:rsidRDefault="006052B2" w:rsidP="0099149F">
    <w:pPr>
      <w:pStyle w:val="ac"/>
      <w:spacing w:after="120"/>
      <w:ind w:left="-142"/>
      <w:rPr>
        <w:rFonts w:ascii="Arial" w:hAnsi="Arial" w:cs="Arial"/>
        <w:bCs/>
        <w:i/>
        <w:iCs/>
      </w:rPr>
    </w:pPr>
    <w:r>
      <w:rPr>
        <w:rFonts w:ascii="Arial" w:eastAsia="Calibri" w:hAnsi="Arial" w:cs="Arial"/>
        <w:b/>
        <w:lang w:eastAsia="en-US"/>
      </w:rPr>
      <w:t>ГОСТ Р  2.305</w:t>
    </w:r>
    <w:r w:rsidRPr="00E257EE">
      <w:rPr>
        <w:rFonts w:ascii="Arial" w:eastAsia="Calibri" w:hAnsi="Arial" w:cs="Arial"/>
        <w:b/>
        <w:lang w:eastAsia="en-US"/>
      </w:rPr>
      <w:sym w:font="Symbol" w:char="F0BE"/>
    </w:r>
    <w:r>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724AB9">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2AB4" w14:textId="62425D06" w:rsidR="006052B2" w:rsidRPr="00E257EE" w:rsidRDefault="006052B2" w:rsidP="0099149F">
    <w:pPr>
      <w:pStyle w:val="ac"/>
      <w:spacing w:after="120"/>
      <w:ind w:left="5387"/>
      <w:jc w:val="right"/>
    </w:pPr>
    <w:r>
      <w:rPr>
        <w:rFonts w:ascii="Arial" w:hAnsi="Arial" w:cs="Arial"/>
        <w:b/>
      </w:rPr>
      <w:t>ГОСТ Р 2.305</w:t>
    </w:r>
    <w:r w:rsidRPr="00E257EE">
      <w:rPr>
        <w:rFonts w:ascii="Arial" w:hAnsi="Arial" w:cs="Arial"/>
        <w:b/>
      </w:rPr>
      <w:sym w:font="Symbol" w:char="F0BE"/>
    </w:r>
    <w:r>
      <w:rPr>
        <w:rFonts w:ascii="Arial" w:hAnsi="Arial" w:cs="Arial"/>
        <w:b/>
      </w:rPr>
      <w:t>20ХХ</w:t>
    </w:r>
    <w:r w:rsidRPr="00E257EE">
      <w:rPr>
        <w:rFonts w:ascii="Arial" w:hAnsi="Arial" w:cs="Arial"/>
      </w:rPr>
      <w:br/>
    </w:r>
    <w:r w:rsidRPr="00E257EE">
      <w:rPr>
        <w:rFonts w:ascii="Arial" w:hAnsi="Arial" w:cs="Arial"/>
        <w:i/>
      </w:rPr>
      <w:t xml:space="preserve">(Проект, </w:t>
    </w:r>
    <w:r w:rsidR="002618C5">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92A2" w14:textId="0F2F69BD" w:rsidR="006052B2" w:rsidRPr="00E257EE" w:rsidRDefault="006052B2"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305</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862514">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9CFE3F42"/>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3035"/>
        </w:tabs>
        <w:ind w:left="1901"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17D3265C"/>
    <w:multiLevelType w:val="hybridMultilevel"/>
    <w:tmpl w:val="C542F3C0"/>
    <w:lvl w:ilvl="0" w:tplc="FA74C93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BC41FA1"/>
    <w:multiLevelType w:val="hybridMultilevel"/>
    <w:tmpl w:val="E12E1D82"/>
    <w:lvl w:ilvl="0" w:tplc="68B2E1AC">
      <w:start w:val="1"/>
      <w:numFmt w:val="bullet"/>
      <w:pStyle w:val="1-"/>
      <w:lvlText w:val=""/>
      <w:lvlJc w:val="left"/>
      <w:pPr>
        <w:ind w:left="1070"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5"/>
  </w:num>
  <w:num w:numId="6">
    <w:abstractNumId w:val="4"/>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lezneva">
    <w15:presenceInfo w15:providerId="None" w15:userId="selezn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12A7A"/>
    <w:rsid w:val="00015A67"/>
    <w:rsid w:val="00031E97"/>
    <w:rsid w:val="00033199"/>
    <w:rsid w:val="000371DF"/>
    <w:rsid w:val="0003729A"/>
    <w:rsid w:val="0003758E"/>
    <w:rsid w:val="000379C6"/>
    <w:rsid w:val="00044B45"/>
    <w:rsid w:val="0004617A"/>
    <w:rsid w:val="00053669"/>
    <w:rsid w:val="000547FF"/>
    <w:rsid w:val="00054F90"/>
    <w:rsid w:val="00056B90"/>
    <w:rsid w:val="00057922"/>
    <w:rsid w:val="000610F8"/>
    <w:rsid w:val="000620AB"/>
    <w:rsid w:val="0006548A"/>
    <w:rsid w:val="0008294B"/>
    <w:rsid w:val="00096A96"/>
    <w:rsid w:val="00097B41"/>
    <w:rsid w:val="000A323B"/>
    <w:rsid w:val="000A5A5F"/>
    <w:rsid w:val="000A6E45"/>
    <w:rsid w:val="000B4670"/>
    <w:rsid w:val="000B614B"/>
    <w:rsid w:val="000B6524"/>
    <w:rsid w:val="000C0250"/>
    <w:rsid w:val="000C2DB0"/>
    <w:rsid w:val="000C2FF3"/>
    <w:rsid w:val="000D3AA6"/>
    <w:rsid w:val="000D3D20"/>
    <w:rsid w:val="000D3FBF"/>
    <w:rsid w:val="000E070F"/>
    <w:rsid w:val="000E2954"/>
    <w:rsid w:val="000E758B"/>
    <w:rsid w:val="000F4956"/>
    <w:rsid w:val="000F6CA1"/>
    <w:rsid w:val="000F77A4"/>
    <w:rsid w:val="00104759"/>
    <w:rsid w:val="001117EF"/>
    <w:rsid w:val="00113842"/>
    <w:rsid w:val="0013059D"/>
    <w:rsid w:val="00131C6E"/>
    <w:rsid w:val="00132C01"/>
    <w:rsid w:val="001468B8"/>
    <w:rsid w:val="00154C72"/>
    <w:rsid w:val="00154EEE"/>
    <w:rsid w:val="00155D92"/>
    <w:rsid w:val="00161A6C"/>
    <w:rsid w:val="001709E1"/>
    <w:rsid w:val="00172CEA"/>
    <w:rsid w:val="001754ED"/>
    <w:rsid w:val="001772FA"/>
    <w:rsid w:val="0018068E"/>
    <w:rsid w:val="00180E13"/>
    <w:rsid w:val="00184AA1"/>
    <w:rsid w:val="001921BF"/>
    <w:rsid w:val="00194F01"/>
    <w:rsid w:val="001A5493"/>
    <w:rsid w:val="001A72F1"/>
    <w:rsid w:val="001B1070"/>
    <w:rsid w:val="001B14B5"/>
    <w:rsid w:val="001B5038"/>
    <w:rsid w:val="001B6410"/>
    <w:rsid w:val="001C158F"/>
    <w:rsid w:val="001C1A3F"/>
    <w:rsid w:val="001C21AD"/>
    <w:rsid w:val="001C5B95"/>
    <w:rsid w:val="001C6F69"/>
    <w:rsid w:val="001D2F48"/>
    <w:rsid w:val="001D49DC"/>
    <w:rsid w:val="001D60C5"/>
    <w:rsid w:val="001E638A"/>
    <w:rsid w:val="001F2A16"/>
    <w:rsid w:val="001F7F81"/>
    <w:rsid w:val="00204081"/>
    <w:rsid w:val="00206787"/>
    <w:rsid w:val="00212199"/>
    <w:rsid w:val="002164D6"/>
    <w:rsid w:val="00226810"/>
    <w:rsid w:val="00230E90"/>
    <w:rsid w:val="002361EE"/>
    <w:rsid w:val="00236A89"/>
    <w:rsid w:val="00236CBD"/>
    <w:rsid w:val="00237D59"/>
    <w:rsid w:val="00246073"/>
    <w:rsid w:val="002516E5"/>
    <w:rsid w:val="0025207A"/>
    <w:rsid w:val="00254E8C"/>
    <w:rsid w:val="002618C5"/>
    <w:rsid w:val="00264447"/>
    <w:rsid w:val="00270A7D"/>
    <w:rsid w:val="0027632E"/>
    <w:rsid w:val="00282B3A"/>
    <w:rsid w:val="00283263"/>
    <w:rsid w:val="00293661"/>
    <w:rsid w:val="00294142"/>
    <w:rsid w:val="002A1582"/>
    <w:rsid w:val="002A34F7"/>
    <w:rsid w:val="002A4070"/>
    <w:rsid w:val="002B36E9"/>
    <w:rsid w:val="002B427D"/>
    <w:rsid w:val="002C0367"/>
    <w:rsid w:val="002C17E5"/>
    <w:rsid w:val="002C40F9"/>
    <w:rsid w:val="002C5DF6"/>
    <w:rsid w:val="002C6B31"/>
    <w:rsid w:val="002D1596"/>
    <w:rsid w:val="002D589D"/>
    <w:rsid w:val="002D6025"/>
    <w:rsid w:val="002D6892"/>
    <w:rsid w:val="002E0302"/>
    <w:rsid w:val="002E28EE"/>
    <w:rsid w:val="002E6CAB"/>
    <w:rsid w:val="002F06C0"/>
    <w:rsid w:val="002F480F"/>
    <w:rsid w:val="002F5009"/>
    <w:rsid w:val="00300224"/>
    <w:rsid w:val="00300A2B"/>
    <w:rsid w:val="003064D2"/>
    <w:rsid w:val="00315D24"/>
    <w:rsid w:val="003244F7"/>
    <w:rsid w:val="00332ECB"/>
    <w:rsid w:val="0034506B"/>
    <w:rsid w:val="00347CAA"/>
    <w:rsid w:val="0035052F"/>
    <w:rsid w:val="0035064D"/>
    <w:rsid w:val="00353346"/>
    <w:rsid w:val="00353440"/>
    <w:rsid w:val="00357620"/>
    <w:rsid w:val="003612EB"/>
    <w:rsid w:val="00367B90"/>
    <w:rsid w:val="003753FF"/>
    <w:rsid w:val="00391B3A"/>
    <w:rsid w:val="003943FB"/>
    <w:rsid w:val="00395E57"/>
    <w:rsid w:val="003A1F95"/>
    <w:rsid w:val="003B6285"/>
    <w:rsid w:val="003C1CD0"/>
    <w:rsid w:val="003C69F2"/>
    <w:rsid w:val="003C6B8B"/>
    <w:rsid w:val="003D4BAF"/>
    <w:rsid w:val="003E1053"/>
    <w:rsid w:val="003E1FB1"/>
    <w:rsid w:val="003E433D"/>
    <w:rsid w:val="003E65C5"/>
    <w:rsid w:val="003F7826"/>
    <w:rsid w:val="00402C66"/>
    <w:rsid w:val="004036AA"/>
    <w:rsid w:val="004067A2"/>
    <w:rsid w:val="00406B23"/>
    <w:rsid w:val="00410140"/>
    <w:rsid w:val="00414881"/>
    <w:rsid w:val="00415FD4"/>
    <w:rsid w:val="004215D0"/>
    <w:rsid w:val="00425239"/>
    <w:rsid w:val="00427FBD"/>
    <w:rsid w:val="00431E35"/>
    <w:rsid w:val="00433016"/>
    <w:rsid w:val="00433156"/>
    <w:rsid w:val="00445180"/>
    <w:rsid w:val="004452BC"/>
    <w:rsid w:val="00457F8E"/>
    <w:rsid w:val="004649F4"/>
    <w:rsid w:val="0047211D"/>
    <w:rsid w:val="00472443"/>
    <w:rsid w:val="00472B6D"/>
    <w:rsid w:val="00473396"/>
    <w:rsid w:val="00477D49"/>
    <w:rsid w:val="00496AE2"/>
    <w:rsid w:val="004B0448"/>
    <w:rsid w:val="004C4230"/>
    <w:rsid w:val="004C63A2"/>
    <w:rsid w:val="004C6E1E"/>
    <w:rsid w:val="004D0EAF"/>
    <w:rsid w:val="004D4875"/>
    <w:rsid w:val="004E039F"/>
    <w:rsid w:val="004E7130"/>
    <w:rsid w:val="004F2147"/>
    <w:rsid w:val="004F7C33"/>
    <w:rsid w:val="00501C5D"/>
    <w:rsid w:val="00502005"/>
    <w:rsid w:val="005103A7"/>
    <w:rsid w:val="005103CE"/>
    <w:rsid w:val="00511B16"/>
    <w:rsid w:val="00515B9E"/>
    <w:rsid w:val="00525007"/>
    <w:rsid w:val="0053256E"/>
    <w:rsid w:val="00533970"/>
    <w:rsid w:val="00533A3F"/>
    <w:rsid w:val="0053469B"/>
    <w:rsid w:val="0053585F"/>
    <w:rsid w:val="00535977"/>
    <w:rsid w:val="00535CD0"/>
    <w:rsid w:val="0054449F"/>
    <w:rsid w:val="00547AE4"/>
    <w:rsid w:val="00552C39"/>
    <w:rsid w:val="00553FE1"/>
    <w:rsid w:val="00554D09"/>
    <w:rsid w:val="00562D53"/>
    <w:rsid w:val="005635ED"/>
    <w:rsid w:val="00571110"/>
    <w:rsid w:val="005714EB"/>
    <w:rsid w:val="0057367D"/>
    <w:rsid w:val="0058051B"/>
    <w:rsid w:val="00583B08"/>
    <w:rsid w:val="005851AA"/>
    <w:rsid w:val="00587215"/>
    <w:rsid w:val="0059306A"/>
    <w:rsid w:val="00593C6B"/>
    <w:rsid w:val="00595D28"/>
    <w:rsid w:val="005966FD"/>
    <w:rsid w:val="00596E4D"/>
    <w:rsid w:val="00597C3A"/>
    <w:rsid w:val="005A3CBB"/>
    <w:rsid w:val="005A535F"/>
    <w:rsid w:val="005A7311"/>
    <w:rsid w:val="005B2D6A"/>
    <w:rsid w:val="005B4D3A"/>
    <w:rsid w:val="005C1D37"/>
    <w:rsid w:val="005C4FAA"/>
    <w:rsid w:val="005D0A22"/>
    <w:rsid w:val="005D6984"/>
    <w:rsid w:val="005D774C"/>
    <w:rsid w:val="005E21AB"/>
    <w:rsid w:val="00600293"/>
    <w:rsid w:val="006052B2"/>
    <w:rsid w:val="00606279"/>
    <w:rsid w:val="006106F9"/>
    <w:rsid w:val="006115BE"/>
    <w:rsid w:val="00614409"/>
    <w:rsid w:val="00623288"/>
    <w:rsid w:val="00641382"/>
    <w:rsid w:val="00644D8D"/>
    <w:rsid w:val="0064529B"/>
    <w:rsid w:val="00651B60"/>
    <w:rsid w:val="00652E17"/>
    <w:rsid w:val="00654FE4"/>
    <w:rsid w:val="006568F6"/>
    <w:rsid w:val="00661349"/>
    <w:rsid w:val="006619A9"/>
    <w:rsid w:val="00667939"/>
    <w:rsid w:val="0067141C"/>
    <w:rsid w:val="006736FF"/>
    <w:rsid w:val="00685EB7"/>
    <w:rsid w:val="006867F5"/>
    <w:rsid w:val="0069156E"/>
    <w:rsid w:val="00692B33"/>
    <w:rsid w:val="00694A5A"/>
    <w:rsid w:val="00694FE1"/>
    <w:rsid w:val="00697873"/>
    <w:rsid w:val="006A2E11"/>
    <w:rsid w:val="006A457A"/>
    <w:rsid w:val="006A49F9"/>
    <w:rsid w:val="006A50D2"/>
    <w:rsid w:val="006A696B"/>
    <w:rsid w:val="006A7E4F"/>
    <w:rsid w:val="006B0DD5"/>
    <w:rsid w:val="006B3E0E"/>
    <w:rsid w:val="006B4BA5"/>
    <w:rsid w:val="006B7A17"/>
    <w:rsid w:val="006C03DA"/>
    <w:rsid w:val="006C07E9"/>
    <w:rsid w:val="006C1D39"/>
    <w:rsid w:val="006C2392"/>
    <w:rsid w:val="006C2B19"/>
    <w:rsid w:val="006C2D7C"/>
    <w:rsid w:val="006C5177"/>
    <w:rsid w:val="006C57A3"/>
    <w:rsid w:val="006C5B32"/>
    <w:rsid w:val="006C68BE"/>
    <w:rsid w:val="006C718E"/>
    <w:rsid w:val="006D0FD1"/>
    <w:rsid w:val="006D1B5A"/>
    <w:rsid w:val="006D4E8E"/>
    <w:rsid w:val="006E145B"/>
    <w:rsid w:val="006E32E6"/>
    <w:rsid w:val="006E33F4"/>
    <w:rsid w:val="006E4556"/>
    <w:rsid w:val="006E4F8A"/>
    <w:rsid w:val="006F43D3"/>
    <w:rsid w:val="0070008F"/>
    <w:rsid w:val="00705173"/>
    <w:rsid w:val="00712AAE"/>
    <w:rsid w:val="00713387"/>
    <w:rsid w:val="00724AB9"/>
    <w:rsid w:val="00725732"/>
    <w:rsid w:val="0073284A"/>
    <w:rsid w:val="00733975"/>
    <w:rsid w:val="007350F6"/>
    <w:rsid w:val="007375DB"/>
    <w:rsid w:val="00741A5B"/>
    <w:rsid w:val="00742D0E"/>
    <w:rsid w:val="0075553A"/>
    <w:rsid w:val="0075652E"/>
    <w:rsid w:val="00780A7C"/>
    <w:rsid w:val="0078222A"/>
    <w:rsid w:val="0079671E"/>
    <w:rsid w:val="007A0A07"/>
    <w:rsid w:val="007A0DDE"/>
    <w:rsid w:val="007A1063"/>
    <w:rsid w:val="007A2A8E"/>
    <w:rsid w:val="007A5AB7"/>
    <w:rsid w:val="007A7ED2"/>
    <w:rsid w:val="007B31DF"/>
    <w:rsid w:val="007B5CD0"/>
    <w:rsid w:val="007C3C16"/>
    <w:rsid w:val="007D228D"/>
    <w:rsid w:val="007D4F57"/>
    <w:rsid w:val="00810DF8"/>
    <w:rsid w:val="00812008"/>
    <w:rsid w:val="00812EF9"/>
    <w:rsid w:val="00824992"/>
    <w:rsid w:val="00827F2A"/>
    <w:rsid w:val="00832434"/>
    <w:rsid w:val="008337CA"/>
    <w:rsid w:val="00833DC2"/>
    <w:rsid w:val="00834DD9"/>
    <w:rsid w:val="00836F85"/>
    <w:rsid w:val="008447A6"/>
    <w:rsid w:val="00845CD2"/>
    <w:rsid w:val="008561DE"/>
    <w:rsid w:val="008572C0"/>
    <w:rsid w:val="008601A8"/>
    <w:rsid w:val="00862514"/>
    <w:rsid w:val="008636FB"/>
    <w:rsid w:val="00864DEE"/>
    <w:rsid w:val="008674CC"/>
    <w:rsid w:val="008729E0"/>
    <w:rsid w:val="00876E9A"/>
    <w:rsid w:val="00881301"/>
    <w:rsid w:val="008820BC"/>
    <w:rsid w:val="00894AEE"/>
    <w:rsid w:val="008A068F"/>
    <w:rsid w:val="008A5637"/>
    <w:rsid w:val="008A77FB"/>
    <w:rsid w:val="008B1475"/>
    <w:rsid w:val="008B416A"/>
    <w:rsid w:val="008C2202"/>
    <w:rsid w:val="008C4A07"/>
    <w:rsid w:val="008C4E64"/>
    <w:rsid w:val="008E150E"/>
    <w:rsid w:val="008F0546"/>
    <w:rsid w:val="00900141"/>
    <w:rsid w:val="00902EFD"/>
    <w:rsid w:val="00906DEB"/>
    <w:rsid w:val="00912BF7"/>
    <w:rsid w:val="00914B80"/>
    <w:rsid w:val="00916FEC"/>
    <w:rsid w:val="009207FF"/>
    <w:rsid w:val="00921ACF"/>
    <w:rsid w:val="00924BA0"/>
    <w:rsid w:val="0093518F"/>
    <w:rsid w:val="00941BDC"/>
    <w:rsid w:val="00951C1A"/>
    <w:rsid w:val="0095537D"/>
    <w:rsid w:val="00957117"/>
    <w:rsid w:val="00966974"/>
    <w:rsid w:val="009707FE"/>
    <w:rsid w:val="00974FFD"/>
    <w:rsid w:val="0097501D"/>
    <w:rsid w:val="009751A6"/>
    <w:rsid w:val="0098342E"/>
    <w:rsid w:val="0098520B"/>
    <w:rsid w:val="00985A77"/>
    <w:rsid w:val="0099149F"/>
    <w:rsid w:val="00995EA9"/>
    <w:rsid w:val="00997FD6"/>
    <w:rsid w:val="009A366A"/>
    <w:rsid w:val="009A56FE"/>
    <w:rsid w:val="009B3B9A"/>
    <w:rsid w:val="009B40A0"/>
    <w:rsid w:val="009C03D0"/>
    <w:rsid w:val="009C0966"/>
    <w:rsid w:val="009C5509"/>
    <w:rsid w:val="009C6F7D"/>
    <w:rsid w:val="009D6565"/>
    <w:rsid w:val="009E4A01"/>
    <w:rsid w:val="009F14A4"/>
    <w:rsid w:val="009F2B35"/>
    <w:rsid w:val="009F2D0D"/>
    <w:rsid w:val="009F5DB3"/>
    <w:rsid w:val="00A01619"/>
    <w:rsid w:val="00A0671F"/>
    <w:rsid w:val="00A138A2"/>
    <w:rsid w:val="00A1613D"/>
    <w:rsid w:val="00A24BB8"/>
    <w:rsid w:val="00A3288D"/>
    <w:rsid w:val="00A423CA"/>
    <w:rsid w:val="00A427FF"/>
    <w:rsid w:val="00A479FE"/>
    <w:rsid w:val="00A47F49"/>
    <w:rsid w:val="00A51639"/>
    <w:rsid w:val="00A57228"/>
    <w:rsid w:val="00A605F5"/>
    <w:rsid w:val="00A631E4"/>
    <w:rsid w:val="00A64D18"/>
    <w:rsid w:val="00A76C19"/>
    <w:rsid w:val="00A85356"/>
    <w:rsid w:val="00AA1CA9"/>
    <w:rsid w:val="00AA43E3"/>
    <w:rsid w:val="00AA47A5"/>
    <w:rsid w:val="00AA504F"/>
    <w:rsid w:val="00AA528D"/>
    <w:rsid w:val="00AB1D17"/>
    <w:rsid w:val="00AB2F74"/>
    <w:rsid w:val="00AB49B0"/>
    <w:rsid w:val="00AB4B2E"/>
    <w:rsid w:val="00AB799E"/>
    <w:rsid w:val="00AD05E3"/>
    <w:rsid w:val="00AD3F0C"/>
    <w:rsid w:val="00AE1303"/>
    <w:rsid w:val="00AF5B4D"/>
    <w:rsid w:val="00B00194"/>
    <w:rsid w:val="00B0186E"/>
    <w:rsid w:val="00B06D35"/>
    <w:rsid w:val="00B10C26"/>
    <w:rsid w:val="00B1247F"/>
    <w:rsid w:val="00B13636"/>
    <w:rsid w:val="00B139E7"/>
    <w:rsid w:val="00B15173"/>
    <w:rsid w:val="00B1644C"/>
    <w:rsid w:val="00B17260"/>
    <w:rsid w:val="00B33737"/>
    <w:rsid w:val="00B56FF4"/>
    <w:rsid w:val="00B63180"/>
    <w:rsid w:val="00B65F84"/>
    <w:rsid w:val="00B6705C"/>
    <w:rsid w:val="00B675A1"/>
    <w:rsid w:val="00B706A7"/>
    <w:rsid w:val="00B74079"/>
    <w:rsid w:val="00B8625E"/>
    <w:rsid w:val="00B87320"/>
    <w:rsid w:val="00B940FC"/>
    <w:rsid w:val="00BA1120"/>
    <w:rsid w:val="00BA34DF"/>
    <w:rsid w:val="00BB6258"/>
    <w:rsid w:val="00BB6B2C"/>
    <w:rsid w:val="00BC1671"/>
    <w:rsid w:val="00BC5200"/>
    <w:rsid w:val="00BC70B8"/>
    <w:rsid w:val="00BD0922"/>
    <w:rsid w:val="00BD6F19"/>
    <w:rsid w:val="00BE3041"/>
    <w:rsid w:val="00C05C31"/>
    <w:rsid w:val="00C1235C"/>
    <w:rsid w:val="00C144B9"/>
    <w:rsid w:val="00C15A4F"/>
    <w:rsid w:val="00C24110"/>
    <w:rsid w:val="00C27403"/>
    <w:rsid w:val="00C27669"/>
    <w:rsid w:val="00C32FC6"/>
    <w:rsid w:val="00C51507"/>
    <w:rsid w:val="00C5274C"/>
    <w:rsid w:val="00C6028E"/>
    <w:rsid w:val="00C60CC5"/>
    <w:rsid w:val="00C665F7"/>
    <w:rsid w:val="00C7105A"/>
    <w:rsid w:val="00C71258"/>
    <w:rsid w:val="00C75461"/>
    <w:rsid w:val="00C8377C"/>
    <w:rsid w:val="00C87C4D"/>
    <w:rsid w:val="00C9275C"/>
    <w:rsid w:val="00C93F46"/>
    <w:rsid w:val="00C968B5"/>
    <w:rsid w:val="00CA1908"/>
    <w:rsid w:val="00CA3F53"/>
    <w:rsid w:val="00CA4B2C"/>
    <w:rsid w:val="00CA6158"/>
    <w:rsid w:val="00CB0A91"/>
    <w:rsid w:val="00CB4FAC"/>
    <w:rsid w:val="00CC7F92"/>
    <w:rsid w:val="00CD4152"/>
    <w:rsid w:val="00CF03A0"/>
    <w:rsid w:val="00CF3711"/>
    <w:rsid w:val="00D0062F"/>
    <w:rsid w:val="00D07053"/>
    <w:rsid w:val="00D1260E"/>
    <w:rsid w:val="00D1323C"/>
    <w:rsid w:val="00D13E2D"/>
    <w:rsid w:val="00D1630C"/>
    <w:rsid w:val="00D26D2F"/>
    <w:rsid w:val="00D30E12"/>
    <w:rsid w:val="00D51F1C"/>
    <w:rsid w:val="00D610AF"/>
    <w:rsid w:val="00D75304"/>
    <w:rsid w:val="00D75904"/>
    <w:rsid w:val="00D80403"/>
    <w:rsid w:val="00D87F6B"/>
    <w:rsid w:val="00D92E98"/>
    <w:rsid w:val="00D946DD"/>
    <w:rsid w:val="00DB0D0B"/>
    <w:rsid w:val="00DB3E0C"/>
    <w:rsid w:val="00DB6654"/>
    <w:rsid w:val="00DD6A46"/>
    <w:rsid w:val="00DE6B92"/>
    <w:rsid w:val="00DE7C5A"/>
    <w:rsid w:val="00DF4175"/>
    <w:rsid w:val="00E03558"/>
    <w:rsid w:val="00E1335C"/>
    <w:rsid w:val="00E22889"/>
    <w:rsid w:val="00E258AA"/>
    <w:rsid w:val="00E25D8D"/>
    <w:rsid w:val="00E27EAB"/>
    <w:rsid w:val="00E31B36"/>
    <w:rsid w:val="00E4493D"/>
    <w:rsid w:val="00E458AD"/>
    <w:rsid w:val="00E46422"/>
    <w:rsid w:val="00E47710"/>
    <w:rsid w:val="00E477EE"/>
    <w:rsid w:val="00E54018"/>
    <w:rsid w:val="00E545AA"/>
    <w:rsid w:val="00E60AFE"/>
    <w:rsid w:val="00E628D4"/>
    <w:rsid w:val="00E81442"/>
    <w:rsid w:val="00E8313C"/>
    <w:rsid w:val="00E84FA8"/>
    <w:rsid w:val="00E869DF"/>
    <w:rsid w:val="00EA026E"/>
    <w:rsid w:val="00EA1986"/>
    <w:rsid w:val="00EA3765"/>
    <w:rsid w:val="00EA3ACA"/>
    <w:rsid w:val="00EA3DDC"/>
    <w:rsid w:val="00EA687B"/>
    <w:rsid w:val="00EA7232"/>
    <w:rsid w:val="00EA73EB"/>
    <w:rsid w:val="00EA7F0A"/>
    <w:rsid w:val="00EB07FF"/>
    <w:rsid w:val="00EB1008"/>
    <w:rsid w:val="00EC06DA"/>
    <w:rsid w:val="00EC260B"/>
    <w:rsid w:val="00EC2E92"/>
    <w:rsid w:val="00EC5298"/>
    <w:rsid w:val="00ED4A91"/>
    <w:rsid w:val="00ED64A2"/>
    <w:rsid w:val="00ED6E9A"/>
    <w:rsid w:val="00ED7C10"/>
    <w:rsid w:val="00EE01FC"/>
    <w:rsid w:val="00EE023F"/>
    <w:rsid w:val="00EE1CB9"/>
    <w:rsid w:val="00EE2418"/>
    <w:rsid w:val="00EE5929"/>
    <w:rsid w:val="00EF1047"/>
    <w:rsid w:val="00EF6D2B"/>
    <w:rsid w:val="00F012CA"/>
    <w:rsid w:val="00F077BF"/>
    <w:rsid w:val="00F160C3"/>
    <w:rsid w:val="00F20784"/>
    <w:rsid w:val="00F23158"/>
    <w:rsid w:val="00F23921"/>
    <w:rsid w:val="00F31F72"/>
    <w:rsid w:val="00F3289E"/>
    <w:rsid w:val="00F33689"/>
    <w:rsid w:val="00F42D28"/>
    <w:rsid w:val="00F42E72"/>
    <w:rsid w:val="00F44B2E"/>
    <w:rsid w:val="00F4603F"/>
    <w:rsid w:val="00F47F8F"/>
    <w:rsid w:val="00F54C48"/>
    <w:rsid w:val="00F564A4"/>
    <w:rsid w:val="00F60854"/>
    <w:rsid w:val="00F60D63"/>
    <w:rsid w:val="00F66F78"/>
    <w:rsid w:val="00F70974"/>
    <w:rsid w:val="00F7306C"/>
    <w:rsid w:val="00F73CA4"/>
    <w:rsid w:val="00F756BA"/>
    <w:rsid w:val="00F759C5"/>
    <w:rsid w:val="00F80212"/>
    <w:rsid w:val="00F874DA"/>
    <w:rsid w:val="00F906B8"/>
    <w:rsid w:val="00F94237"/>
    <w:rsid w:val="00FA178C"/>
    <w:rsid w:val="00FA6B45"/>
    <w:rsid w:val="00FA7C60"/>
    <w:rsid w:val="00FB082A"/>
    <w:rsid w:val="00FB7AD6"/>
    <w:rsid w:val="00FC085F"/>
    <w:rsid w:val="00FC2A1C"/>
    <w:rsid w:val="00FC5A21"/>
    <w:rsid w:val="00FC7C56"/>
    <w:rsid w:val="00FD0DD7"/>
    <w:rsid w:val="00FD5B4E"/>
    <w:rsid w:val="00FD6804"/>
    <w:rsid w:val="00FE063B"/>
    <w:rsid w:val="00FE6818"/>
    <w:rsid w:val="00FE7A77"/>
    <w:rsid w:val="00FF45C2"/>
    <w:rsid w:val="00FF5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2488"/>
  <w15:docId w15:val="{405AA46C-2864-4E48-9368-B3C71B5E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033199"/>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661349"/>
    <w:pPr>
      <w:widowControl w:val="0"/>
      <w:numPr>
        <w:ilvl w:val="1"/>
        <w:numId w:val="2"/>
      </w:numPr>
      <w:tabs>
        <w:tab w:val="clear" w:pos="3035"/>
        <w:tab w:val="left" w:pos="1170"/>
        <w:tab w:val="num" w:pos="1530"/>
      </w:tabs>
      <w:suppressAutoHyphens/>
      <w:spacing w:after="0" w:line="360" w:lineRule="auto"/>
      <w:ind w:left="0" w:firstLine="900"/>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5"/>
      </w:numPr>
      <w:ind w:left="0" w:firstLine="709"/>
    </w:pPr>
  </w:style>
  <w:style w:type="paragraph" w:customStyle="1" w:styleId="a0">
    <w:name w:val="Номер рисунка"/>
    <w:basedOn w:val="af1"/>
    <w:link w:val="af8"/>
    <w:qFormat/>
    <w:rsid w:val="0093518F"/>
    <w:pPr>
      <w:numPr>
        <w:numId w:val="6"/>
      </w:numPr>
      <w:ind w:left="0" w:firstLine="0"/>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661349"/>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554D09"/>
    <w:rPr>
      <w:sz w:val="16"/>
      <w:szCs w:val="16"/>
    </w:rPr>
  </w:style>
  <w:style w:type="paragraph" w:styleId="afb">
    <w:name w:val="annotation text"/>
    <w:basedOn w:val="a2"/>
    <w:link w:val="afc"/>
    <w:uiPriority w:val="99"/>
    <w:unhideWhenUsed/>
    <w:rsid w:val="00554D09"/>
  </w:style>
  <w:style w:type="character" w:customStyle="1" w:styleId="afc">
    <w:name w:val="Текст примечания Знак"/>
    <w:basedOn w:val="a3"/>
    <w:link w:val="afb"/>
    <w:uiPriority w:val="99"/>
    <w:rsid w:val="00554D09"/>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554D09"/>
    <w:rPr>
      <w:b/>
      <w:bCs/>
    </w:rPr>
  </w:style>
  <w:style w:type="character" w:customStyle="1" w:styleId="afe">
    <w:name w:val="Тема примечания Знак"/>
    <w:basedOn w:val="afc"/>
    <w:link w:val="afd"/>
    <w:uiPriority w:val="99"/>
    <w:semiHidden/>
    <w:rsid w:val="00554D09"/>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554D09"/>
    <w:rPr>
      <w:rFonts w:ascii="Segoe UI" w:hAnsi="Segoe UI" w:cs="Segoe UI"/>
      <w:sz w:val="18"/>
      <w:szCs w:val="18"/>
    </w:rPr>
  </w:style>
  <w:style w:type="character" w:customStyle="1" w:styleId="aff0">
    <w:name w:val="Текст выноски Знак"/>
    <w:basedOn w:val="a3"/>
    <w:link w:val="aff"/>
    <w:uiPriority w:val="99"/>
    <w:semiHidden/>
    <w:rsid w:val="00554D09"/>
    <w:rPr>
      <w:rFonts w:ascii="Segoe UI" w:eastAsia="Times New Roman" w:hAnsi="Segoe UI" w:cs="Segoe UI"/>
      <w:sz w:val="18"/>
      <w:szCs w:val="18"/>
      <w:lang w:eastAsia="ru-RU"/>
    </w:rPr>
  </w:style>
  <w:style w:type="paragraph" w:styleId="22">
    <w:name w:val="Body Text 2"/>
    <w:basedOn w:val="a2"/>
    <w:link w:val="23"/>
    <w:rsid w:val="00F70974"/>
    <w:rPr>
      <w:b/>
      <w:bCs/>
      <w:color w:val="0000FF"/>
    </w:rPr>
  </w:style>
  <w:style w:type="character" w:customStyle="1" w:styleId="23">
    <w:name w:val="Основной текст 2 Знак"/>
    <w:basedOn w:val="a3"/>
    <w:link w:val="22"/>
    <w:rsid w:val="00F70974"/>
    <w:rPr>
      <w:rFonts w:ascii="Times New Roman" w:eastAsia="Times New Roman" w:hAnsi="Times New Roman" w:cs="Times New Roman"/>
      <w:b/>
      <w:bCs/>
      <w:color w:val="0000FF"/>
      <w:sz w:val="20"/>
      <w:szCs w:val="20"/>
      <w:lang w:eastAsia="ru-RU"/>
    </w:rPr>
  </w:style>
  <w:style w:type="paragraph" w:styleId="aff1">
    <w:name w:val="Revision"/>
    <w:hidden/>
    <w:uiPriority w:val="99"/>
    <w:semiHidden/>
    <w:rsid w:val="00D51F1C"/>
    <w:pPr>
      <w:spacing w:after="0" w:line="240" w:lineRule="auto"/>
    </w:pPr>
    <w:rPr>
      <w:rFonts w:ascii="Times New Roman" w:eastAsia="Times New Roman" w:hAnsi="Times New Roman" w:cs="Times New Roman"/>
      <w:sz w:val="20"/>
      <w:szCs w:val="20"/>
      <w:lang w:eastAsia="ru-RU"/>
    </w:rPr>
  </w:style>
  <w:style w:type="character" w:styleId="aff2">
    <w:name w:val="Strong"/>
    <w:basedOn w:val="a3"/>
    <w:uiPriority w:val="22"/>
    <w:qFormat/>
    <w:rsid w:val="00AA5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hyperlink" Target="https://en.wikipedia.org/wiki/Cross_section_(geometry)"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en.wikipedia.org/wiki/Graphical_projection"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9EB4E-EED6-4053-B56B-F4C9A223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4502</Words>
  <Characters>25667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selezneva</cp:lastModifiedBy>
  <cp:revision>2</cp:revision>
  <cp:lastPrinted>2026-05-21T15:31:00Z</cp:lastPrinted>
  <dcterms:created xsi:type="dcterms:W3CDTF">2026-05-22T09:06:00Z</dcterms:created>
  <dcterms:modified xsi:type="dcterms:W3CDTF">2026-05-22T09:06:00Z</dcterms:modified>
</cp:coreProperties>
</file>