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single" w:sz="36" w:space="0" w:color="auto"/>
          <w:bottom w:val="single" w:sz="8" w:space="0" w:color="auto"/>
        </w:tblBorders>
        <w:tblLook w:val="04A0" w:firstRow="1" w:lastRow="0" w:firstColumn="1" w:lastColumn="0" w:noHBand="0" w:noVBand="1"/>
      </w:tblPr>
      <w:tblGrid>
        <w:gridCol w:w="2660"/>
        <w:gridCol w:w="283"/>
        <w:gridCol w:w="4111"/>
        <w:gridCol w:w="283"/>
        <w:gridCol w:w="2410"/>
      </w:tblGrid>
      <w:tr w:rsidR="00724AB9" w:rsidRPr="00EA0DF4" w14:paraId="147DDC2D" w14:textId="77777777" w:rsidTr="004708D8">
        <w:trPr>
          <w:trHeight w:val="985"/>
        </w:trPr>
        <w:tc>
          <w:tcPr>
            <w:tcW w:w="9747" w:type="dxa"/>
            <w:gridSpan w:val="5"/>
            <w:tcBorders>
              <w:top w:val="single" w:sz="36" w:space="0" w:color="auto"/>
              <w:bottom w:val="single" w:sz="36" w:space="0" w:color="auto"/>
            </w:tcBorders>
            <w:vAlign w:val="center"/>
          </w:tcPr>
          <w:p w14:paraId="7CADE80F" w14:textId="77777777" w:rsidR="00724AB9" w:rsidRPr="00DC0852" w:rsidRDefault="00724AB9" w:rsidP="004708D8">
            <w:pPr>
              <w:spacing w:line="360" w:lineRule="auto"/>
              <w:jc w:val="center"/>
              <w:rPr>
                <w:rFonts w:ascii="Arial" w:hAnsi="Arial"/>
                <w:b/>
                <w:caps/>
                <w:sz w:val="26"/>
              </w:rPr>
            </w:pPr>
            <w:r w:rsidRPr="00DC0852">
              <w:rPr>
                <w:rFonts w:ascii="Arial" w:hAnsi="Arial"/>
                <w:b/>
                <w:caps/>
                <w:sz w:val="26"/>
              </w:rPr>
              <w:t xml:space="preserve">Федеральное агентство </w:t>
            </w:r>
          </w:p>
          <w:p w14:paraId="36AC8BD9" w14:textId="77777777" w:rsidR="00724AB9" w:rsidRPr="00EA0DF4" w:rsidRDefault="00724AB9" w:rsidP="004708D8">
            <w:pPr>
              <w:spacing w:line="360" w:lineRule="auto"/>
              <w:jc w:val="center"/>
              <w:rPr>
                <w:b/>
                <w:spacing w:val="20"/>
                <w:sz w:val="26"/>
              </w:rPr>
            </w:pPr>
            <w:r w:rsidRPr="00DC0852">
              <w:rPr>
                <w:rFonts w:ascii="Arial" w:hAnsi="Arial"/>
                <w:b/>
                <w:caps/>
                <w:sz w:val="26"/>
              </w:rPr>
              <w:t>по техническому регулированию и метрологии</w:t>
            </w:r>
          </w:p>
        </w:tc>
      </w:tr>
      <w:tr w:rsidR="00724AB9" w:rsidRPr="00EA0DF4" w14:paraId="5E2E753C" w14:textId="77777777" w:rsidTr="004708D8">
        <w:trPr>
          <w:trHeight w:val="2227"/>
        </w:trPr>
        <w:tc>
          <w:tcPr>
            <w:tcW w:w="2660" w:type="dxa"/>
            <w:tcBorders>
              <w:top w:val="single" w:sz="36" w:space="0" w:color="auto"/>
              <w:bottom w:val="single" w:sz="8" w:space="0" w:color="auto"/>
            </w:tcBorders>
            <w:vAlign w:val="center"/>
            <w:hideMark/>
          </w:tcPr>
          <w:p w14:paraId="3B7463BE" w14:textId="77777777" w:rsidR="00724AB9" w:rsidRPr="00EA0DF4" w:rsidRDefault="00724AB9" w:rsidP="004708D8">
            <w:pPr>
              <w:jc w:val="center"/>
              <w:rPr>
                <w:b/>
                <w:snapToGrid w:val="0"/>
                <w:sz w:val="28"/>
              </w:rPr>
            </w:pPr>
            <w:r w:rsidRPr="00EA0DF4">
              <w:rPr>
                <w:rFonts w:cs="Arial"/>
                <w:b/>
                <w:noProof/>
                <w:sz w:val="28"/>
                <w:szCs w:val="28"/>
              </w:rPr>
              <w:drawing>
                <wp:inline distT="0" distB="0" distL="0" distR="0" wp14:anchorId="37546F1E" wp14:editId="3D379017">
                  <wp:extent cx="1439545" cy="907415"/>
                  <wp:effectExtent l="0" t="0" r="8255" b="6985"/>
                  <wp:docPr id="107902717" name="Рисунок 1" descr="Изображение выглядит как зарисовка, круг, белый,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717" name="Рисунок 1" descr="Изображение выглядит как зарисовка, круг, белый, графическая вставка&#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9545" cy="90741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7B234F1B" w14:textId="77777777" w:rsidR="00724AB9" w:rsidRPr="00EA0DF4" w:rsidRDefault="00724AB9" w:rsidP="004708D8">
            <w:pPr>
              <w:jc w:val="center"/>
              <w:rPr>
                <w:b/>
                <w:snapToGrid w:val="0"/>
                <w:sz w:val="28"/>
              </w:rPr>
            </w:pPr>
          </w:p>
        </w:tc>
        <w:tc>
          <w:tcPr>
            <w:tcW w:w="4111" w:type="dxa"/>
            <w:tcBorders>
              <w:top w:val="single" w:sz="36" w:space="0" w:color="auto"/>
              <w:bottom w:val="single" w:sz="8" w:space="0" w:color="auto"/>
            </w:tcBorders>
            <w:vAlign w:val="center"/>
            <w:hideMark/>
          </w:tcPr>
          <w:p w14:paraId="149EABE8" w14:textId="77777777" w:rsidR="00724AB9" w:rsidRPr="00EA0DF4" w:rsidRDefault="00724AB9" w:rsidP="004708D8">
            <w:pPr>
              <w:spacing w:after="60"/>
              <w:jc w:val="center"/>
              <w:rPr>
                <w:rFonts w:ascii="Arial" w:hAnsi="Arial" w:cs="Arial"/>
                <w:b/>
                <w:snapToGrid w:val="0"/>
                <w:spacing w:val="50"/>
                <w:sz w:val="28"/>
              </w:rPr>
            </w:pPr>
            <w:r w:rsidRPr="00EA0DF4">
              <w:rPr>
                <w:rFonts w:ascii="Arial" w:hAnsi="Arial" w:cs="Arial"/>
                <w:b/>
                <w:snapToGrid w:val="0"/>
                <w:spacing w:val="50"/>
                <w:sz w:val="28"/>
              </w:rPr>
              <w:t>НАЦИОНАЛЬНЫЙ</w:t>
            </w:r>
          </w:p>
          <w:p w14:paraId="2635A8BE" w14:textId="77777777" w:rsidR="00724AB9" w:rsidRPr="00EA0DF4" w:rsidRDefault="00724AB9" w:rsidP="004708D8">
            <w:pPr>
              <w:spacing w:after="60"/>
              <w:jc w:val="center"/>
              <w:rPr>
                <w:rFonts w:ascii="Arial" w:hAnsi="Arial" w:cs="Arial"/>
                <w:b/>
                <w:snapToGrid w:val="0"/>
                <w:spacing w:val="50"/>
                <w:sz w:val="28"/>
              </w:rPr>
            </w:pPr>
            <w:r w:rsidRPr="00EA0DF4">
              <w:rPr>
                <w:rFonts w:ascii="Arial" w:hAnsi="Arial" w:cs="Arial"/>
                <w:b/>
                <w:snapToGrid w:val="0"/>
                <w:spacing w:val="50"/>
                <w:sz w:val="28"/>
              </w:rPr>
              <w:t>СТАНДАРТ</w:t>
            </w:r>
          </w:p>
          <w:p w14:paraId="7397431B" w14:textId="43007980" w:rsidR="00724AB9" w:rsidRPr="00EA0DF4" w:rsidRDefault="00724AB9" w:rsidP="004708D8">
            <w:pPr>
              <w:spacing w:after="60"/>
              <w:jc w:val="center"/>
              <w:rPr>
                <w:rFonts w:ascii="Arial" w:hAnsi="Arial" w:cs="Arial"/>
                <w:b/>
                <w:snapToGrid w:val="0"/>
                <w:spacing w:val="50"/>
                <w:sz w:val="28"/>
              </w:rPr>
            </w:pPr>
            <w:r w:rsidRPr="00EA0DF4">
              <w:rPr>
                <w:rFonts w:ascii="Arial" w:hAnsi="Arial" w:cs="Arial"/>
                <w:b/>
                <w:snapToGrid w:val="0"/>
                <w:spacing w:val="50"/>
                <w:sz w:val="28"/>
              </w:rPr>
              <w:t>РОССИЙСКОЙ</w:t>
            </w:r>
          </w:p>
          <w:p w14:paraId="0CF66AF5" w14:textId="77777777" w:rsidR="00724AB9" w:rsidRPr="00EA0DF4" w:rsidRDefault="00724AB9" w:rsidP="004708D8">
            <w:pPr>
              <w:spacing w:after="60"/>
              <w:jc w:val="center"/>
              <w:rPr>
                <w:b/>
                <w:snapToGrid w:val="0"/>
                <w:sz w:val="28"/>
              </w:rPr>
            </w:pPr>
            <w:r w:rsidRPr="00EA0DF4">
              <w:rPr>
                <w:rFonts w:ascii="Arial" w:hAnsi="Arial" w:cs="Arial"/>
                <w:b/>
                <w:snapToGrid w:val="0"/>
                <w:spacing w:val="50"/>
                <w:sz w:val="28"/>
              </w:rPr>
              <w:t>ФЕДЕРАЦИИ</w:t>
            </w:r>
          </w:p>
        </w:tc>
        <w:tc>
          <w:tcPr>
            <w:tcW w:w="283" w:type="dxa"/>
            <w:tcBorders>
              <w:top w:val="single" w:sz="36" w:space="0" w:color="auto"/>
              <w:bottom w:val="single" w:sz="8" w:space="0" w:color="auto"/>
            </w:tcBorders>
            <w:vAlign w:val="center"/>
          </w:tcPr>
          <w:p w14:paraId="6471EE20" w14:textId="77777777" w:rsidR="00724AB9" w:rsidRPr="00EA0DF4" w:rsidRDefault="00724AB9" w:rsidP="004708D8">
            <w:pPr>
              <w:jc w:val="center"/>
              <w:rPr>
                <w:b/>
                <w:snapToGrid w:val="0"/>
                <w:sz w:val="28"/>
              </w:rPr>
            </w:pPr>
          </w:p>
        </w:tc>
        <w:tc>
          <w:tcPr>
            <w:tcW w:w="2410" w:type="dxa"/>
            <w:tcBorders>
              <w:top w:val="single" w:sz="36" w:space="0" w:color="auto"/>
              <w:bottom w:val="single" w:sz="8" w:space="0" w:color="auto"/>
              <w:right w:val="nil"/>
            </w:tcBorders>
            <w:vAlign w:val="center"/>
            <w:hideMark/>
          </w:tcPr>
          <w:p w14:paraId="01C93984" w14:textId="77777777" w:rsidR="00724AB9" w:rsidRPr="00EA0DF4" w:rsidRDefault="00724AB9" w:rsidP="004708D8">
            <w:pPr>
              <w:rPr>
                <w:rFonts w:ascii="Arial" w:hAnsi="Arial" w:cs="Arial"/>
                <w:b/>
                <w:sz w:val="40"/>
                <w:szCs w:val="40"/>
              </w:rPr>
            </w:pPr>
            <w:r w:rsidRPr="00EA0DF4">
              <w:rPr>
                <w:rFonts w:ascii="Arial" w:hAnsi="Arial" w:cs="Arial"/>
                <w:b/>
                <w:sz w:val="40"/>
                <w:szCs w:val="40"/>
              </w:rPr>
              <w:t>ГОСТ Р</w:t>
            </w:r>
          </w:p>
          <w:p w14:paraId="1FB0220C" w14:textId="413B05DD" w:rsidR="00724AB9" w:rsidRPr="00EA0DF4" w:rsidRDefault="00724AB9" w:rsidP="004708D8">
            <w:pPr>
              <w:jc w:val="both"/>
              <w:rPr>
                <w:rFonts w:ascii="Arial" w:hAnsi="Arial" w:cs="Arial"/>
                <w:b/>
                <w:sz w:val="40"/>
                <w:szCs w:val="40"/>
              </w:rPr>
            </w:pPr>
            <w:r w:rsidRPr="00EA0DF4">
              <w:rPr>
                <w:rFonts w:ascii="Arial" w:hAnsi="Arial" w:cs="Arial"/>
                <w:b/>
                <w:sz w:val="40"/>
                <w:szCs w:val="40"/>
              </w:rPr>
              <w:t>2.</w:t>
            </w:r>
            <w:r>
              <w:rPr>
                <w:rFonts w:ascii="Arial" w:hAnsi="Arial" w:cs="Arial"/>
                <w:b/>
                <w:sz w:val="40"/>
                <w:szCs w:val="40"/>
              </w:rPr>
              <w:t>305</w:t>
            </w:r>
            <w:r w:rsidRPr="00EA0DF4">
              <w:rPr>
                <w:rFonts w:ascii="Arial" w:hAnsi="Arial" w:cs="Arial"/>
                <w:b/>
                <w:sz w:val="40"/>
                <w:szCs w:val="40"/>
              </w:rPr>
              <w:t>―</w:t>
            </w:r>
          </w:p>
          <w:p w14:paraId="0DA24A3F" w14:textId="06E62522" w:rsidR="00724AB9" w:rsidRDefault="00724AB9">
            <w:pPr>
              <w:rPr>
                <w:rFonts w:ascii="Arial" w:hAnsi="Arial" w:cs="Arial"/>
                <w:b/>
                <w:snapToGrid w:val="0"/>
                <w:sz w:val="40"/>
                <w:szCs w:val="40"/>
              </w:rPr>
            </w:pPr>
            <w:r>
              <w:rPr>
                <w:rFonts w:ascii="Arial" w:hAnsi="Arial" w:cs="Arial"/>
                <w:b/>
                <w:snapToGrid w:val="0"/>
                <w:sz w:val="40"/>
                <w:szCs w:val="40"/>
              </w:rPr>
              <w:t>20</w:t>
            </w:r>
            <w:r w:rsidRPr="0047211D">
              <w:rPr>
                <w:rFonts w:ascii="Arial" w:hAnsi="Arial" w:cs="Arial"/>
                <w:b/>
                <w:snapToGrid w:val="0"/>
                <w:sz w:val="40"/>
                <w:szCs w:val="40"/>
              </w:rPr>
              <w:t>2</w:t>
            </w:r>
            <w:r>
              <w:rPr>
                <w:rFonts w:ascii="Arial" w:hAnsi="Arial" w:cs="Arial"/>
                <w:b/>
                <w:snapToGrid w:val="0"/>
                <w:sz w:val="40"/>
                <w:szCs w:val="40"/>
              </w:rPr>
              <w:t>Х</w:t>
            </w:r>
          </w:p>
          <w:p w14:paraId="4316D677" w14:textId="077A1EFF" w:rsidR="00724AB9" w:rsidRPr="00724AB9" w:rsidRDefault="00724AB9" w:rsidP="00624CCC">
            <w:pPr>
              <w:rPr>
                <w:rFonts w:ascii="Arial" w:hAnsi="Arial" w:cs="Arial"/>
                <w:b/>
                <w:snapToGrid w:val="0"/>
                <w:sz w:val="40"/>
                <w:szCs w:val="40"/>
              </w:rPr>
            </w:pPr>
            <w:r w:rsidRPr="00B07000">
              <w:rPr>
                <w:rFonts w:ascii="Arial" w:hAnsi="Arial" w:cs="Arial"/>
                <w:snapToGrid w:val="0"/>
                <w:szCs w:val="40"/>
              </w:rPr>
              <w:t>(</w:t>
            </w:r>
            <w:r w:rsidRPr="00B07000">
              <w:rPr>
                <w:rFonts w:ascii="Arial" w:hAnsi="Arial" w:cs="Arial"/>
                <w:i/>
                <w:snapToGrid w:val="0"/>
                <w:szCs w:val="40"/>
              </w:rPr>
              <w:t>Проект</w:t>
            </w:r>
            <w:r>
              <w:rPr>
                <w:rFonts w:ascii="Arial" w:hAnsi="Arial" w:cs="Arial"/>
                <w:i/>
                <w:snapToGrid w:val="0"/>
                <w:szCs w:val="40"/>
              </w:rPr>
              <w:t xml:space="preserve">, </w:t>
            </w:r>
            <w:r>
              <w:rPr>
                <w:rFonts w:ascii="Arial" w:hAnsi="Arial" w:cs="Arial"/>
                <w:i/>
                <w:snapToGrid w:val="0"/>
                <w:szCs w:val="40"/>
              </w:rPr>
              <w:br/>
              <w:t>окончательная редакция)</w:t>
            </w:r>
          </w:p>
        </w:tc>
      </w:tr>
    </w:tbl>
    <w:p w14:paraId="3254B6DB" w14:textId="77777777" w:rsidR="0093518F" w:rsidRDefault="0093518F" w:rsidP="0093518F">
      <w:pPr>
        <w:widowControl w:val="0"/>
        <w:autoSpaceDE w:val="0"/>
        <w:autoSpaceDN w:val="0"/>
        <w:adjustRightInd w:val="0"/>
        <w:spacing w:line="360" w:lineRule="auto"/>
        <w:jc w:val="center"/>
      </w:pPr>
    </w:p>
    <w:p w14:paraId="76F7B949" w14:textId="77777777" w:rsidR="0093518F" w:rsidRDefault="0093518F" w:rsidP="0093518F">
      <w:pPr>
        <w:widowControl w:val="0"/>
        <w:autoSpaceDE w:val="0"/>
        <w:autoSpaceDN w:val="0"/>
        <w:adjustRightInd w:val="0"/>
        <w:spacing w:line="360" w:lineRule="auto"/>
        <w:jc w:val="center"/>
      </w:pPr>
    </w:p>
    <w:p w14:paraId="188C1B89" w14:textId="77777777" w:rsidR="0093518F" w:rsidRDefault="0093518F" w:rsidP="0093518F">
      <w:pPr>
        <w:widowControl w:val="0"/>
        <w:autoSpaceDE w:val="0"/>
        <w:autoSpaceDN w:val="0"/>
        <w:adjustRightInd w:val="0"/>
        <w:spacing w:line="360" w:lineRule="auto"/>
        <w:jc w:val="center"/>
      </w:pPr>
    </w:p>
    <w:p w14:paraId="52090D8B" w14:textId="77777777" w:rsidR="0093518F" w:rsidRDefault="0093518F" w:rsidP="0093518F">
      <w:pPr>
        <w:widowControl w:val="0"/>
        <w:autoSpaceDE w:val="0"/>
        <w:autoSpaceDN w:val="0"/>
        <w:adjustRightInd w:val="0"/>
        <w:spacing w:line="360" w:lineRule="auto"/>
        <w:jc w:val="center"/>
      </w:pPr>
    </w:p>
    <w:p w14:paraId="40595EDE" w14:textId="3467A819" w:rsidR="0093518F" w:rsidRDefault="0093518F" w:rsidP="0093518F">
      <w:pPr>
        <w:widowControl w:val="0"/>
        <w:autoSpaceDE w:val="0"/>
        <w:autoSpaceDN w:val="0"/>
        <w:adjustRightInd w:val="0"/>
        <w:spacing w:line="360" w:lineRule="auto"/>
        <w:jc w:val="center"/>
      </w:pPr>
    </w:p>
    <w:p w14:paraId="07A89157" w14:textId="68DC6A4E" w:rsidR="00724AB9" w:rsidRDefault="00724AB9" w:rsidP="0093518F">
      <w:pPr>
        <w:widowControl w:val="0"/>
        <w:autoSpaceDE w:val="0"/>
        <w:autoSpaceDN w:val="0"/>
        <w:adjustRightInd w:val="0"/>
        <w:spacing w:line="360" w:lineRule="auto"/>
        <w:jc w:val="center"/>
      </w:pPr>
    </w:p>
    <w:p w14:paraId="6AE718E9" w14:textId="3EB39609" w:rsidR="00724AB9" w:rsidRDefault="00724AB9" w:rsidP="0093518F">
      <w:pPr>
        <w:widowControl w:val="0"/>
        <w:autoSpaceDE w:val="0"/>
        <w:autoSpaceDN w:val="0"/>
        <w:adjustRightInd w:val="0"/>
        <w:spacing w:line="360" w:lineRule="auto"/>
        <w:jc w:val="center"/>
      </w:pPr>
    </w:p>
    <w:p w14:paraId="0A8FA69F" w14:textId="77777777" w:rsidR="00724AB9" w:rsidRDefault="00724AB9" w:rsidP="0093518F">
      <w:pPr>
        <w:widowControl w:val="0"/>
        <w:autoSpaceDE w:val="0"/>
        <w:autoSpaceDN w:val="0"/>
        <w:adjustRightInd w:val="0"/>
        <w:spacing w:line="360" w:lineRule="auto"/>
        <w:jc w:val="center"/>
      </w:pPr>
    </w:p>
    <w:p w14:paraId="3F994E87" w14:textId="77777777" w:rsidR="0093518F" w:rsidRPr="00DE5DE0" w:rsidRDefault="0093518F" w:rsidP="0093518F">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Единая система конструкторской документации</w:t>
      </w:r>
    </w:p>
    <w:p w14:paraId="77666FC0" w14:textId="3531651A" w:rsidR="0093518F" w:rsidRPr="00724AB9" w:rsidRDefault="00724AB9" w:rsidP="0093518F">
      <w:pPr>
        <w:widowControl w:val="0"/>
        <w:autoSpaceDE w:val="0"/>
        <w:autoSpaceDN w:val="0"/>
        <w:adjustRightInd w:val="0"/>
        <w:spacing w:line="360" w:lineRule="auto"/>
        <w:jc w:val="center"/>
      </w:pPr>
      <w:r>
        <w:rPr>
          <w:rFonts w:ascii="Arial" w:hAnsi="Arial" w:cs="Arial"/>
          <w:b/>
          <w:sz w:val="32"/>
          <w:szCs w:val="32"/>
        </w:rPr>
        <w:t xml:space="preserve">Изображения </w:t>
      </w:r>
      <w:r w:rsidR="00841777">
        <w:rPr>
          <w:rFonts w:ascii="Arial" w:hAnsi="Arial" w:cs="Arial"/>
          <w:b/>
          <w:sz w:val="32"/>
          <w:szCs w:val="32"/>
        </w:rPr>
        <w:t>—</w:t>
      </w:r>
      <w:r>
        <w:rPr>
          <w:rFonts w:ascii="Arial" w:hAnsi="Arial" w:cs="Arial"/>
          <w:b/>
          <w:sz w:val="32"/>
          <w:szCs w:val="32"/>
        </w:rPr>
        <w:t xml:space="preserve"> виды, разрезы, сечения</w:t>
      </w:r>
    </w:p>
    <w:p w14:paraId="61956C34" w14:textId="77777777" w:rsidR="00841777" w:rsidRPr="00AB17E6" w:rsidRDefault="00841777" w:rsidP="00841777">
      <w:pPr>
        <w:widowControl w:val="0"/>
        <w:autoSpaceDE w:val="0"/>
        <w:autoSpaceDN w:val="0"/>
        <w:adjustRightInd w:val="0"/>
        <w:spacing w:line="360" w:lineRule="auto"/>
        <w:jc w:val="center"/>
        <w:rPr>
          <w:rFonts w:ascii="Arial" w:hAnsi="Arial" w:cs="Arial"/>
          <w:b/>
          <w:sz w:val="32"/>
          <w:szCs w:val="32"/>
        </w:rPr>
      </w:pPr>
    </w:p>
    <w:p w14:paraId="3C64E347" w14:textId="77777777" w:rsidR="00841777" w:rsidRPr="00AB17E6" w:rsidRDefault="00841777" w:rsidP="00841777">
      <w:pPr>
        <w:widowControl w:val="0"/>
        <w:autoSpaceDE w:val="0"/>
        <w:autoSpaceDN w:val="0"/>
        <w:adjustRightInd w:val="0"/>
        <w:spacing w:line="360" w:lineRule="auto"/>
        <w:jc w:val="center"/>
        <w:rPr>
          <w:ins w:id="0" w:author="Павел Перминов" w:date="2026-08-20T18:46:00Z"/>
        </w:rPr>
      </w:pPr>
    </w:p>
    <w:p w14:paraId="056FF336" w14:textId="77777777" w:rsidR="00841777" w:rsidRPr="00AB17E6" w:rsidRDefault="00841777" w:rsidP="00841777">
      <w:pPr>
        <w:widowControl w:val="0"/>
        <w:autoSpaceDE w:val="0"/>
        <w:autoSpaceDN w:val="0"/>
        <w:adjustRightInd w:val="0"/>
        <w:spacing w:line="360" w:lineRule="auto"/>
        <w:jc w:val="center"/>
        <w:rPr>
          <w:ins w:id="1" w:author="Павел Перминов" w:date="2026-08-20T18:46:00Z"/>
        </w:rPr>
      </w:pPr>
    </w:p>
    <w:p w14:paraId="4B70DA4B" w14:textId="71CFA3FE" w:rsidR="0093518F" w:rsidRDefault="0093518F" w:rsidP="0093518F">
      <w:pPr>
        <w:widowControl w:val="0"/>
        <w:autoSpaceDE w:val="0"/>
        <w:autoSpaceDN w:val="0"/>
        <w:adjustRightInd w:val="0"/>
        <w:spacing w:line="360" w:lineRule="auto"/>
        <w:jc w:val="center"/>
      </w:pPr>
    </w:p>
    <w:p w14:paraId="04B60B5D" w14:textId="317E62C4" w:rsidR="00AB799E" w:rsidRDefault="00AB799E" w:rsidP="0093518F">
      <w:pPr>
        <w:widowControl w:val="0"/>
        <w:autoSpaceDE w:val="0"/>
        <w:autoSpaceDN w:val="0"/>
        <w:adjustRightInd w:val="0"/>
        <w:spacing w:line="360" w:lineRule="auto"/>
        <w:jc w:val="center"/>
      </w:pPr>
    </w:p>
    <w:p w14:paraId="3305E885" w14:textId="04A4335D" w:rsidR="00AB799E" w:rsidRPr="007F11C0" w:rsidRDefault="00AB799E" w:rsidP="00AB799E">
      <w:pPr>
        <w:widowControl w:val="0"/>
        <w:autoSpaceDE w:val="0"/>
        <w:autoSpaceDN w:val="0"/>
        <w:adjustRightInd w:val="0"/>
        <w:spacing w:line="360" w:lineRule="auto"/>
        <w:jc w:val="center"/>
        <w:rPr>
          <w:rFonts w:ascii="Arial" w:hAnsi="Arial" w:cs="Arial"/>
          <w:i/>
          <w:sz w:val="24"/>
          <w:szCs w:val="24"/>
        </w:rPr>
      </w:pPr>
      <w:r w:rsidRPr="00B07000">
        <w:rPr>
          <w:rFonts w:ascii="Arial" w:hAnsi="Arial" w:cs="Arial"/>
          <w:i/>
          <w:sz w:val="24"/>
          <w:szCs w:val="24"/>
        </w:rPr>
        <w:t>Настоящий проект стандарта не подлежит применению до его утверждения</w:t>
      </w:r>
    </w:p>
    <w:p w14:paraId="71FAB9B9" w14:textId="2A533102" w:rsidR="0093518F" w:rsidRPr="00C8497C" w:rsidRDefault="0093518F" w:rsidP="0093518F">
      <w:pPr>
        <w:widowControl w:val="0"/>
        <w:autoSpaceDE w:val="0"/>
        <w:autoSpaceDN w:val="0"/>
        <w:adjustRightInd w:val="0"/>
        <w:spacing w:line="360" w:lineRule="auto"/>
        <w:jc w:val="center"/>
      </w:pPr>
    </w:p>
    <w:p w14:paraId="3AB3DADB" w14:textId="548BD25F" w:rsidR="0093518F" w:rsidRDefault="0093518F" w:rsidP="0093518F">
      <w:pPr>
        <w:widowControl w:val="0"/>
        <w:autoSpaceDE w:val="0"/>
        <w:autoSpaceDN w:val="0"/>
        <w:adjustRightInd w:val="0"/>
        <w:spacing w:line="360" w:lineRule="auto"/>
        <w:jc w:val="center"/>
      </w:pPr>
    </w:p>
    <w:p w14:paraId="20DFC5B9" w14:textId="13126CA4" w:rsidR="0093518F" w:rsidRDefault="0093518F" w:rsidP="0093518F">
      <w:pPr>
        <w:widowControl w:val="0"/>
        <w:autoSpaceDE w:val="0"/>
        <w:autoSpaceDN w:val="0"/>
        <w:adjustRightInd w:val="0"/>
        <w:spacing w:line="360" w:lineRule="auto"/>
        <w:jc w:val="center"/>
      </w:pPr>
    </w:p>
    <w:p w14:paraId="43B10C98" w14:textId="44DE9928" w:rsidR="0093518F" w:rsidRDefault="0093518F" w:rsidP="0093518F">
      <w:pPr>
        <w:widowControl w:val="0"/>
        <w:autoSpaceDE w:val="0"/>
        <w:autoSpaceDN w:val="0"/>
        <w:adjustRightInd w:val="0"/>
        <w:spacing w:line="360" w:lineRule="auto"/>
        <w:jc w:val="center"/>
      </w:pPr>
    </w:p>
    <w:p w14:paraId="7A3CFA82" w14:textId="2AA67B9C" w:rsidR="0093518F" w:rsidRDefault="0093518F" w:rsidP="0093518F">
      <w:pPr>
        <w:widowControl w:val="0"/>
        <w:autoSpaceDE w:val="0"/>
        <w:autoSpaceDN w:val="0"/>
        <w:adjustRightInd w:val="0"/>
        <w:spacing w:line="360" w:lineRule="auto"/>
        <w:jc w:val="center"/>
      </w:pPr>
    </w:p>
    <w:p w14:paraId="10633E85" w14:textId="4FE0CE9C" w:rsidR="0093518F" w:rsidRDefault="0093518F" w:rsidP="0093518F">
      <w:pPr>
        <w:widowControl w:val="0"/>
        <w:autoSpaceDE w:val="0"/>
        <w:autoSpaceDN w:val="0"/>
        <w:adjustRightInd w:val="0"/>
        <w:spacing w:line="360" w:lineRule="auto"/>
        <w:jc w:val="center"/>
      </w:pPr>
    </w:p>
    <w:p w14:paraId="4A62405E" w14:textId="7E6326B0" w:rsidR="0093518F" w:rsidRDefault="0093518F" w:rsidP="0093518F">
      <w:pPr>
        <w:widowControl w:val="0"/>
        <w:autoSpaceDE w:val="0"/>
        <w:autoSpaceDN w:val="0"/>
        <w:adjustRightInd w:val="0"/>
        <w:spacing w:line="360" w:lineRule="auto"/>
        <w:jc w:val="center"/>
      </w:pPr>
    </w:p>
    <w:p w14:paraId="364C3E00" w14:textId="3CD01CFB" w:rsidR="0093518F" w:rsidRDefault="0093518F" w:rsidP="0093518F">
      <w:pPr>
        <w:widowControl w:val="0"/>
        <w:autoSpaceDE w:val="0"/>
        <w:autoSpaceDN w:val="0"/>
        <w:adjustRightInd w:val="0"/>
        <w:spacing w:line="360" w:lineRule="auto"/>
        <w:jc w:val="center"/>
      </w:pPr>
    </w:p>
    <w:p w14:paraId="25F35666" w14:textId="16F4AA85" w:rsidR="0093518F" w:rsidRDefault="0093518F" w:rsidP="0093518F">
      <w:pPr>
        <w:widowControl w:val="0"/>
        <w:autoSpaceDE w:val="0"/>
        <w:autoSpaceDN w:val="0"/>
        <w:adjustRightInd w:val="0"/>
        <w:spacing w:line="360" w:lineRule="auto"/>
        <w:jc w:val="center"/>
      </w:pPr>
    </w:p>
    <w:p w14:paraId="03465D14" w14:textId="433E61EB" w:rsidR="0093518F" w:rsidRDefault="0093518F" w:rsidP="0093518F">
      <w:pPr>
        <w:widowControl w:val="0"/>
        <w:autoSpaceDE w:val="0"/>
        <w:autoSpaceDN w:val="0"/>
        <w:adjustRightInd w:val="0"/>
        <w:spacing w:line="360" w:lineRule="auto"/>
        <w:jc w:val="center"/>
      </w:pPr>
    </w:p>
    <w:p w14:paraId="3D6D6976" w14:textId="4B3F57A7" w:rsidR="0093518F" w:rsidRDefault="0093518F" w:rsidP="0093518F">
      <w:pPr>
        <w:widowControl w:val="0"/>
        <w:autoSpaceDE w:val="0"/>
        <w:autoSpaceDN w:val="0"/>
        <w:adjustRightInd w:val="0"/>
        <w:spacing w:line="360" w:lineRule="auto"/>
        <w:jc w:val="center"/>
      </w:pPr>
    </w:p>
    <w:p w14:paraId="36F24B47" w14:textId="5638F17F" w:rsidR="00AB799E" w:rsidRDefault="00AB799E">
      <w:pPr>
        <w:spacing w:after="160" w:line="259" w:lineRule="auto"/>
        <w:rPr>
          <w:rFonts w:ascii="Arial" w:eastAsia="Calibri" w:hAnsi="Arial" w:cs="Arial"/>
          <w:b/>
          <w:sz w:val="28"/>
          <w:szCs w:val="28"/>
          <w:lang w:eastAsia="en-US"/>
        </w:rPr>
      </w:pPr>
      <w:r>
        <w:rPr>
          <w:rFonts w:ascii="Arial" w:eastAsia="Calibri" w:hAnsi="Arial" w:cs="Arial"/>
          <w:b/>
          <w:sz w:val="28"/>
          <w:szCs w:val="28"/>
          <w:lang w:eastAsia="en-US"/>
        </w:rPr>
        <w:br w:type="page"/>
      </w:r>
    </w:p>
    <w:p w14:paraId="41CC6108" w14:textId="56DEA87B" w:rsidR="0093518F" w:rsidRPr="000A7719" w:rsidRDefault="0093518F" w:rsidP="0093518F">
      <w:pPr>
        <w:spacing w:before="120" w:after="360" w:line="276" w:lineRule="auto"/>
        <w:jc w:val="center"/>
        <w:rPr>
          <w:rFonts w:ascii="Arial" w:eastAsia="Calibri" w:hAnsi="Arial" w:cs="Arial"/>
          <w:b/>
          <w:sz w:val="28"/>
          <w:szCs w:val="28"/>
          <w:lang w:eastAsia="en-US"/>
        </w:rPr>
      </w:pPr>
      <w:r w:rsidRPr="000A7719">
        <w:rPr>
          <w:rFonts w:ascii="Arial" w:eastAsia="Calibri" w:hAnsi="Arial" w:cs="Arial"/>
          <w:b/>
          <w:sz w:val="28"/>
          <w:szCs w:val="28"/>
          <w:lang w:eastAsia="en-US"/>
        </w:rPr>
        <w:lastRenderedPageBreak/>
        <w:t>Предисловие</w:t>
      </w:r>
    </w:p>
    <w:p w14:paraId="58B34FBD" w14:textId="25A2E80B"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1 РАЗРАБОТАН Акционерным обществом «Научно-исследовательский центр «Прикладная </w:t>
      </w:r>
      <w:r w:rsidR="00320C5E">
        <w:rPr>
          <w:rFonts w:ascii="Arial" w:eastAsia="Calibri" w:hAnsi="Arial"/>
          <w:bCs/>
          <w:sz w:val="24"/>
          <w:szCs w:val="26"/>
          <w:lang w:eastAsia="en-US"/>
        </w:rPr>
        <w:t>Л</w:t>
      </w:r>
      <w:r w:rsidRPr="000A7719">
        <w:rPr>
          <w:rFonts w:ascii="Arial" w:eastAsia="Calibri" w:hAnsi="Arial"/>
          <w:bCs/>
          <w:sz w:val="24"/>
          <w:szCs w:val="26"/>
          <w:lang w:eastAsia="en-US"/>
        </w:rPr>
        <w:t xml:space="preserve">огистика» (АО НИЦ «Прикладная </w:t>
      </w:r>
      <w:r w:rsidR="00320C5E">
        <w:rPr>
          <w:rFonts w:ascii="Arial" w:eastAsia="Calibri" w:hAnsi="Arial"/>
          <w:bCs/>
          <w:sz w:val="24"/>
          <w:szCs w:val="26"/>
          <w:lang w:eastAsia="en-US"/>
        </w:rPr>
        <w:t>Л</w:t>
      </w:r>
      <w:r w:rsidRPr="000A7719">
        <w:rPr>
          <w:rFonts w:ascii="Arial" w:eastAsia="Calibri" w:hAnsi="Arial"/>
          <w:bCs/>
          <w:sz w:val="24"/>
          <w:szCs w:val="26"/>
          <w:lang w:eastAsia="en-US"/>
        </w:rPr>
        <w:t>огистика»)</w:t>
      </w:r>
    </w:p>
    <w:p w14:paraId="7206EBB6"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2 ВНЕСЕН Техническим комитетом по стандартизации ТК 482 «Поддержка жизненного цикла продукции»</w:t>
      </w:r>
    </w:p>
    <w:p w14:paraId="0E8D8E18"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3 УТВЕРЖДЕН И ВВЕДЕН В ДЕЙСТВИЕ Приказом Федерального агентства по техническому регулированию и метрологии от                                      №        -ст</w:t>
      </w:r>
    </w:p>
    <w:p w14:paraId="6790F4A0" w14:textId="656FF2F1"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4 ВВЕДЕН </w:t>
      </w:r>
      <w:r w:rsidR="003943FB">
        <w:rPr>
          <w:rFonts w:ascii="Arial" w:eastAsia="Calibri" w:hAnsi="Arial"/>
          <w:bCs/>
          <w:sz w:val="24"/>
          <w:szCs w:val="26"/>
          <w:lang w:eastAsia="en-US"/>
        </w:rPr>
        <w:t>ВПЕРВЫЕ</w:t>
      </w:r>
    </w:p>
    <w:p w14:paraId="3F058A06" w14:textId="77777777" w:rsidR="0093518F" w:rsidRPr="000A7719" w:rsidRDefault="0093518F" w:rsidP="0093518F">
      <w:pPr>
        <w:spacing w:after="200" w:line="288" w:lineRule="auto"/>
        <w:ind w:firstLine="851"/>
        <w:jc w:val="both"/>
        <w:rPr>
          <w:rFonts w:ascii="Arial" w:eastAsia="Calibri" w:hAnsi="Arial"/>
          <w:sz w:val="24"/>
          <w:szCs w:val="26"/>
          <w:lang w:eastAsia="en-US"/>
        </w:rPr>
      </w:pPr>
    </w:p>
    <w:p w14:paraId="528CD13C" w14:textId="77777777" w:rsidR="0093518F" w:rsidRPr="000A7719" w:rsidRDefault="0093518F" w:rsidP="0093518F">
      <w:pPr>
        <w:tabs>
          <w:tab w:val="left" w:pos="2664"/>
        </w:tabs>
        <w:spacing w:after="200" w:line="288" w:lineRule="auto"/>
        <w:ind w:firstLine="851"/>
        <w:jc w:val="both"/>
        <w:rPr>
          <w:rFonts w:ascii="Arial" w:eastAsia="Calibri" w:hAnsi="Arial"/>
          <w:sz w:val="24"/>
          <w:szCs w:val="26"/>
          <w:lang w:eastAsia="en-US"/>
        </w:rPr>
      </w:pPr>
    </w:p>
    <w:p w14:paraId="7F43C874" w14:textId="3614EEB3" w:rsidR="0093518F" w:rsidRPr="000A7719" w:rsidRDefault="00AB799E" w:rsidP="0093518F">
      <w:pPr>
        <w:ind w:firstLine="851"/>
        <w:jc w:val="both"/>
        <w:rPr>
          <w:rFonts w:ascii="Arial" w:hAnsi="Arial" w:cs="Arial"/>
          <w:i/>
          <w:sz w:val="24"/>
          <w:szCs w:val="26"/>
        </w:rPr>
      </w:pPr>
      <w:r w:rsidRPr="00712D87">
        <w:rPr>
          <w:rFonts w:ascii="Arial" w:hAnsi="Arial"/>
          <w:i/>
          <w:sz w:val="24"/>
          <w:szCs w:val="24"/>
        </w:rPr>
        <w:t xml:space="preserve">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w:t>
      </w:r>
      <w:r>
        <w:rPr>
          <w:rFonts w:ascii="Arial" w:hAnsi="Arial"/>
          <w:i/>
          <w:sz w:val="24"/>
          <w:szCs w:val="24"/>
        </w:rPr>
        <w:t>И</w:t>
      </w:r>
      <w:r w:rsidRPr="00712D87">
        <w:rPr>
          <w:rFonts w:ascii="Arial" w:hAnsi="Arial"/>
          <w:i/>
          <w:sz w:val="24"/>
          <w:szCs w:val="24"/>
        </w:rPr>
        <w:t>нтернет (</w:t>
      </w:r>
      <w:r w:rsidRPr="00712D87">
        <w:rPr>
          <w:rFonts w:ascii="Arial" w:hAnsi="Arial"/>
          <w:i/>
          <w:sz w:val="24"/>
          <w:szCs w:val="24"/>
          <w:lang w:val="en-US"/>
        </w:rPr>
        <w:t>www</w:t>
      </w:r>
      <w:r w:rsidRPr="00712D87">
        <w:rPr>
          <w:rFonts w:ascii="Arial" w:hAnsi="Arial"/>
          <w:i/>
          <w:sz w:val="24"/>
          <w:szCs w:val="24"/>
        </w:rPr>
        <w:t>.</w:t>
      </w:r>
      <w:r w:rsidRPr="00712D87">
        <w:rPr>
          <w:rFonts w:ascii="Arial" w:hAnsi="Arial"/>
          <w:i/>
          <w:sz w:val="24"/>
          <w:szCs w:val="24"/>
          <w:lang w:val="en-US"/>
        </w:rPr>
        <w:t>rst</w:t>
      </w:r>
      <w:r w:rsidRPr="00712D87">
        <w:rPr>
          <w:rFonts w:ascii="Arial" w:hAnsi="Arial"/>
          <w:i/>
          <w:sz w:val="24"/>
          <w:szCs w:val="24"/>
        </w:rPr>
        <w:t>.</w:t>
      </w:r>
      <w:r w:rsidRPr="00712D87">
        <w:rPr>
          <w:rFonts w:ascii="Arial" w:hAnsi="Arial"/>
          <w:i/>
          <w:sz w:val="24"/>
          <w:szCs w:val="24"/>
          <w:lang w:val="en-US"/>
        </w:rPr>
        <w:t>gov</w:t>
      </w:r>
      <w:r w:rsidRPr="00712D87">
        <w:rPr>
          <w:rFonts w:ascii="Arial" w:hAnsi="Arial"/>
          <w:i/>
          <w:sz w:val="24"/>
          <w:szCs w:val="24"/>
        </w:rPr>
        <w:t>.</w:t>
      </w:r>
      <w:r w:rsidRPr="00712D87">
        <w:rPr>
          <w:rFonts w:ascii="Arial" w:hAnsi="Arial"/>
          <w:i/>
          <w:sz w:val="24"/>
          <w:szCs w:val="24"/>
          <w:lang w:val="en-US"/>
        </w:rPr>
        <w:t>ru</w:t>
      </w:r>
      <w:r w:rsidRPr="00712D87">
        <w:rPr>
          <w:rFonts w:ascii="Arial" w:hAnsi="Arial"/>
          <w:i/>
          <w:sz w:val="24"/>
          <w:szCs w:val="24"/>
        </w:rPr>
        <w:t>)</w:t>
      </w:r>
    </w:p>
    <w:p w14:paraId="666E0C4A"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26DA605B"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22AF44FF"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38F6BE7B" w14:textId="0E1776B3" w:rsidR="0093518F" w:rsidRPr="000A7719" w:rsidRDefault="00AB799E" w:rsidP="0093518F">
      <w:pPr>
        <w:spacing w:after="200" w:line="480" w:lineRule="auto"/>
        <w:ind w:firstLine="851"/>
        <w:jc w:val="right"/>
        <w:rPr>
          <w:rFonts w:ascii="Arial" w:eastAsia="Calibri" w:hAnsi="Arial" w:cs="Arial"/>
          <w:sz w:val="24"/>
          <w:szCs w:val="26"/>
          <w:lang w:eastAsia="en-US"/>
        </w:rPr>
      </w:pPr>
      <w:r w:rsidRPr="000A7719">
        <w:rPr>
          <w:rFonts w:ascii="Arial" w:eastAsia="Calibri" w:hAnsi="Arial" w:cs="Arial"/>
          <w:sz w:val="24"/>
          <w:szCs w:val="26"/>
          <w:lang w:eastAsia="en-US"/>
        </w:rPr>
        <w:t xml:space="preserve">© </w:t>
      </w:r>
      <w:r>
        <w:rPr>
          <w:rFonts w:ascii="Arial" w:hAnsi="Arial" w:cs="Arial"/>
          <w:color w:val="000000"/>
          <w:sz w:val="24"/>
          <w:szCs w:val="24"/>
        </w:rPr>
        <w:t>Оформление. ФГБУ «Институт стандартизации», 202</w:t>
      </w:r>
    </w:p>
    <w:p w14:paraId="6CF65856" w14:textId="77777777" w:rsidR="0093518F" w:rsidRPr="000A7719" w:rsidRDefault="0093518F" w:rsidP="0093518F">
      <w:pPr>
        <w:spacing w:after="200" w:line="276" w:lineRule="auto"/>
        <w:ind w:firstLine="851"/>
        <w:jc w:val="both"/>
        <w:rPr>
          <w:rFonts w:ascii="Arial" w:eastAsia="Calibri" w:hAnsi="Arial" w:cs="Arial"/>
          <w:spacing w:val="4"/>
          <w:sz w:val="24"/>
          <w:szCs w:val="26"/>
          <w:lang w:eastAsia="en-US"/>
        </w:rPr>
      </w:pPr>
    </w:p>
    <w:p w14:paraId="41A7CB69" w14:textId="77777777" w:rsidR="0093518F" w:rsidRPr="000A7719" w:rsidRDefault="0093518F" w:rsidP="0093518F">
      <w:pPr>
        <w:spacing w:after="200" w:line="276" w:lineRule="auto"/>
        <w:ind w:firstLine="851"/>
        <w:jc w:val="both"/>
        <w:rPr>
          <w:rFonts w:ascii="Arial" w:eastAsia="Calibri" w:hAnsi="Arial" w:cs="Arial"/>
          <w:spacing w:val="4"/>
          <w:sz w:val="24"/>
          <w:szCs w:val="26"/>
          <w:lang w:eastAsia="en-US"/>
        </w:rPr>
      </w:pPr>
    </w:p>
    <w:p w14:paraId="5D3351D6" w14:textId="77777777" w:rsidR="0093518F" w:rsidRDefault="0093518F" w:rsidP="0093518F">
      <w:pPr>
        <w:pStyle w:val="10"/>
        <w:widowControl w:val="0"/>
        <w:spacing w:line="240" w:lineRule="auto"/>
        <w:ind w:firstLine="851"/>
        <w:jc w:val="both"/>
        <w:rPr>
          <w:rFonts w:eastAsia="Calibri"/>
          <w:spacing w:val="4"/>
          <w:sz w:val="24"/>
          <w:lang w:eastAsia="en-US"/>
        </w:rPr>
      </w:pPr>
      <w:r w:rsidRPr="000A7719">
        <w:rPr>
          <w:rFonts w:eastAsia="Calibri"/>
          <w:spacing w:val="4"/>
          <w:sz w:val="24"/>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14D75EA7" w14:textId="77777777" w:rsidR="0093518F" w:rsidRDefault="0093518F" w:rsidP="0093518F">
      <w:pPr>
        <w:pStyle w:val="10"/>
      </w:pPr>
      <w:r>
        <w:br w:type="page"/>
      </w:r>
    </w:p>
    <w:p w14:paraId="2556F354" w14:textId="77777777" w:rsidR="0093518F" w:rsidRPr="00F05498" w:rsidRDefault="0093518F" w:rsidP="0093518F">
      <w:pPr>
        <w:spacing w:after="240"/>
        <w:jc w:val="center"/>
        <w:rPr>
          <w:rFonts w:ascii="Arial" w:hAnsi="Arial" w:cs="Arial"/>
          <w:b/>
          <w:bCs/>
          <w:sz w:val="28"/>
          <w:szCs w:val="28"/>
        </w:rPr>
      </w:pPr>
      <w:r w:rsidRPr="00C8497C">
        <w:rPr>
          <w:rFonts w:ascii="Arial" w:hAnsi="Arial" w:cs="Arial"/>
          <w:b/>
          <w:bCs/>
          <w:sz w:val="28"/>
          <w:szCs w:val="28"/>
        </w:rPr>
        <w:lastRenderedPageBreak/>
        <w:t>Содержание</w:t>
      </w:r>
    </w:p>
    <w:p w14:paraId="13C19C02" w14:textId="77777777" w:rsidR="0093518F" w:rsidRPr="00A65EBD" w:rsidRDefault="0093518F" w:rsidP="0093518F">
      <w:pPr>
        <w:jc w:val="both"/>
        <w:rPr>
          <w:rFonts w:ascii="Arial" w:hAnsi="Arial" w:cs="Arial"/>
          <w:sz w:val="24"/>
          <w:szCs w:val="24"/>
        </w:rPr>
      </w:pPr>
    </w:p>
    <w:p w14:paraId="42A91400" w14:textId="00F67D73" w:rsidR="001D49DC" w:rsidRDefault="0093518F">
      <w:pPr>
        <w:pStyle w:val="10"/>
        <w:rPr>
          <w:rFonts w:asciiTheme="minorHAnsi" w:eastAsiaTheme="minorEastAsia" w:hAnsiTheme="minorHAnsi" w:cstheme="minorBidi"/>
          <w:noProof/>
          <w:sz w:val="22"/>
          <w:szCs w:val="22"/>
        </w:rPr>
      </w:pPr>
      <w:r w:rsidRPr="00A65EBD">
        <w:rPr>
          <w:sz w:val="24"/>
          <w:szCs w:val="24"/>
        </w:rPr>
        <w:fldChar w:fldCharType="begin"/>
      </w:r>
      <w:r w:rsidRPr="00A65EBD">
        <w:rPr>
          <w:sz w:val="24"/>
          <w:szCs w:val="24"/>
        </w:rPr>
        <w:instrText xml:space="preserve"> TOC \o "1-1" \h \z \u </w:instrText>
      </w:r>
      <w:r w:rsidRPr="00A65EBD">
        <w:rPr>
          <w:sz w:val="24"/>
          <w:szCs w:val="24"/>
        </w:rPr>
        <w:fldChar w:fldCharType="separate"/>
      </w:r>
      <w:hyperlink w:anchor="_Toc230279550" w:history="1">
        <w:r w:rsidR="001D49DC" w:rsidRPr="00A32447">
          <w:rPr>
            <w:rStyle w:val="a9"/>
            <w:noProof/>
            <w14:scene3d>
              <w14:camera w14:prst="orthographicFront"/>
              <w14:lightRig w14:rig="threePt" w14:dir="t">
                <w14:rot w14:lat="0" w14:lon="0" w14:rev="0"/>
              </w14:lightRig>
            </w14:scene3d>
          </w:rPr>
          <w:t>1</w:t>
        </w:r>
        <w:r w:rsidR="001D49DC">
          <w:rPr>
            <w:rFonts w:asciiTheme="minorHAnsi" w:eastAsiaTheme="minorEastAsia" w:hAnsiTheme="minorHAnsi" w:cstheme="minorBidi"/>
            <w:noProof/>
            <w:sz w:val="22"/>
            <w:szCs w:val="22"/>
          </w:rPr>
          <w:tab/>
        </w:r>
        <w:r w:rsidR="001D49DC" w:rsidRPr="00A32447">
          <w:rPr>
            <w:rStyle w:val="a9"/>
            <w:noProof/>
          </w:rPr>
          <w:t>Область применения</w:t>
        </w:r>
        <w:r w:rsidR="001D49DC">
          <w:rPr>
            <w:noProof/>
            <w:webHidden/>
          </w:rPr>
          <w:tab/>
        </w:r>
      </w:hyperlink>
    </w:p>
    <w:p w14:paraId="6B712C39" w14:textId="0B3748BF" w:rsidR="001D49DC" w:rsidRDefault="00024BF0">
      <w:pPr>
        <w:pStyle w:val="10"/>
        <w:rPr>
          <w:rFonts w:asciiTheme="minorHAnsi" w:eastAsiaTheme="minorEastAsia" w:hAnsiTheme="minorHAnsi" w:cstheme="minorBidi"/>
          <w:noProof/>
          <w:sz w:val="22"/>
          <w:szCs w:val="22"/>
        </w:rPr>
      </w:pPr>
      <w:hyperlink w:anchor="_Toc230279551" w:history="1">
        <w:r w:rsidR="001D49DC" w:rsidRPr="00A32447">
          <w:rPr>
            <w:rStyle w:val="a9"/>
            <w:noProof/>
            <w14:scene3d>
              <w14:camera w14:prst="orthographicFront"/>
              <w14:lightRig w14:rig="threePt" w14:dir="t">
                <w14:rot w14:lat="0" w14:lon="0" w14:rev="0"/>
              </w14:lightRig>
            </w14:scene3d>
          </w:rPr>
          <w:t>2</w:t>
        </w:r>
        <w:r w:rsidR="001D49DC">
          <w:rPr>
            <w:rFonts w:asciiTheme="minorHAnsi" w:eastAsiaTheme="minorEastAsia" w:hAnsiTheme="minorHAnsi" w:cstheme="minorBidi"/>
            <w:noProof/>
            <w:sz w:val="22"/>
            <w:szCs w:val="22"/>
          </w:rPr>
          <w:tab/>
        </w:r>
        <w:r w:rsidR="001D49DC" w:rsidRPr="00A32447">
          <w:rPr>
            <w:rStyle w:val="a9"/>
            <w:noProof/>
          </w:rPr>
          <w:t>Нормативные ссылки</w:t>
        </w:r>
        <w:r w:rsidR="001D49DC">
          <w:rPr>
            <w:noProof/>
            <w:webHidden/>
          </w:rPr>
          <w:tab/>
        </w:r>
      </w:hyperlink>
    </w:p>
    <w:p w14:paraId="6FBA79F2" w14:textId="62EE820E" w:rsidR="001D49DC" w:rsidRDefault="00024BF0">
      <w:pPr>
        <w:pStyle w:val="10"/>
        <w:rPr>
          <w:rFonts w:asciiTheme="minorHAnsi" w:eastAsiaTheme="minorEastAsia" w:hAnsiTheme="minorHAnsi" w:cstheme="minorBidi"/>
          <w:noProof/>
          <w:sz w:val="22"/>
          <w:szCs w:val="22"/>
        </w:rPr>
      </w:pPr>
      <w:hyperlink w:anchor="_Toc230279552" w:history="1">
        <w:r w:rsidR="001D49DC" w:rsidRPr="00A32447">
          <w:rPr>
            <w:rStyle w:val="a9"/>
            <w:noProof/>
            <w14:scene3d>
              <w14:camera w14:prst="orthographicFront"/>
              <w14:lightRig w14:rig="threePt" w14:dir="t">
                <w14:rot w14:lat="0" w14:lon="0" w14:rev="0"/>
              </w14:lightRig>
            </w14:scene3d>
          </w:rPr>
          <w:t>3</w:t>
        </w:r>
        <w:r w:rsidR="001D49DC">
          <w:rPr>
            <w:rFonts w:asciiTheme="minorHAnsi" w:eastAsiaTheme="minorEastAsia" w:hAnsiTheme="minorHAnsi" w:cstheme="minorBidi"/>
            <w:noProof/>
            <w:sz w:val="22"/>
            <w:szCs w:val="22"/>
          </w:rPr>
          <w:tab/>
        </w:r>
        <w:r w:rsidR="001D49DC" w:rsidRPr="00A32447">
          <w:rPr>
            <w:rStyle w:val="a9"/>
            <w:noProof/>
          </w:rPr>
          <w:t>Термины и определения</w:t>
        </w:r>
        <w:r w:rsidR="001D49DC">
          <w:rPr>
            <w:noProof/>
            <w:webHidden/>
          </w:rPr>
          <w:tab/>
        </w:r>
      </w:hyperlink>
    </w:p>
    <w:p w14:paraId="5FE520D7" w14:textId="7300410A" w:rsidR="001D49DC" w:rsidRDefault="00024BF0">
      <w:pPr>
        <w:pStyle w:val="10"/>
        <w:rPr>
          <w:rFonts w:asciiTheme="minorHAnsi" w:eastAsiaTheme="minorEastAsia" w:hAnsiTheme="minorHAnsi" w:cstheme="minorBidi"/>
          <w:noProof/>
          <w:sz w:val="22"/>
          <w:szCs w:val="22"/>
        </w:rPr>
      </w:pPr>
      <w:hyperlink w:anchor="_Toc230279553" w:history="1">
        <w:r w:rsidR="001D49DC" w:rsidRPr="00A32447">
          <w:rPr>
            <w:rStyle w:val="a9"/>
            <w:noProof/>
            <w14:scene3d>
              <w14:camera w14:prst="orthographicFront"/>
              <w14:lightRig w14:rig="threePt" w14:dir="t">
                <w14:rot w14:lat="0" w14:lon="0" w14:rev="0"/>
              </w14:lightRig>
            </w14:scene3d>
          </w:rPr>
          <w:t>4</w:t>
        </w:r>
        <w:r w:rsidR="001D49DC">
          <w:rPr>
            <w:rFonts w:asciiTheme="minorHAnsi" w:eastAsiaTheme="minorEastAsia" w:hAnsiTheme="minorHAnsi" w:cstheme="minorBidi"/>
            <w:noProof/>
            <w:sz w:val="22"/>
            <w:szCs w:val="22"/>
          </w:rPr>
          <w:tab/>
        </w:r>
        <w:r w:rsidR="001D49DC" w:rsidRPr="00A32447">
          <w:rPr>
            <w:rStyle w:val="a9"/>
            <w:noProof/>
          </w:rPr>
          <w:t>Основные положения</w:t>
        </w:r>
        <w:r w:rsidR="001D49DC">
          <w:rPr>
            <w:noProof/>
            <w:webHidden/>
          </w:rPr>
          <w:tab/>
        </w:r>
      </w:hyperlink>
    </w:p>
    <w:p w14:paraId="7429AF8B" w14:textId="6BCC1F01" w:rsidR="001D49DC" w:rsidRDefault="00024BF0">
      <w:pPr>
        <w:pStyle w:val="10"/>
        <w:rPr>
          <w:rFonts w:asciiTheme="minorHAnsi" w:eastAsiaTheme="minorEastAsia" w:hAnsiTheme="minorHAnsi" w:cstheme="minorBidi"/>
          <w:noProof/>
          <w:sz w:val="22"/>
          <w:szCs w:val="22"/>
        </w:rPr>
      </w:pPr>
      <w:hyperlink w:anchor="_Toc230279554" w:history="1">
        <w:r w:rsidR="001D49DC" w:rsidRPr="00A32447">
          <w:rPr>
            <w:rStyle w:val="a9"/>
            <w:noProof/>
            <w14:scene3d>
              <w14:camera w14:prst="orthographicFront"/>
              <w14:lightRig w14:rig="threePt" w14:dir="t">
                <w14:rot w14:lat="0" w14:lon="0" w14:rev="0"/>
              </w14:lightRig>
            </w14:scene3d>
          </w:rPr>
          <w:t>5</w:t>
        </w:r>
        <w:r w:rsidR="001D49DC">
          <w:rPr>
            <w:rFonts w:asciiTheme="minorHAnsi" w:eastAsiaTheme="minorEastAsia" w:hAnsiTheme="minorHAnsi" w:cstheme="minorBidi"/>
            <w:noProof/>
            <w:sz w:val="22"/>
            <w:szCs w:val="22"/>
          </w:rPr>
          <w:tab/>
        </w:r>
        <w:r w:rsidR="001D49DC" w:rsidRPr="00A32447">
          <w:rPr>
            <w:rStyle w:val="a9"/>
            <w:noProof/>
          </w:rPr>
          <w:t>Виды</w:t>
        </w:r>
        <w:r w:rsidR="001D49DC">
          <w:rPr>
            <w:noProof/>
            <w:webHidden/>
          </w:rPr>
          <w:tab/>
        </w:r>
      </w:hyperlink>
    </w:p>
    <w:p w14:paraId="7E4066B9" w14:textId="10CE6BAB" w:rsidR="001D49DC" w:rsidRDefault="00024BF0">
      <w:pPr>
        <w:pStyle w:val="10"/>
        <w:rPr>
          <w:rFonts w:asciiTheme="minorHAnsi" w:eastAsiaTheme="minorEastAsia" w:hAnsiTheme="minorHAnsi" w:cstheme="minorBidi"/>
          <w:noProof/>
          <w:sz w:val="22"/>
          <w:szCs w:val="22"/>
        </w:rPr>
      </w:pPr>
      <w:hyperlink w:anchor="_Toc230279555" w:history="1">
        <w:r w:rsidR="001D49DC" w:rsidRPr="00A32447">
          <w:rPr>
            <w:rStyle w:val="a9"/>
            <w:noProof/>
            <w14:scene3d>
              <w14:camera w14:prst="orthographicFront"/>
              <w14:lightRig w14:rig="threePt" w14:dir="t">
                <w14:rot w14:lat="0" w14:lon="0" w14:rev="0"/>
              </w14:lightRig>
            </w14:scene3d>
          </w:rPr>
          <w:t>6</w:t>
        </w:r>
        <w:r w:rsidR="001D49DC">
          <w:rPr>
            <w:rFonts w:asciiTheme="minorHAnsi" w:eastAsiaTheme="minorEastAsia" w:hAnsiTheme="minorHAnsi" w:cstheme="minorBidi"/>
            <w:noProof/>
            <w:sz w:val="22"/>
            <w:szCs w:val="22"/>
          </w:rPr>
          <w:tab/>
        </w:r>
        <w:r w:rsidR="001D49DC" w:rsidRPr="00A32447">
          <w:rPr>
            <w:rStyle w:val="a9"/>
            <w:noProof/>
          </w:rPr>
          <w:t>Разрезы</w:t>
        </w:r>
        <w:r w:rsidR="001D49DC">
          <w:rPr>
            <w:noProof/>
            <w:webHidden/>
          </w:rPr>
          <w:tab/>
        </w:r>
      </w:hyperlink>
    </w:p>
    <w:p w14:paraId="07B1B189" w14:textId="5A052DCD" w:rsidR="001D49DC" w:rsidRDefault="00024BF0">
      <w:pPr>
        <w:pStyle w:val="10"/>
        <w:rPr>
          <w:rFonts w:asciiTheme="minorHAnsi" w:eastAsiaTheme="minorEastAsia" w:hAnsiTheme="minorHAnsi" w:cstheme="minorBidi"/>
          <w:noProof/>
          <w:sz w:val="22"/>
          <w:szCs w:val="22"/>
        </w:rPr>
      </w:pPr>
      <w:hyperlink w:anchor="_Toc230279556" w:history="1">
        <w:r w:rsidR="001D49DC" w:rsidRPr="00A32447">
          <w:rPr>
            <w:rStyle w:val="a9"/>
            <w:noProof/>
            <w14:scene3d>
              <w14:camera w14:prst="orthographicFront"/>
              <w14:lightRig w14:rig="threePt" w14:dir="t">
                <w14:rot w14:lat="0" w14:lon="0" w14:rev="0"/>
              </w14:lightRig>
            </w14:scene3d>
          </w:rPr>
          <w:t>7</w:t>
        </w:r>
        <w:r w:rsidR="001D49DC">
          <w:rPr>
            <w:rFonts w:asciiTheme="minorHAnsi" w:eastAsiaTheme="minorEastAsia" w:hAnsiTheme="minorHAnsi" w:cstheme="minorBidi"/>
            <w:noProof/>
            <w:sz w:val="22"/>
            <w:szCs w:val="22"/>
          </w:rPr>
          <w:tab/>
        </w:r>
        <w:r w:rsidR="001D49DC" w:rsidRPr="00A32447">
          <w:rPr>
            <w:rStyle w:val="a9"/>
            <w:noProof/>
          </w:rPr>
          <w:t>Сечения</w:t>
        </w:r>
        <w:r w:rsidR="001D49DC">
          <w:rPr>
            <w:noProof/>
            <w:webHidden/>
          </w:rPr>
          <w:tab/>
        </w:r>
      </w:hyperlink>
    </w:p>
    <w:p w14:paraId="46F47EA8" w14:textId="13BAF189" w:rsidR="001D49DC" w:rsidRDefault="00024BF0">
      <w:pPr>
        <w:pStyle w:val="10"/>
        <w:rPr>
          <w:rFonts w:asciiTheme="minorHAnsi" w:eastAsiaTheme="minorEastAsia" w:hAnsiTheme="minorHAnsi" w:cstheme="minorBidi"/>
          <w:noProof/>
          <w:sz w:val="22"/>
          <w:szCs w:val="22"/>
        </w:rPr>
      </w:pPr>
      <w:hyperlink w:anchor="_Toc230279557" w:history="1">
        <w:r w:rsidR="001D49DC" w:rsidRPr="00A32447">
          <w:rPr>
            <w:rStyle w:val="a9"/>
            <w:noProof/>
            <w14:scene3d>
              <w14:camera w14:prst="orthographicFront"/>
              <w14:lightRig w14:rig="threePt" w14:dir="t">
                <w14:rot w14:lat="0" w14:lon="0" w14:rev="0"/>
              </w14:lightRig>
            </w14:scene3d>
          </w:rPr>
          <w:t>8</w:t>
        </w:r>
        <w:r w:rsidR="001D49DC">
          <w:rPr>
            <w:rFonts w:asciiTheme="minorHAnsi" w:eastAsiaTheme="minorEastAsia" w:hAnsiTheme="minorHAnsi" w:cstheme="minorBidi"/>
            <w:noProof/>
            <w:sz w:val="22"/>
            <w:szCs w:val="22"/>
          </w:rPr>
          <w:tab/>
        </w:r>
        <w:r w:rsidR="001D49DC" w:rsidRPr="00A32447">
          <w:rPr>
            <w:rStyle w:val="a9"/>
            <w:noProof/>
          </w:rPr>
          <w:t>Выносные элементы</w:t>
        </w:r>
        <w:r w:rsidR="001D49DC">
          <w:rPr>
            <w:noProof/>
            <w:webHidden/>
          </w:rPr>
          <w:tab/>
        </w:r>
      </w:hyperlink>
    </w:p>
    <w:p w14:paraId="2CABBB1D" w14:textId="05D0C301" w:rsidR="001D49DC" w:rsidRDefault="00024BF0">
      <w:pPr>
        <w:pStyle w:val="10"/>
        <w:rPr>
          <w:rFonts w:asciiTheme="minorHAnsi" w:eastAsiaTheme="minorEastAsia" w:hAnsiTheme="minorHAnsi" w:cstheme="minorBidi"/>
          <w:noProof/>
          <w:sz w:val="22"/>
          <w:szCs w:val="22"/>
        </w:rPr>
      </w:pPr>
      <w:hyperlink w:anchor="_Toc230279558" w:history="1">
        <w:r w:rsidR="001D49DC" w:rsidRPr="00A32447">
          <w:rPr>
            <w:rStyle w:val="a9"/>
            <w:noProof/>
            <w14:scene3d>
              <w14:camera w14:prst="orthographicFront"/>
              <w14:lightRig w14:rig="threePt" w14:dir="t">
                <w14:rot w14:lat="0" w14:lon="0" w14:rev="0"/>
              </w14:lightRig>
            </w14:scene3d>
          </w:rPr>
          <w:t>9</w:t>
        </w:r>
        <w:r w:rsidR="001D49DC">
          <w:rPr>
            <w:rFonts w:asciiTheme="minorHAnsi" w:eastAsiaTheme="minorEastAsia" w:hAnsiTheme="minorHAnsi" w:cstheme="minorBidi"/>
            <w:noProof/>
            <w:sz w:val="22"/>
            <w:szCs w:val="22"/>
          </w:rPr>
          <w:tab/>
        </w:r>
        <w:r w:rsidR="001D49DC" w:rsidRPr="00A32447">
          <w:rPr>
            <w:rStyle w:val="a9"/>
            <w:noProof/>
          </w:rPr>
          <w:t>Условности и упрощения</w:t>
        </w:r>
        <w:r w:rsidR="001D49DC">
          <w:rPr>
            <w:noProof/>
            <w:webHidden/>
          </w:rPr>
          <w:tab/>
        </w:r>
      </w:hyperlink>
    </w:p>
    <w:p w14:paraId="53361755" w14:textId="75ACB3FA" w:rsidR="001D49DC" w:rsidRDefault="00024BF0">
      <w:pPr>
        <w:pStyle w:val="10"/>
        <w:rPr>
          <w:rFonts w:asciiTheme="minorHAnsi" w:eastAsiaTheme="minorEastAsia" w:hAnsiTheme="minorHAnsi" w:cstheme="minorBidi"/>
          <w:noProof/>
          <w:sz w:val="22"/>
          <w:szCs w:val="22"/>
        </w:rPr>
      </w:pPr>
      <w:hyperlink w:anchor="_Toc230279559" w:history="1">
        <w:r w:rsidR="001D49DC" w:rsidRPr="00A32447">
          <w:rPr>
            <w:rStyle w:val="a9"/>
            <w:noProof/>
          </w:rPr>
          <w:t>Приложение А (рекомендуемое) Размеры графических символов</w:t>
        </w:r>
        <w:r w:rsidR="001D49DC">
          <w:rPr>
            <w:noProof/>
            <w:webHidden/>
          </w:rPr>
          <w:tab/>
        </w:r>
      </w:hyperlink>
    </w:p>
    <w:p w14:paraId="6B662366" w14:textId="5D2A02E0" w:rsidR="0093518F" w:rsidRDefault="0093518F" w:rsidP="0093518F">
      <w:pPr>
        <w:tabs>
          <w:tab w:val="left" w:pos="284"/>
          <w:tab w:val="left" w:pos="426"/>
          <w:tab w:val="right" w:leader="dot" w:pos="9639"/>
        </w:tabs>
        <w:spacing w:line="360" w:lineRule="auto"/>
        <w:ind w:left="1701" w:right="565" w:hanging="1701"/>
        <w:jc w:val="both"/>
        <w:rPr>
          <w:sz w:val="24"/>
          <w:szCs w:val="24"/>
        </w:rPr>
        <w:sectPr w:rsidR="0093518F" w:rsidSect="00AB799E">
          <w:headerReference w:type="even" r:id="rId9"/>
          <w:headerReference w:type="default" r:id="rId10"/>
          <w:footerReference w:type="even" r:id="rId11"/>
          <w:footerReference w:type="default" r:id="rId12"/>
          <w:footnotePr>
            <w:numRestart w:val="eachPage"/>
          </w:footnotePr>
          <w:pgSz w:w="11906" w:h="16838" w:code="9"/>
          <w:pgMar w:top="1134" w:right="851" w:bottom="851" w:left="1418" w:header="568" w:footer="709" w:gutter="0"/>
          <w:pgNumType w:fmt="upperRoman"/>
          <w:cols w:space="720"/>
          <w:titlePg/>
          <w:docGrid w:linePitch="272"/>
        </w:sectPr>
      </w:pPr>
      <w:r w:rsidRPr="00A65EBD">
        <w:rPr>
          <w:rFonts w:ascii="Arial" w:hAnsi="Arial" w:cs="Arial"/>
          <w:sz w:val="24"/>
          <w:szCs w:val="24"/>
        </w:rPr>
        <w:fldChar w:fldCharType="end"/>
      </w:r>
    </w:p>
    <w:p w14:paraId="4868E7C1" w14:textId="6C30E6A6" w:rsidR="0093518F" w:rsidRPr="00752D10" w:rsidRDefault="0093518F" w:rsidP="0093518F">
      <w:pPr>
        <w:spacing w:line="360" w:lineRule="auto"/>
        <w:jc w:val="center"/>
        <w:rPr>
          <w:rFonts w:ascii="Arial" w:hAnsi="Arial" w:cs="Arial"/>
          <w:b/>
          <w:bCs/>
          <w:spacing w:val="50"/>
          <w:sz w:val="24"/>
        </w:rPr>
      </w:pPr>
      <w:r w:rsidRPr="00752D10">
        <w:rPr>
          <w:rFonts w:ascii="Arial" w:hAnsi="Arial" w:cs="Arial"/>
          <w:b/>
          <w:bCs/>
          <w:caps/>
          <w:spacing w:val="50"/>
          <w:sz w:val="24"/>
        </w:rPr>
        <w:lastRenderedPageBreak/>
        <w:t xml:space="preserve">НАЦИОНАЛЬНЫЙ </w:t>
      </w:r>
      <w:r>
        <w:rPr>
          <w:rFonts w:ascii="Arial" w:hAnsi="Arial" w:cs="Arial"/>
          <w:b/>
          <w:bCs/>
          <w:caps/>
          <w:spacing w:val="50"/>
          <w:sz w:val="24"/>
        </w:rPr>
        <w:t xml:space="preserve"> </w:t>
      </w:r>
      <w:r w:rsidRPr="00752D10">
        <w:rPr>
          <w:rFonts w:ascii="Arial" w:hAnsi="Arial" w:cs="Arial"/>
          <w:b/>
          <w:bCs/>
          <w:caps/>
          <w:spacing w:val="50"/>
          <w:sz w:val="24"/>
        </w:rPr>
        <w:t xml:space="preserve">СТАНДАРТ </w:t>
      </w:r>
      <w:r>
        <w:rPr>
          <w:rFonts w:ascii="Arial" w:hAnsi="Arial" w:cs="Arial"/>
          <w:b/>
          <w:bCs/>
          <w:caps/>
          <w:spacing w:val="50"/>
          <w:sz w:val="24"/>
        </w:rPr>
        <w:t xml:space="preserve"> </w:t>
      </w:r>
      <w:r w:rsidRPr="00752D10">
        <w:rPr>
          <w:rFonts w:ascii="Arial" w:hAnsi="Arial" w:cs="Arial"/>
          <w:b/>
          <w:bCs/>
          <w:caps/>
          <w:spacing w:val="50"/>
          <w:sz w:val="24"/>
        </w:rPr>
        <w:t>российской  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93518F" w:rsidRPr="005F3CE2" w14:paraId="5EFAB8A9" w14:textId="77777777" w:rsidTr="0099149F">
        <w:trPr>
          <w:trHeight w:val="850"/>
        </w:trPr>
        <w:tc>
          <w:tcPr>
            <w:tcW w:w="9915" w:type="dxa"/>
            <w:tcMar>
              <w:left w:w="0" w:type="dxa"/>
              <w:right w:w="0" w:type="dxa"/>
            </w:tcMar>
          </w:tcPr>
          <w:p w14:paraId="7B8FBFEF" w14:textId="6752074E" w:rsidR="0093518F" w:rsidRPr="002B7E6D" w:rsidRDefault="0093518F" w:rsidP="0099149F">
            <w:pPr>
              <w:widowControl w:val="0"/>
              <w:autoSpaceDE w:val="0"/>
              <w:autoSpaceDN w:val="0"/>
              <w:adjustRightInd w:val="0"/>
              <w:spacing w:line="360" w:lineRule="auto"/>
              <w:jc w:val="center"/>
              <w:rPr>
                <w:rFonts w:ascii="Arial" w:hAnsi="Arial" w:cs="Arial"/>
                <w:b/>
                <w:sz w:val="32"/>
                <w:szCs w:val="32"/>
              </w:rPr>
            </w:pPr>
            <w:r w:rsidRPr="002B7E6D">
              <w:rPr>
                <w:rFonts w:ascii="Arial" w:hAnsi="Arial" w:cs="Arial"/>
                <w:b/>
                <w:sz w:val="32"/>
                <w:szCs w:val="32"/>
              </w:rPr>
              <w:t>Единая система конструкторской документации</w:t>
            </w:r>
          </w:p>
          <w:p w14:paraId="54C33872" w14:textId="2B5C9DCA" w:rsidR="0093518F" w:rsidRPr="006E4F8A" w:rsidRDefault="00951C1A" w:rsidP="0099149F">
            <w:pPr>
              <w:widowControl w:val="0"/>
              <w:autoSpaceDE w:val="0"/>
              <w:autoSpaceDN w:val="0"/>
              <w:adjustRightInd w:val="0"/>
              <w:spacing w:line="360" w:lineRule="auto"/>
              <w:jc w:val="center"/>
              <w:rPr>
                <w:rFonts w:ascii="Arial" w:hAnsi="Arial" w:cs="Arial"/>
                <w:b/>
                <w:sz w:val="32"/>
                <w:szCs w:val="32"/>
              </w:rPr>
            </w:pPr>
            <w:r w:rsidRPr="006E4F8A">
              <w:rPr>
                <w:rFonts w:ascii="Arial" w:hAnsi="Arial" w:cs="Arial"/>
                <w:b/>
                <w:sz w:val="32"/>
                <w:szCs w:val="32"/>
              </w:rPr>
              <w:t xml:space="preserve">Изображения </w:t>
            </w:r>
            <w:r w:rsidR="00841777">
              <w:rPr>
                <w:rFonts w:ascii="Arial" w:hAnsi="Arial" w:cs="Arial"/>
                <w:b/>
                <w:sz w:val="32"/>
                <w:szCs w:val="32"/>
              </w:rPr>
              <w:t>—</w:t>
            </w:r>
            <w:r w:rsidRPr="006E4F8A">
              <w:rPr>
                <w:rFonts w:ascii="Arial" w:hAnsi="Arial" w:cs="Arial"/>
                <w:b/>
                <w:sz w:val="32"/>
                <w:szCs w:val="32"/>
              </w:rPr>
              <w:t xml:space="preserve"> виды, разрезы, сечения</w:t>
            </w:r>
          </w:p>
          <w:p w14:paraId="60595ABC" w14:textId="1B1E139E" w:rsidR="0093518F" w:rsidRPr="006052B2" w:rsidRDefault="0093518F" w:rsidP="006052B2">
            <w:pPr>
              <w:pStyle w:val="Default"/>
              <w:spacing w:after="120"/>
              <w:jc w:val="center"/>
              <w:rPr>
                <w:rFonts w:eastAsia="Arial Unicode MS"/>
                <w:spacing w:val="4"/>
                <w:lang w:val="en-US"/>
              </w:rPr>
            </w:pPr>
            <w:r w:rsidRPr="00277294">
              <w:rPr>
                <w:lang w:val="en-US"/>
              </w:rPr>
              <w:t>Unified</w:t>
            </w:r>
            <w:r w:rsidRPr="00951C1A">
              <w:rPr>
                <w:lang w:val="en-US"/>
              </w:rPr>
              <w:t xml:space="preserve"> </w:t>
            </w:r>
            <w:r w:rsidRPr="00277294">
              <w:rPr>
                <w:lang w:val="en-US"/>
              </w:rPr>
              <w:t>s</w:t>
            </w:r>
            <w:r>
              <w:rPr>
                <w:lang w:val="en-US"/>
              </w:rPr>
              <w:t>ystem</w:t>
            </w:r>
            <w:r w:rsidRPr="00951C1A">
              <w:rPr>
                <w:lang w:val="en-US"/>
              </w:rPr>
              <w:t xml:space="preserve"> </w:t>
            </w:r>
            <w:r>
              <w:rPr>
                <w:lang w:val="en-US"/>
              </w:rPr>
              <w:t>for</w:t>
            </w:r>
            <w:r w:rsidRPr="00951C1A">
              <w:rPr>
                <w:lang w:val="en-US"/>
              </w:rPr>
              <w:t xml:space="preserve"> </w:t>
            </w:r>
            <w:r>
              <w:rPr>
                <w:lang w:val="en-US"/>
              </w:rPr>
              <w:t>design</w:t>
            </w:r>
            <w:r w:rsidRPr="00951C1A">
              <w:rPr>
                <w:lang w:val="en-US"/>
              </w:rPr>
              <w:t xml:space="preserve"> </w:t>
            </w:r>
            <w:r>
              <w:rPr>
                <w:lang w:val="en-US"/>
              </w:rPr>
              <w:t>documentation</w:t>
            </w:r>
            <w:r w:rsidR="00A47F49" w:rsidRPr="00951C1A">
              <w:rPr>
                <w:lang w:val="en-US"/>
              </w:rPr>
              <w:t xml:space="preserve">. </w:t>
            </w:r>
            <w:r w:rsidR="006052B2">
              <w:rPr>
                <w:lang w:val="en-US"/>
              </w:rPr>
              <w:t>R</w:t>
            </w:r>
            <w:r w:rsidR="006052B2" w:rsidRPr="006052B2">
              <w:rPr>
                <w:lang w:val="en-US"/>
              </w:rPr>
              <w:t>epresentation</w:t>
            </w:r>
            <w:r w:rsidR="006052B2">
              <w:rPr>
                <w:lang w:val="en-US"/>
              </w:rPr>
              <w:t xml:space="preserve">s </w:t>
            </w:r>
            <w:r w:rsidR="00841777">
              <w:rPr>
                <w:lang w:val="en-US"/>
              </w:rPr>
              <w:t>—</w:t>
            </w:r>
            <w:r w:rsidR="00951C1A" w:rsidRPr="006052B2">
              <w:rPr>
                <w:lang w:val="en-US"/>
              </w:rPr>
              <w:t xml:space="preserve"> </w:t>
            </w:r>
            <w:r w:rsidR="006052B2" w:rsidRPr="006052B2">
              <w:rPr>
                <w:lang w:val="en-US"/>
              </w:rPr>
              <w:t> </w:t>
            </w:r>
            <w:hyperlink r:id="rId13" w:tooltip="Graphical projection" w:history="1">
              <w:r w:rsidR="006052B2" w:rsidRPr="006052B2">
                <w:rPr>
                  <w:lang w:val="en-US"/>
                </w:rPr>
                <w:t>views</w:t>
              </w:r>
            </w:hyperlink>
            <w:r w:rsidR="006052B2" w:rsidRPr="006052B2">
              <w:rPr>
                <w:lang w:val="en-US"/>
              </w:rPr>
              <w:t>, cuts and </w:t>
            </w:r>
            <w:hyperlink r:id="rId14" w:history="1">
              <w:r w:rsidR="006052B2" w:rsidRPr="006052B2">
                <w:rPr>
                  <w:lang w:val="en-US"/>
                </w:rPr>
                <w:t>sections</w:t>
              </w:r>
            </w:hyperlink>
            <w:r w:rsidR="006052B2" w:rsidRPr="006052B2">
              <w:rPr>
                <w:lang w:val="en-US"/>
              </w:rPr>
              <w:t xml:space="preserve"> </w:t>
            </w:r>
          </w:p>
        </w:tc>
      </w:tr>
    </w:tbl>
    <w:p w14:paraId="538B077B" w14:textId="03B5607F" w:rsidR="0093518F" w:rsidRPr="006052B2" w:rsidRDefault="0093518F" w:rsidP="0093518F">
      <w:pPr>
        <w:rPr>
          <w:rFonts w:ascii="Arial" w:hAnsi="Arial" w:cs="Arial"/>
          <w:sz w:val="28"/>
          <w:szCs w:val="28"/>
          <w:lang w:val="en-US"/>
        </w:rPr>
      </w:pPr>
    </w:p>
    <w:p w14:paraId="17AADC97" w14:textId="6BE367F1" w:rsidR="0093518F" w:rsidRPr="005B2305" w:rsidRDefault="0093518F" w:rsidP="0093518F">
      <w:pPr>
        <w:pStyle w:val="8"/>
        <w:keepNext w:val="0"/>
        <w:widowControl w:val="0"/>
        <w:spacing w:line="360" w:lineRule="auto"/>
        <w:jc w:val="right"/>
        <w:rPr>
          <w:rFonts w:ascii="Arial" w:hAnsi="Arial" w:cs="Arial"/>
          <w:bCs/>
          <w:sz w:val="26"/>
          <w:szCs w:val="26"/>
        </w:rPr>
      </w:pPr>
      <w:bookmarkStart w:id="2" w:name="_Toc32093732"/>
      <w:bookmarkStart w:id="3" w:name="_Toc32685455"/>
      <w:bookmarkStart w:id="4" w:name="_Toc32955794"/>
      <w:bookmarkStart w:id="5" w:name="_Toc34473940"/>
      <w:bookmarkStart w:id="6" w:name="_Toc34481530"/>
      <w:bookmarkStart w:id="7" w:name="_Toc34501969"/>
      <w:bookmarkStart w:id="8" w:name="_Toc35089730"/>
      <w:bookmarkStart w:id="9" w:name="_Toc35159576"/>
      <w:bookmarkStart w:id="10" w:name="_Toc35710806"/>
      <w:bookmarkStart w:id="11" w:name="_Toc530058027"/>
      <w:r w:rsidRPr="00B0296A">
        <w:rPr>
          <w:rFonts w:ascii="Arial" w:hAnsi="Arial" w:cs="Arial"/>
          <w:bCs/>
          <w:sz w:val="26"/>
          <w:szCs w:val="26"/>
        </w:rPr>
        <w:t>Дата</w:t>
      </w:r>
      <w:r w:rsidRPr="005B2305">
        <w:rPr>
          <w:rFonts w:ascii="Arial" w:hAnsi="Arial" w:cs="Arial"/>
          <w:bCs/>
          <w:sz w:val="26"/>
          <w:szCs w:val="26"/>
        </w:rPr>
        <w:t xml:space="preserve"> </w:t>
      </w:r>
      <w:r w:rsidRPr="00B0296A">
        <w:rPr>
          <w:rFonts w:ascii="Arial" w:hAnsi="Arial" w:cs="Arial"/>
          <w:bCs/>
          <w:sz w:val="26"/>
          <w:szCs w:val="26"/>
        </w:rPr>
        <w:t>введения</w:t>
      </w:r>
      <w:r w:rsidRPr="005B2305">
        <w:rPr>
          <w:rFonts w:ascii="Arial" w:hAnsi="Arial" w:cs="Arial"/>
          <w:bCs/>
          <w:sz w:val="26"/>
          <w:szCs w:val="26"/>
        </w:rPr>
        <w:t xml:space="preserve"> </w:t>
      </w:r>
      <w:bookmarkEnd w:id="2"/>
      <w:bookmarkEnd w:id="3"/>
      <w:bookmarkEnd w:id="4"/>
      <w:bookmarkEnd w:id="5"/>
      <w:bookmarkEnd w:id="6"/>
      <w:bookmarkEnd w:id="7"/>
      <w:bookmarkEnd w:id="8"/>
      <w:bookmarkEnd w:id="9"/>
      <w:bookmarkEnd w:id="10"/>
      <w:bookmarkEnd w:id="11"/>
      <w:r>
        <w:rPr>
          <w:rFonts w:ascii="Arial" w:hAnsi="Arial" w:cs="Arial"/>
          <w:sz w:val="26"/>
          <w:szCs w:val="26"/>
        </w:rPr>
        <w:t>― 202</w:t>
      </w:r>
    </w:p>
    <w:p w14:paraId="10DD5DB5" w14:textId="77777777" w:rsidR="0093518F" w:rsidRPr="00D01A1A" w:rsidRDefault="0093518F" w:rsidP="00103E6C">
      <w:pPr>
        <w:pStyle w:val="1"/>
      </w:pPr>
      <w:bookmarkStart w:id="12" w:name="_Toc445998457"/>
      <w:bookmarkStart w:id="13" w:name="_Ref442359981"/>
      <w:bookmarkStart w:id="14" w:name="_Ref276487529"/>
      <w:bookmarkStart w:id="15" w:name="_Toc200178485"/>
      <w:bookmarkStart w:id="16" w:name="_Toc467869759"/>
      <w:bookmarkStart w:id="17" w:name="_Toc530058028"/>
      <w:bookmarkStart w:id="18" w:name="_Toc38989287"/>
      <w:bookmarkStart w:id="19" w:name="_Toc59624790"/>
      <w:bookmarkStart w:id="20" w:name="_Toc70252672"/>
      <w:bookmarkStart w:id="21" w:name="_Toc79335830"/>
      <w:bookmarkStart w:id="22" w:name="_Toc90204835"/>
      <w:bookmarkStart w:id="23" w:name="_Toc92460284"/>
      <w:bookmarkStart w:id="24" w:name="_Toc94445778"/>
      <w:bookmarkStart w:id="25" w:name="_Toc230279550"/>
      <w:r w:rsidRPr="00D01A1A">
        <w:t>Область применения</w:t>
      </w:r>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4690E8E" w14:textId="632DE67B" w:rsidR="00533A3F" w:rsidRDefault="0093518F" w:rsidP="002B7EEF">
      <w:pPr>
        <w:pStyle w:val="af1"/>
      </w:pPr>
      <w:bookmarkStart w:id="26" w:name="_Toc445998458"/>
      <w:r w:rsidRPr="00BA69C4">
        <w:t>Настоящий стандарт устанавливает</w:t>
      </w:r>
      <w:r w:rsidR="00951C1A" w:rsidRPr="00951C1A">
        <w:t xml:space="preserve"> </w:t>
      </w:r>
      <w:r w:rsidR="00951C1A">
        <w:t xml:space="preserve">правила </w:t>
      </w:r>
      <w:r w:rsidR="00F33253">
        <w:t xml:space="preserve">выполнения </w:t>
      </w:r>
      <w:r w:rsidR="004708D8">
        <w:t>изображени</w:t>
      </w:r>
      <w:r w:rsidR="00F33253">
        <w:t xml:space="preserve">й </w:t>
      </w:r>
      <w:r w:rsidR="00A332E0" w:rsidRPr="004E1269">
        <w:t>предметов</w:t>
      </w:r>
      <w:r w:rsidR="00F33253">
        <w:t xml:space="preserve"> (изделий и их составных частей)</w:t>
      </w:r>
      <w:r w:rsidR="004708D8" w:rsidRPr="004E1269">
        <w:t xml:space="preserve"> </w:t>
      </w:r>
      <w:r w:rsidR="006E4F8A" w:rsidRPr="004E1269">
        <w:t xml:space="preserve">на чертежах </w:t>
      </w:r>
      <w:r w:rsidR="004708D8" w:rsidRPr="004E1269">
        <w:t xml:space="preserve">и </w:t>
      </w:r>
      <w:r w:rsidR="006E4F8A" w:rsidRPr="004E1269">
        <w:t>в электронных</w:t>
      </w:r>
      <w:r w:rsidR="006E4F8A">
        <w:t xml:space="preserve"> </w:t>
      </w:r>
      <w:r w:rsidR="001D49DC">
        <w:t xml:space="preserve">геометрических </w:t>
      </w:r>
      <w:r w:rsidR="006E4F8A">
        <w:t>моделях</w:t>
      </w:r>
      <w:r w:rsidR="009A366A">
        <w:t xml:space="preserve"> </w:t>
      </w:r>
      <w:bookmarkStart w:id="27" w:name="_Ref74392882"/>
      <w:r w:rsidR="00533A3F" w:rsidRPr="006E7D48">
        <w:t>издели</w:t>
      </w:r>
      <w:r w:rsidR="009A366A">
        <w:t>й</w:t>
      </w:r>
      <w:r w:rsidR="00533A3F" w:rsidRPr="006E7D48">
        <w:t xml:space="preserve"> машиностроения</w:t>
      </w:r>
      <w:bookmarkEnd w:id="27"/>
      <w:r w:rsidR="00533A3F" w:rsidRPr="006624B7">
        <w:t>.</w:t>
      </w:r>
    </w:p>
    <w:p w14:paraId="7047F5C0" w14:textId="1509AA70" w:rsidR="0093518F" w:rsidRPr="00D01A1A" w:rsidRDefault="0093518F" w:rsidP="00103E6C">
      <w:pPr>
        <w:pStyle w:val="1"/>
      </w:pPr>
      <w:bookmarkStart w:id="28" w:name="_Toc467869760"/>
      <w:bookmarkStart w:id="29" w:name="_Toc530058029"/>
      <w:bookmarkStart w:id="30" w:name="_Toc38989288"/>
      <w:bookmarkStart w:id="31" w:name="_Toc59624791"/>
      <w:bookmarkStart w:id="32" w:name="_Toc70252673"/>
      <w:bookmarkStart w:id="33" w:name="_Toc79335831"/>
      <w:bookmarkStart w:id="34" w:name="_Toc90204836"/>
      <w:bookmarkStart w:id="35" w:name="_Toc92460285"/>
      <w:bookmarkStart w:id="36" w:name="_Toc94445779"/>
      <w:bookmarkStart w:id="37" w:name="_Toc230279551"/>
      <w:r w:rsidRPr="00D01A1A">
        <w:t>Нормативные ссылки</w:t>
      </w:r>
      <w:bookmarkEnd w:id="26"/>
      <w:bookmarkEnd w:id="28"/>
      <w:bookmarkEnd w:id="29"/>
      <w:bookmarkEnd w:id="30"/>
      <w:bookmarkEnd w:id="31"/>
      <w:bookmarkEnd w:id="32"/>
      <w:bookmarkEnd w:id="33"/>
      <w:bookmarkEnd w:id="34"/>
      <w:bookmarkEnd w:id="35"/>
      <w:bookmarkEnd w:id="36"/>
      <w:bookmarkEnd w:id="37"/>
    </w:p>
    <w:p w14:paraId="13ABB4BF" w14:textId="77777777" w:rsidR="0093518F" w:rsidRDefault="0093518F" w:rsidP="002B7EEF">
      <w:pPr>
        <w:pStyle w:val="af1"/>
      </w:pPr>
      <w:r w:rsidRPr="00D01A1A">
        <w:t xml:space="preserve">В настоящем стандарте использованы нормативные ссылки на следующие стандарты: </w:t>
      </w:r>
    </w:p>
    <w:p w14:paraId="0B06C776" w14:textId="48CF2DD8" w:rsidR="003943FB" w:rsidRDefault="003943FB" w:rsidP="002B7EEF">
      <w:pPr>
        <w:pStyle w:val="af1"/>
      </w:pPr>
      <w:bookmarkStart w:id="38" w:name="_Hlk222830166"/>
      <w:r>
        <w:t>ГОСТ 2.103</w:t>
      </w:r>
      <w:r w:rsidR="00AB799E">
        <w:t> </w:t>
      </w:r>
      <w:r>
        <w:t>Единая система конструкторской документации. Стадии разработки</w:t>
      </w:r>
    </w:p>
    <w:p w14:paraId="1E0066BA" w14:textId="4F1E908F" w:rsidR="00AB799E" w:rsidRDefault="00044B45" w:rsidP="002B7EEF">
      <w:pPr>
        <w:pStyle w:val="af1"/>
      </w:pPr>
      <w:r>
        <w:t>ГОСТ Р 2.005 </w:t>
      </w:r>
      <w:r w:rsidR="00AB799E">
        <w:t xml:space="preserve">Единая система конструкторской документации. Термины и определения </w:t>
      </w:r>
    </w:p>
    <w:p w14:paraId="71AB6C9E" w14:textId="629C96AA" w:rsidR="0003729A" w:rsidRDefault="0003729A" w:rsidP="002B7EEF">
      <w:pPr>
        <w:pStyle w:val="af1"/>
      </w:pPr>
      <w:r>
        <w:t>ГОСТ Р</w:t>
      </w:r>
      <w:r w:rsidR="001D49DC">
        <w:t> </w:t>
      </w:r>
      <w:r>
        <w:t xml:space="preserve">2.052 Единая система конструкторской документации. Электронная геометрическая модель изделия. </w:t>
      </w:r>
      <w:r w:rsidR="00EB19D4">
        <w:t xml:space="preserve">Основные </w:t>
      </w:r>
      <w:r>
        <w:t>положения</w:t>
      </w:r>
    </w:p>
    <w:p w14:paraId="1F4E424A" w14:textId="2C4CD3FF" w:rsidR="00D07053" w:rsidRDefault="0035064D" w:rsidP="002B7EEF">
      <w:pPr>
        <w:pStyle w:val="af1"/>
      </w:pPr>
      <w:r>
        <w:t>ГОСТ</w:t>
      </w:r>
      <w:r w:rsidR="003943FB">
        <w:t> Р </w:t>
      </w:r>
      <w:r w:rsidR="006106F9">
        <w:t>2.102</w:t>
      </w:r>
      <w:r w:rsidR="00AB799E">
        <w:t> </w:t>
      </w:r>
      <w:r w:rsidR="00D07053">
        <w:t>Единая система конструкторской документации. Виды и комплектность конструкторских документов</w:t>
      </w:r>
    </w:p>
    <w:p w14:paraId="2498EB78" w14:textId="1A6DA81E" w:rsidR="00184AA1" w:rsidRDefault="00184AA1" w:rsidP="002B7EEF">
      <w:pPr>
        <w:pStyle w:val="af1"/>
      </w:pPr>
      <w:r>
        <w:t>ГОСТ</w:t>
      </w:r>
      <w:r w:rsidR="001D49DC">
        <w:t> </w:t>
      </w:r>
      <w:r>
        <w:t>Р</w:t>
      </w:r>
      <w:r w:rsidR="001D49DC">
        <w:t> </w:t>
      </w:r>
      <w:r>
        <w:t>2.109</w:t>
      </w:r>
      <w:r w:rsidR="001D49DC">
        <w:t> </w:t>
      </w:r>
      <w:r>
        <w:t>Единая система конструкторской документации</w:t>
      </w:r>
      <w:r w:rsidR="008F0546">
        <w:t>. Основные требования к чертежам</w:t>
      </w:r>
    </w:p>
    <w:p w14:paraId="2D7A150F" w14:textId="7BD74F80" w:rsidR="00D07053" w:rsidRDefault="0035064D" w:rsidP="002B7EEF">
      <w:pPr>
        <w:pStyle w:val="af1"/>
        <w:rPr>
          <w:i/>
          <w:iCs/>
        </w:rPr>
      </w:pPr>
      <w:r>
        <w:t>ГОСТ</w:t>
      </w:r>
      <w:r w:rsidR="003943FB">
        <w:t> </w:t>
      </w:r>
      <w:r w:rsidR="00EB19D4">
        <w:t>Р</w:t>
      </w:r>
      <w:r w:rsidR="0071674C">
        <w:rPr>
          <w:lang w:val="en-US"/>
        </w:rPr>
        <w:t> </w:t>
      </w:r>
      <w:r w:rsidR="00AB799E">
        <w:rPr>
          <w:vanish/>
        </w:rPr>
        <w:t> </w:t>
      </w:r>
      <w:r w:rsidR="006106F9">
        <w:t>2.302</w:t>
      </w:r>
      <w:r w:rsidR="00AB799E">
        <w:t> </w:t>
      </w:r>
      <w:r w:rsidR="00D07053">
        <w:t xml:space="preserve">Единая система конструкторской документации. </w:t>
      </w:r>
      <w:r w:rsidR="002D1596">
        <w:t>Масштабы</w:t>
      </w:r>
      <w:r w:rsidR="003943FB">
        <w:t xml:space="preserve"> </w:t>
      </w:r>
      <w:r w:rsidR="003943FB" w:rsidRPr="00921ACF">
        <w:rPr>
          <w:i/>
          <w:iCs/>
        </w:rPr>
        <w:t xml:space="preserve">(проект, </w:t>
      </w:r>
      <w:r w:rsidR="00496AE2">
        <w:rPr>
          <w:i/>
          <w:iCs/>
        </w:rPr>
        <w:t>окончательная</w:t>
      </w:r>
      <w:r w:rsidR="003943FB" w:rsidRPr="00921ACF">
        <w:rPr>
          <w:i/>
          <w:iCs/>
        </w:rPr>
        <w:t xml:space="preserve"> редакция</w:t>
      </w:r>
      <w:r w:rsidR="006E4F8A">
        <w:rPr>
          <w:i/>
          <w:iCs/>
        </w:rPr>
        <w:t>, вводится в действие одновременно</w:t>
      </w:r>
      <w:r w:rsidR="003943FB" w:rsidRPr="00921ACF">
        <w:rPr>
          <w:i/>
          <w:iCs/>
        </w:rPr>
        <w:t>)</w:t>
      </w:r>
    </w:p>
    <w:p w14:paraId="2DCFE0FA" w14:textId="0E11E215" w:rsidR="008447A6" w:rsidRDefault="008447A6" w:rsidP="002B7EEF">
      <w:pPr>
        <w:pStyle w:val="af1"/>
      </w:pPr>
      <w:r w:rsidRPr="00827F2A">
        <w:t>ГОСТ</w:t>
      </w:r>
      <w:r w:rsidR="001D49DC">
        <w:t> </w:t>
      </w:r>
      <w:r w:rsidRPr="00827F2A">
        <w:t>Р</w:t>
      </w:r>
      <w:r w:rsidR="001D49DC">
        <w:t> </w:t>
      </w:r>
      <w:r w:rsidRPr="00827F2A">
        <w:t>2.303</w:t>
      </w:r>
      <w:r w:rsidR="001D49DC">
        <w:t> </w:t>
      </w:r>
      <w:r>
        <w:t>Единая система конструкторской документации. Линии (</w:t>
      </w:r>
      <w:r w:rsidRPr="00921ACF">
        <w:t xml:space="preserve">проект, </w:t>
      </w:r>
      <w:r>
        <w:t>окончательная</w:t>
      </w:r>
      <w:r w:rsidRPr="00921ACF">
        <w:t xml:space="preserve"> редакция</w:t>
      </w:r>
      <w:r>
        <w:t>, вводится в действие одновременно</w:t>
      </w:r>
      <w:r w:rsidRPr="00921ACF">
        <w:t>)</w:t>
      </w:r>
    </w:p>
    <w:p w14:paraId="5EA6B456" w14:textId="5F1AE76A" w:rsidR="00A605F5" w:rsidRPr="00A605F5" w:rsidRDefault="00A605F5" w:rsidP="002B7EEF">
      <w:pPr>
        <w:pStyle w:val="af1"/>
      </w:pPr>
      <w:r>
        <w:t>ГОСТ</w:t>
      </w:r>
      <w:r w:rsidR="001D49DC">
        <w:t> </w:t>
      </w:r>
      <w:r>
        <w:t>Р</w:t>
      </w:r>
      <w:r w:rsidR="001D49DC">
        <w:t> </w:t>
      </w:r>
      <w:r>
        <w:t>2.316</w:t>
      </w:r>
      <w:r w:rsidR="001D49DC">
        <w:t> </w:t>
      </w:r>
      <w:r>
        <w:t>Единая система конструкторской документации.</w:t>
      </w:r>
      <w:r w:rsidR="00553FE1">
        <w:t xml:space="preserve"> Надписи, технические требования и таблицы в графических документах. Правила выполнения</w:t>
      </w:r>
    </w:p>
    <w:p w14:paraId="2B5690F4" w14:textId="22DEB005" w:rsidR="00D07053" w:rsidRPr="00D01A1A" w:rsidRDefault="005F3CE2" w:rsidP="002B7EEF">
      <w:pPr>
        <w:pStyle w:val="af1"/>
      </w:pPr>
      <w:r>
        <w:rPr>
          <w:noProof/>
          <w:spacing w:val="40"/>
        </w:rPr>
        <mc:AlternateContent>
          <mc:Choice Requires="wps">
            <w:drawing>
              <wp:anchor distT="0" distB="0" distL="114300" distR="114300" simplePos="0" relativeHeight="251666432" behindDoc="0" locked="0" layoutInCell="1" allowOverlap="1" wp14:anchorId="3746A156" wp14:editId="72FFC9C8">
                <wp:simplePos x="0" y="0"/>
                <wp:positionH relativeFrom="column">
                  <wp:posOffset>-20955</wp:posOffset>
                </wp:positionH>
                <wp:positionV relativeFrom="paragraph">
                  <wp:posOffset>885190</wp:posOffset>
                </wp:positionV>
                <wp:extent cx="2619375" cy="277495"/>
                <wp:effectExtent l="0" t="0" r="0" b="0"/>
                <wp:wrapTopAndBottom/>
                <wp:docPr id="5" name="Надпись 5"/>
                <wp:cNvGraphicFramePr/>
                <a:graphic xmlns:a="http://schemas.openxmlformats.org/drawingml/2006/main">
                  <a:graphicData uri="http://schemas.microsoft.com/office/word/2010/wordprocessingShape">
                    <wps:wsp>
                      <wps:cNvSpPr txBox="1"/>
                      <wps:spPr>
                        <a:xfrm>
                          <a:off x="0" y="0"/>
                          <a:ext cx="2619375" cy="277495"/>
                        </a:xfrm>
                        <a:prstGeom prst="rect">
                          <a:avLst/>
                        </a:prstGeom>
                        <a:noFill/>
                        <a:ln w="6350">
                          <a:noFill/>
                        </a:ln>
                      </wps:spPr>
                      <wps:txbx>
                        <w:txbxContent>
                          <w:p w14:paraId="47917335" w14:textId="77777777" w:rsidR="00841777" w:rsidRPr="00082582" w:rsidRDefault="00841777" w:rsidP="00841777">
                            <w:pPr>
                              <w:rPr>
                                <w:rFonts w:ascii="Arial" w:hAnsi="Arial" w:cs="Arial"/>
                                <w:b/>
                                <w:bCs/>
                                <w:sz w:val="22"/>
                                <w:szCs w:val="22"/>
                              </w:rPr>
                            </w:pPr>
                            <w:r w:rsidRPr="00082582">
                              <w:rPr>
                                <w:rFonts w:ascii="Arial" w:hAnsi="Arial" w:cs="Arial"/>
                                <w:b/>
                                <w:bCs/>
                                <w:sz w:val="22"/>
                                <w:szCs w:val="22"/>
                              </w:rPr>
                              <w:t>Издание официальное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46A156" id="_x0000_t202" coordsize="21600,21600" o:spt="202" path="m,l,21600r21600,l21600,xe">
                <v:stroke joinstyle="miter"/>
                <v:path gradientshapeok="t" o:connecttype="rect"/>
              </v:shapetype>
              <v:shape id="Надпись 5" o:spid="_x0000_s1026" type="#_x0000_t202" style="position:absolute;left:0;text-align:left;margin-left:-1.65pt;margin-top:69.7pt;width:206.25pt;height:21.8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" filled="f" stroked="f" strokeweight=".5pt">
                <v:textbox>
                  <w:txbxContent>
                    <w:p w14:paraId="47917335" w14:textId="77777777" w:rsidR="00841777" w:rsidRPr="00082582" w:rsidRDefault="00841777" w:rsidP="00841777">
                      <w:pPr>
                        <w:rPr>
                          <w:rFonts w:ascii="Arial" w:hAnsi="Arial" w:cs="Arial"/>
                          <w:b/>
                          <w:bCs/>
                          <w:sz w:val="22"/>
                          <w:szCs w:val="22"/>
                        </w:rPr>
                      </w:pPr>
                      <w:r w:rsidRPr="00082582">
                        <w:rPr>
                          <w:rFonts w:ascii="Arial" w:hAnsi="Arial" w:cs="Arial"/>
                          <w:b/>
                          <w:bCs/>
                          <w:sz w:val="22"/>
                          <w:szCs w:val="22"/>
                        </w:rPr>
                        <w:t>Издание официальное</w:t>
                      </w:r>
                    </w:p>
                  </w:txbxContent>
                </v:textbox>
                <w10:wrap type="topAndBottom"/>
              </v:shape>
            </w:pict>
          </mc:Fallback>
        </mc:AlternateContent>
      </w:r>
      <w:r>
        <w:rPr>
          <w:noProof/>
          <w:spacing w:val="40"/>
        </w:rPr>
        <mc:AlternateContent>
          <mc:Choice Requires="wps">
            <w:drawing>
              <wp:anchor distT="0" distB="0" distL="114300" distR="114300" simplePos="0" relativeHeight="251668480" behindDoc="0" locked="0" layoutInCell="1" allowOverlap="1" wp14:anchorId="2D126E19" wp14:editId="56616F83">
                <wp:simplePos x="0" y="0"/>
                <wp:positionH relativeFrom="column">
                  <wp:posOffset>56515</wp:posOffset>
                </wp:positionH>
                <wp:positionV relativeFrom="paragraph">
                  <wp:posOffset>884555</wp:posOffset>
                </wp:positionV>
                <wp:extent cx="6313017" cy="0"/>
                <wp:effectExtent l="0" t="0" r="0" b="0"/>
                <wp:wrapNone/>
                <wp:docPr id="49" name="Прямая соединительная линия 49"/>
                <wp:cNvGraphicFramePr/>
                <a:graphic xmlns:a="http://schemas.openxmlformats.org/drawingml/2006/main">
                  <a:graphicData uri="http://schemas.microsoft.com/office/word/2010/wordprocessingShape">
                    <wps:wsp>
                      <wps:cNvCnPr/>
                      <wps:spPr>
                        <a:xfrm>
                          <a:off x="0" y="0"/>
                          <a:ext cx="6313017"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CBC314" id="Прямая соединительная линия 49"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5pt,69.65pt" to="501.55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" strokecolor="black [3200]" strokeweight="1pt">
                <v:stroke joinstyle="miter"/>
              </v:line>
            </w:pict>
          </mc:Fallback>
        </mc:AlternateContent>
      </w:r>
      <w:r w:rsidR="006106F9">
        <w:t>ГОСТ</w:t>
      </w:r>
      <w:r w:rsidR="003943FB">
        <w:t> Р </w:t>
      </w:r>
      <w:r w:rsidR="006106F9">
        <w:t>2.317</w:t>
      </w:r>
      <w:r w:rsidR="00AB799E">
        <w:t> </w:t>
      </w:r>
      <w:r w:rsidR="00D07053">
        <w:t>Единая система конструкторской документации. Аксонометрические проекции</w:t>
      </w:r>
      <w:r w:rsidR="003943FB">
        <w:t xml:space="preserve"> </w:t>
      </w:r>
      <w:r w:rsidR="003943FB" w:rsidRPr="00921ACF">
        <w:rPr>
          <w:i/>
          <w:iCs/>
        </w:rPr>
        <w:t xml:space="preserve">(проект, </w:t>
      </w:r>
      <w:r w:rsidR="00496AE2">
        <w:rPr>
          <w:i/>
          <w:iCs/>
        </w:rPr>
        <w:t>окончательная</w:t>
      </w:r>
      <w:r w:rsidR="003943FB" w:rsidRPr="00921ACF">
        <w:rPr>
          <w:i/>
          <w:iCs/>
        </w:rPr>
        <w:t xml:space="preserve"> редакция</w:t>
      </w:r>
      <w:r w:rsidR="006E4F8A">
        <w:rPr>
          <w:i/>
          <w:iCs/>
        </w:rPr>
        <w:t>, вводится в действие одновременно</w:t>
      </w:r>
      <w:r w:rsidR="003943FB" w:rsidRPr="00921ACF">
        <w:rPr>
          <w:i/>
          <w:iCs/>
        </w:rPr>
        <w:t>)</w:t>
      </w:r>
    </w:p>
    <w:bookmarkEnd w:id="38"/>
    <w:p w14:paraId="20CB6306" w14:textId="1FB9E0C0" w:rsidR="0093518F" w:rsidRPr="005B2305" w:rsidRDefault="0093518F" w:rsidP="002B7EEF">
      <w:pPr>
        <w:pStyle w:val="af3"/>
      </w:pPr>
      <w:r w:rsidRPr="00EF5462">
        <w:rPr>
          <w:spacing w:val="40"/>
        </w:rPr>
        <w:lastRenderedPageBreak/>
        <w:t>Примечание</w:t>
      </w:r>
      <w:r w:rsidRPr="005B2305">
        <w:t xml:space="preserve"> </w:t>
      </w:r>
      <w:r w:rsidR="00841777">
        <w:t>—</w:t>
      </w:r>
      <w:r w:rsidRPr="005B2305">
        <w:t xml:space="preserve"> При пользовании настоящим стандартом целесообразно проверить действие ссылочных стандартов в информационной системе общего пользования </w:t>
      </w:r>
      <w:r w:rsidR="00841777">
        <w:t>—</w:t>
      </w:r>
      <w:r w:rsidRPr="005B2305">
        <w:t xml:space="preserve">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w:t>
      </w:r>
      <w:r w:rsidRPr="005B2305">
        <w:t>«Национальные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35A29D18" w14:textId="4EC459F7" w:rsidR="0093518F" w:rsidRPr="00B86155" w:rsidRDefault="0093518F" w:rsidP="00103E6C">
      <w:pPr>
        <w:pStyle w:val="1"/>
      </w:pPr>
      <w:bookmarkStart w:id="39" w:name="_Toc467869761"/>
      <w:bookmarkStart w:id="40" w:name="_Toc530058030"/>
      <w:bookmarkStart w:id="41" w:name="_Toc38989289"/>
      <w:bookmarkStart w:id="42" w:name="_Toc59624792"/>
      <w:bookmarkStart w:id="43" w:name="_Toc70252674"/>
      <w:bookmarkStart w:id="44" w:name="_Toc79335832"/>
      <w:bookmarkStart w:id="45" w:name="_Toc90204837"/>
      <w:bookmarkStart w:id="46" w:name="_Toc92460286"/>
      <w:bookmarkStart w:id="47" w:name="_Toc94445780"/>
      <w:bookmarkStart w:id="48" w:name="_Toc230279552"/>
      <w:r w:rsidRPr="00B86155">
        <w:t>Термины</w:t>
      </w:r>
      <w:r w:rsidR="00044B45">
        <w:t xml:space="preserve"> и</w:t>
      </w:r>
      <w:r w:rsidRPr="00B86155">
        <w:t xml:space="preserve"> определения</w:t>
      </w:r>
      <w:bookmarkEnd w:id="39"/>
      <w:bookmarkEnd w:id="40"/>
      <w:bookmarkEnd w:id="41"/>
      <w:bookmarkEnd w:id="42"/>
      <w:bookmarkEnd w:id="43"/>
      <w:bookmarkEnd w:id="44"/>
      <w:bookmarkEnd w:id="45"/>
      <w:bookmarkEnd w:id="46"/>
      <w:bookmarkEnd w:id="47"/>
      <w:bookmarkEnd w:id="48"/>
    </w:p>
    <w:p w14:paraId="2E44D2A2" w14:textId="63560019" w:rsidR="0093518F" w:rsidRDefault="0093518F" w:rsidP="004452BC">
      <w:pPr>
        <w:pStyle w:val="af0"/>
        <w:tabs>
          <w:tab w:val="clear" w:pos="1843"/>
          <w:tab w:val="left" w:pos="1170"/>
        </w:tabs>
        <w:ind w:firstLine="900"/>
        <w:rPr>
          <w:sz w:val="24"/>
        </w:rPr>
      </w:pPr>
      <w:r w:rsidRPr="00F7685F">
        <w:rPr>
          <w:sz w:val="24"/>
        </w:rPr>
        <w:t xml:space="preserve">В настоящем стандарте применены </w:t>
      </w:r>
      <w:r w:rsidR="00270A7D">
        <w:rPr>
          <w:sz w:val="24"/>
        </w:rPr>
        <w:t>термины по ГОСТ</w:t>
      </w:r>
      <w:r w:rsidR="00044B45">
        <w:rPr>
          <w:sz w:val="24"/>
        </w:rPr>
        <w:t> </w:t>
      </w:r>
      <w:r w:rsidR="00270A7D">
        <w:rPr>
          <w:sz w:val="24"/>
        </w:rPr>
        <w:t>Р</w:t>
      </w:r>
      <w:r w:rsidR="00044B45">
        <w:rPr>
          <w:sz w:val="24"/>
        </w:rPr>
        <w:t> </w:t>
      </w:r>
      <w:r w:rsidR="00270A7D">
        <w:rPr>
          <w:sz w:val="24"/>
        </w:rPr>
        <w:t>2.005</w:t>
      </w:r>
      <w:r w:rsidR="00533A3F">
        <w:rPr>
          <w:sz w:val="24"/>
        </w:rPr>
        <w:t xml:space="preserve">, а также </w:t>
      </w:r>
      <w:r>
        <w:rPr>
          <w:sz w:val="24"/>
        </w:rPr>
        <w:t>следующие термины с соответствующими определениями:</w:t>
      </w:r>
    </w:p>
    <w:p w14:paraId="2151508B" w14:textId="684AA7DD" w:rsidR="007B5CD0" w:rsidRDefault="00ED64A2" w:rsidP="00AF5D85">
      <w:pPr>
        <w:pStyle w:val="2"/>
      </w:pPr>
      <w:r w:rsidRPr="00ED64A2">
        <w:rPr>
          <w:b/>
        </w:rPr>
        <w:t>в</w:t>
      </w:r>
      <w:r w:rsidR="00951C1A" w:rsidRPr="00ED64A2">
        <w:rPr>
          <w:b/>
        </w:rPr>
        <w:t>ертикальный разрез</w:t>
      </w:r>
      <w:r w:rsidR="007B5CD0" w:rsidRPr="00AA504F">
        <w:rPr>
          <w:b/>
        </w:rPr>
        <w:t>:</w:t>
      </w:r>
      <w:r w:rsidR="00667939">
        <w:t xml:space="preserve"> </w:t>
      </w:r>
      <w:r w:rsidR="00951C1A">
        <w:t xml:space="preserve">Разрез, выполненный </w:t>
      </w:r>
      <w:r w:rsidR="007D7D86">
        <w:t>одной или несколькими секущими</w:t>
      </w:r>
      <w:r w:rsidR="00951C1A">
        <w:t xml:space="preserve"> плоскост</w:t>
      </w:r>
      <w:r w:rsidR="007D7D86">
        <w:t>ями</w:t>
      </w:r>
      <w:r w:rsidR="00951C1A">
        <w:t>,</w:t>
      </w:r>
      <w:r w:rsidR="00315D24">
        <w:t xml:space="preserve"> перпендикулярн</w:t>
      </w:r>
      <w:r w:rsidR="007D7D86">
        <w:t>ыми</w:t>
      </w:r>
      <w:r w:rsidR="00315D24">
        <w:t xml:space="preserve"> к горизонтальной </w:t>
      </w:r>
      <w:r w:rsidR="00315D24" w:rsidRPr="009C6F7D">
        <w:t>плоскости проекций</w:t>
      </w:r>
      <w:r w:rsidR="003943FB">
        <w:t>.</w:t>
      </w:r>
    </w:p>
    <w:p w14:paraId="478BA71B" w14:textId="586BBE18" w:rsidR="00315D24" w:rsidRDefault="00694FE1" w:rsidP="00AF5D85">
      <w:pPr>
        <w:pStyle w:val="2"/>
      </w:pPr>
      <w:r>
        <w:rPr>
          <w:b/>
        </w:rPr>
        <w:t>в</w:t>
      </w:r>
      <w:r w:rsidR="00315D24" w:rsidRPr="00ED64A2">
        <w:rPr>
          <w:b/>
        </w:rPr>
        <w:t>ид</w:t>
      </w:r>
      <w:r>
        <w:rPr>
          <w:b/>
        </w:rPr>
        <w:t xml:space="preserve"> </w:t>
      </w:r>
      <w:r w:rsidR="003943FB">
        <w:rPr>
          <w:b/>
        </w:rPr>
        <w:t>(</w:t>
      </w:r>
      <w:r w:rsidR="00AB49B0">
        <w:rPr>
          <w:b/>
        </w:rPr>
        <w:t>предмета</w:t>
      </w:r>
      <w:r w:rsidR="003943FB">
        <w:rPr>
          <w:b/>
        </w:rPr>
        <w:t>)</w:t>
      </w:r>
      <w:r w:rsidR="00315D24" w:rsidRPr="00AA504F">
        <w:rPr>
          <w:b/>
        </w:rPr>
        <w:t>:</w:t>
      </w:r>
      <w:r w:rsidR="00315D24">
        <w:t xml:space="preserve"> Ортогональная проекция обращенной к наблюдателю видим</w:t>
      </w:r>
      <w:r w:rsidR="00D07053">
        <w:t>ой части поверхности предмета, р</w:t>
      </w:r>
      <w:r w:rsidR="00315D24">
        <w:t>асположенного между</w:t>
      </w:r>
      <w:r w:rsidR="00533A3F">
        <w:t xml:space="preserve"> наблюдателем и</w:t>
      </w:r>
      <w:r w:rsidR="00315D24">
        <w:t xml:space="preserve"> </w:t>
      </w:r>
      <w:r w:rsidR="00315D24" w:rsidRPr="009C6F7D">
        <w:t xml:space="preserve">плоскостью </w:t>
      </w:r>
      <w:r w:rsidR="009C6F7D">
        <w:t>проекций</w:t>
      </w:r>
      <w:r w:rsidR="003943FB">
        <w:t>.</w:t>
      </w:r>
    </w:p>
    <w:p w14:paraId="5396A301" w14:textId="6637F99B" w:rsidR="00315D24" w:rsidRDefault="00ED64A2" w:rsidP="00AF5D85">
      <w:pPr>
        <w:pStyle w:val="2"/>
      </w:pPr>
      <w:r w:rsidRPr="00ED64A2">
        <w:rPr>
          <w:b/>
        </w:rPr>
        <w:t>в</w:t>
      </w:r>
      <w:r w:rsidR="00315D24" w:rsidRPr="00ED64A2">
        <w:rPr>
          <w:b/>
        </w:rPr>
        <w:t>ынесенное сечение</w:t>
      </w:r>
      <w:r w:rsidRPr="00AA504F">
        <w:rPr>
          <w:b/>
        </w:rPr>
        <w:t>:</w:t>
      </w:r>
      <w:r>
        <w:t xml:space="preserve"> С</w:t>
      </w:r>
      <w:r w:rsidR="00315D24">
        <w:t>ечение, расположенное на чертеже вне контура изображения предмета или в разрыве между частями одного изображения</w:t>
      </w:r>
      <w:r w:rsidR="003943FB">
        <w:t>.</w:t>
      </w:r>
    </w:p>
    <w:p w14:paraId="54F8424A" w14:textId="397494AC" w:rsidR="00315D24" w:rsidRDefault="00ED64A2" w:rsidP="00AF5D85">
      <w:pPr>
        <w:pStyle w:val="2"/>
      </w:pPr>
      <w:r w:rsidRPr="00ED64A2">
        <w:rPr>
          <w:b/>
        </w:rPr>
        <w:t>в</w:t>
      </w:r>
      <w:r w:rsidR="00315D24" w:rsidRPr="00ED64A2">
        <w:rPr>
          <w:b/>
        </w:rPr>
        <w:t>ыносной элемент</w:t>
      </w:r>
      <w:r w:rsidRPr="00AA504F">
        <w:rPr>
          <w:b/>
        </w:rPr>
        <w:t>:</w:t>
      </w:r>
      <w:r>
        <w:t xml:space="preserve"> Д</w:t>
      </w:r>
      <w:r w:rsidR="00315D24">
        <w:t xml:space="preserve">ополнительное, </w:t>
      </w:r>
      <w:del w:id="49" w:author="Павел Перминов" w:date="2026-08-20T18:48:00Z">
        <w:r w:rsidR="00315D24" w:rsidDel="00841777">
          <w:delText xml:space="preserve">обычно </w:delText>
        </w:r>
      </w:del>
      <w:ins w:id="50" w:author="Павел Перминов" w:date="2026-08-20T18:48:00Z">
        <w:r w:rsidR="00841777">
          <w:t xml:space="preserve">как правило, </w:t>
        </w:r>
      </w:ins>
      <w:r w:rsidR="00315D24">
        <w:t>увеличенное, отдельное изображение части предмета</w:t>
      </w:r>
      <w:r w:rsidR="003943FB">
        <w:t>.</w:t>
      </w:r>
    </w:p>
    <w:p w14:paraId="5314046C" w14:textId="45556086" w:rsidR="00315D24" w:rsidRPr="008A6523" w:rsidRDefault="00ED64A2" w:rsidP="00AF5D85">
      <w:pPr>
        <w:pStyle w:val="2"/>
      </w:pPr>
      <w:r w:rsidRPr="008A6523">
        <w:rPr>
          <w:b/>
        </w:rPr>
        <w:t>г</w:t>
      </w:r>
      <w:r w:rsidR="00315D24" w:rsidRPr="008A6523">
        <w:rPr>
          <w:b/>
        </w:rPr>
        <w:t>лавн</w:t>
      </w:r>
      <w:r w:rsidR="008A6523" w:rsidRPr="008A6523">
        <w:rPr>
          <w:b/>
        </w:rPr>
        <w:t>ое</w:t>
      </w:r>
      <w:r w:rsidR="00315D24" w:rsidRPr="008A6523">
        <w:rPr>
          <w:b/>
        </w:rPr>
        <w:t xml:space="preserve"> </w:t>
      </w:r>
      <w:r w:rsidR="008A6523" w:rsidRPr="008A6523">
        <w:rPr>
          <w:b/>
        </w:rPr>
        <w:t>изображение</w:t>
      </w:r>
      <w:r w:rsidR="00315D24" w:rsidRPr="008A6523">
        <w:rPr>
          <w:b/>
        </w:rPr>
        <w:t xml:space="preserve"> </w:t>
      </w:r>
      <w:r w:rsidR="003943FB" w:rsidRPr="008A6523">
        <w:rPr>
          <w:b/>
        </w:rPr>
        <w:t>(</w:t>
      </w:r>
      <w:r w:rsidR="0025207A" w:rsidRPr="008A6523">
        <w:rPr>
          <w:b/>
        </w:rPr>
        <w:t>предмета</w:t>
      </w:r>
      <w:r w:rsidR="003943FB" w:rsidRPr="008A6523">
        <w:rPr>
          <w:b/>
        </w:rPr>
        <w:t>)</w:t>
      </w:r>
      <w:r w:rsidR="00315D24" w:rsidRPr="008A6523">
        <w:rPr>
          <w:b/>
        </w:rPr>
        <w:t>:</w:t>
      </w:r>
      <w:r w:rsidR="00315D24" w:rsidRPr="008A6523">
        <w:t xml:space="preserve"> Основно</w:t>
      </w:r>
      <w:r w:rsidR="008A6523" w:rsidRPr="008A6523">
        <w:t>е</w:t>
      </w:r>
      <w:r w:rsidR="00315D24" w:rsidRPr="008A6523">
        <w:t xml:space="preserve"> </w:t>
      </w:r>
      <w:r w:rsidR="008A6523" w:rsidRPr="008A6523">
        <w:t xml:space="preserve">изображение </w:t>
      </w:r>
      <w:r w:rsidR="00315D24" w:rsidRPr="008A6523">
        <w:t>предмета на фронтальной плоскости проекци</w:t>
      </w:r>
      <w:r w:rsidR="00C0038A">
        <w:t>й</w:t>
      </w:r>
      <w:r w:rsidR="00315D24" w:rsidRPr="008A6523">
        <w:t xml:space="preserve">, </w:t>
      </w:r>
      <w:r w:rsidR="00D26D2F" w:rsidRPr="008A6523">
        <w:t>относительно</w:t>
      </w:r>
      <w:r w:rsidR="00315D24" w:rsidRPr="008A6523">
        <w:t xml:space="preserve"> которого располагают остальные </w:t>
      </w:r>
      <w:r w:rsidR="003943FB" w:rsidRPr="008A6523">
        <w:t xml:space="preserve">основные </w:t>
      </w:r>
      <w:r w:rsidR="008A6523" w:rsidRPr="008A6523">
        <w:t>изображения</w:t>
      </w:r>
      <w:r w:rsidR="003943FB" w:rsidRPr="008A6523">
        <w:t>.</w:t>
      </w:r>
    </w:p>
    <w:p w14:paraId="41FA8085" w14:textId="04860607" w:rsidR="00315D24" w:rsidRDefault="00ED64A2" w:rsidP="00AF5D85">
      <w:pPr>
        <w:pStyle w:val="2"/>
      </w:pPr>
      <w:r w:rsidRPr="00ED64A2">
        <w:rPr>
          <w:b/>
        </w:rPr>
        <w:t>г</w:t>
      </w:r>
      <w:r w:rsidR="00D26D2F" w:rsidRPr="00ED64A2">
        <w:rPr>
          <w:b/>
        </w:rPr>
        <w:t>оризонтальный разрез</w:t>
      </w:r>
      <w:r w:rsidRPr="00AA504F">
        <w:rPr>
          <w:b/>
        </w:rPr>
        <w:t>:</w:t>
      </w:r>
      <w:r>
        <w:t xml:space="preserve"> Р</w:t>
      </w:r>
      <w:r w:rsidR="00D26D2F">
        <w:t xml:space="preserve">азрез, выполненный </w:t>
      </w:r>
      <w:r w:rsidR="007D7D86">
        <w:t xml:space="preserve">одной или несколькими </w:t>
      </w:r>
      <w:r w:rsidR="00D26D2F">
        <w:t>секущ</w:t>
      </w:r>
      <w:r w:rsidR="007D7D86">
        <w:t>ими</w:t>
      </w:r>
      <w:r w:rsidR="00D26D2F">
        <w:t xml:space="preserve"> плоскост</w:t>
      </w:r>
      <w:r w:rsidR="007D7D86">
        <w:t>ями</w:t>
      </w:r>
      <w:r w:rsidR="00D26D2F">
        <w:t>, параллельн</w:t>
      </w:r>
      <w:r w:rsidR="007D7D86">
        <w:t>ыми</w:t>
      </w:r>
      <w:r w:rsidR="00D26D2F">
        <w:t xml:space="preserve"> горизонтальной </w:t>
      </w:r>
      <w:r w:rsidR="00D26D2F" w:rsidRPr="009C6F7D">
        <w:t>плоскости проекций</w:t>
      </w:r>
      <w:r w:rsidR="003943FB">
        <w:t>.</w:t>
      </w:r>
    </w:p>
    <w:p w14:paraId="42214DA0" w14:textId="74281C32" w:rsidR="00D26D2F" w:rsidRPr="00C0038A" w:rsidRDefault="00C33E4E" w:rsidP="00AF5D85">
      <w:pPr>
        <w:pStyle w:val="2"/>
      </w:pPr>
      <w:r w:rsidRPr="00792FA4">
        <w:rPr>
          <w:b/>
        </w:rPr>
        <w:t>дополнительный вид (предмета):</w:t>
      </w:r>
      <w:r w:rsidRPr="00792FA4">
        <w:t xml:space="preserve"> Изображение </w:t>
      </w:r>
      <w:r w:rsidR="00C0038A">
        <w:t xml:space="preserve">видимой части поверхности </w:t>
      </w:r>
      <w:r w:rsidRPr="00792FA4">
        <w:t>предмета на плоскости, непараллельной ни одной из основных плоскостей проекций</w:t>
      </w:r>
      <w:r w:rsidR="00B94616">
        <w:t>.</w:t>
      </w:r>
    </w:p>
    <w:p w14:paraId="12ABCEC4" w14:textId="2082A3B9" w:rsidR="00D26D2F" w:rsidRDefault="00ED64A2" w:rsidP="00AF5D85">
      <w:pPr>
        <w:pStyle w:val="2"/>
      </w:pPr>
      <w:r w:rsidRPr="00ED64A2">
        <w:rPr>
          <w:b/>
        </w:rPr>
        <w:t>л</w:t>
      </w:r>
      <w:r w:rsidR="00D26D2F" w:rsidRPr="00ED64A2">
        <w:rPr>
          <w:b/>
        </w:rPr>
        <w:t>оманый разрез</w:t>
      </w:r>
      <w:r w:rsidRPr="00AA504F">
        <w:rPr>
          <w:b/>
        </w:rPr>
        <w:t>:</w:t>
      </w:r>
      <w:r>
        <w:t xml:space="preserve"> С</w:t>
      </w:r>
      <w:r w:rsidR="00D26D2F">
        <w:t xml:space="preserve">ложный разрез, выполненный пересекающимися </w:t>
      </w:r>
      <w:r w:rsidR="00C144A1">
        <w:t xml:space="preserve">секущими </w:t>
      </w:r>
      <w:r w:rsidR="00D26D2F">
        <w:t>плоскостями</w:t>
      </w:r>
      <w:r w:rsidR="003943FB">
        <w:t>.</w:t>
      </w:r>
    </w:p>
    <w:p w14:paraId="6427EE4C" w14:textId="754EA787" w:rsidR="00D26D2F" w:rsidRDefault="00ED64A2" w:rsidP="00AF5D85">
      <w:pPr>
        <w:pStyle w:val="2"/>
      </w:pPr>
      <w:r w:rsidRPr="00ED64A2">
        <w:rPr>
          <w:b/>
        </w:rPr>
        <w:t>м</w:t>
      </w:r>
      <w:r w:rsidR="00D26D2F" w:rsidRPr="00ED64A2">
        <w:rPr>
          <w:b/>
        </w:rPr>
        <w:t xml:space="preserve">естный вид </w:t>
      </w:r>
      <w:r w:rsidR="003943FB">
        <w:rPr>
          <w:b/>
        </w:rPr>
        <w:t>(</w:t>
      </w:r>
      <w:r w:rsidR="00D26D2F" w:rsidRPr="00ED64A2">
        <w:rPr>
          <w:b/>
        </w:rPr>
        <w:t>предмета</w:t>
      </w:r>
      <w:r w:rsidR="003943FB">
        <w:rPr>
          <w:b/>
        </w:rPr>
        <w:t>)</w:t>
      </w:r>
      <w:r w:rsidR="00EF6D2B" w:rsidRPr="00AA504F">
        <w:rPr>
          <w:b/>
        </w:rPr>
        <w:t>:</w:t>
      </w:r>
      <w:r w:rsidR="00EF6D2B">
        <w:t xml:space="preserve"> </w:t>
      </w:r>
      <w:r>
        <w:t>И</w:t>
      </w:r>
      <w:r w:rsidR="00EF6D2B">
        <w:t xml:space="preserve">зображение отдельного ограниченного участка </w:t>
      </w:r>
      <w:r w:rsidR="00EF6D2B">
        <w:lastRenderedPageBreak/>
        <w:t>поверхности предмета</w:t>
      </w:r>
      <w:r w:rsidR="003943FB">
        <w:t>.</w:t>
      </w:r>
    </w:p>
    <w:p w14:paraId="6AEDC32E" w14:textId="1422580C" w:rsidR="00EF6D2B" w:rsidRDefault="00ED64A2" w:rsidP="00AF5D85">
      <w:pPr>
        <w:pStyle w:val="2"/>
      </w:pPr>
      <w:r w:rsidRPr="00ED64A2">
        <w:rPr>
          <w:b/>
        </w:rPr>
        <w:t>м</w:t>
      </w:r>
      <w:r w:rsidR="00EF6D2B" w:rsidRPr="00ED64A2">
        <w:rPr>
          <w:b/>
        </w:rPr>
        <w:t>естный разрез</w:t>
      </w:r>
      <w:r w:rsidRPr="00AA504F">
        <w:rPr>
          <w:b/>
        </w:rPr>
        <w:t>:</w:t>
      </w:r>
      <w:r>
        <w:t xml:space="preserve"> Р</w:t>
      </w:r>
      <w:r w:rsidR="00EF6D2B">
        <w:t>азрез, выполненный секущей плоскостью только в отдельном, ограниченном месте предмета</w:t>
      </w:r>
      <w:r w:rsidR="003943FB">
        <w:t>.</w:t>
      </w:r>
    </w:p>
    <w:p w14:paraId="3E65B94B" w14:textId="1036621C" w:rsidR="00EF6D2B" w:rsidRDefault="00ED64A2" w:rsidP="00AF5D85">
      <w:pPr>
        <w:pStyle w:val="2"/>
      </w:pPr>
      <w:r w:rsidRPr="00ED64A2">
        <w:rPr>
          <w:b/>
        </w:rPr>
        <w:t>н</w:t>
      </w:r>
      <w:r w:rsidR="00EF6D2B" w:rsidRPr="00ED64A2">
        <w:rPr>
          <w:b/>
        </w:rPr>
        <w:t>аклонный разрез</w:t>
      </w:r>
      <w:r w:rsidR="00EF6D2B" w:rsidRPr="00AA504F">
        <w:rPr>
          <w:b/>
        </w:rPr>
        <w:t>:</w:t>
      </w:r>
      <w:r w:rsidR="00EF6D2B">
        <w:t xml:space="preserve"> Разрез, выполненный секущей плоскостью, составляющ</w:t>
      </w:r>
      <w:r w:rsidR="00FA178C">
        <w:t>ей</w:t>
      </w:r>
      <w:r w:rsidR="00EF6D2B">
        <w:t xml:space="preserve"> с </w:t>
      </w:r>
      <w:r w:rsidR="00EF6D2B" w:rsidRPr="009C6F7D">
        <w:t>горизонтальной плоскостью проекций</w:t>
      </w:r>
      <w:r w:rsidR="00EF6D2B">
        <w:t xml:space="preserve"> угол, отличный от </w:t>
      </w:r>
      <w:r w:rsidR="00805EB5">
        <w:t>0</w:t>
      </w:r>
      <w:r w:rsidR="00805EB5">
        <w:rPr>
          <w:rFonts w:cs="Arial"/>
        </w:rPr>
        <w:t>°</w:t>
      </w:r>
      <w:r w:rsidR="00805EB5">
        <w:t xml:space="preserve"> и 90</w:t>
      </w:r>
      <w:r w:rsidR="00805EB5">
        <w:rPr>
          <w:rFonts w:cs="Arial"/>
        </w:rPr>
        <w:t>°</w:t>
      </w:r>
      <w:r w:rsidR="003943FB">
        <w:t>.</w:t>
      </w:r>
    </w:p>
    <w:p w14:paraId="5F823634" w14:textId="3A1ACCF2" w:rsidR="00EF6D2B" w:rsidRDefault="00ED64A2" w:rsidP="00AF5D85">
      <w:pPr>
        <w:pStyle w:val="2"/>
      </w:pPr>
      <w:r w:rsidRPr="00264447">
        <w:rPr>
          <w:b/>
        </w:rPr>
        <w:t>н</w:t>
      </w:r>
      <w:r w:rsidR="00EF6D2B" w:rsidRPr="00264447">
        <w:rPr>
          <w:b/>
        </w:rPr>
        <w:t>аложенное сечение</w:t>
      </w:r>
      <w:r w:rsidR="00EF6D2B" w:rsidRPr="00AA504F">
        <w:rPr>
          <w:b/>
        </w:rPr>
        <w:t>:</w:t>
      </w:r>
      <w:r w:rsidR="00EF6D2B">
        <w:t xml:space="preserve"> </w:t>
      </w:r>
      <w:r w:rsidR="003943FB">
        <w:t>С</w:t>
      </w:r>
      <w:r w:rsidR="00EF6D2B">
        <w:t xml:space="preserve">ечение, расположенное непосредственно на изображении предмета вдоль </w:t>
      </w:r>
      <w:r w:rsidR="00293661">
        <w:t xml:space="preserve">следа </w:t>
      </w:r>
      <w:r w:rsidR="00EF6D2B">
        <w:t>секущей плоскости</w:t>
      </w:r>
      <w:r w:rsidR="003943FB">
        <w:t>.</w:t>
      </w:r>
    </w:p>
    <w:p w14:paraId="21665F6E" w14:textId="6307FAE9" w:rsidR="00EF6D2B" w:rsidRPr="00FA351B" w:rsidRDefault="00ED64A2" w:rsidP="00FA351B">
      <w:pPr>
        <w:pStyle w:val="2"/>
      </w:pPr>
      <w:r w:rsidRPr="00FA351B">
        <w:rPr>
          <w:b/>
          <w:bCs w:val="0"/>
        </w:rPr>
        <w:t>о</w:t>
      </w:r>
      <w:r w:rsidR="00EF6D2B" w:rsidRPr="00FA351B">
        <w:rPr>
          <w:b/>
          <w:bCs w:val="0"/>
        </w:rPr>
        <w:t>ртогональная (прямоугольная) проекция:</w:t>
      </w:r>
      <w:r w:rsidRPr="00FA351B">
        <w:t xml:space="preserve"> П</w:t>
      </w:r>
      <w:r w:rsidR="00EF6D2B" w:rsidRPr="00FA351B">
        <w:t>араллельная проекция предмета или его части</w:t>
      </w:r>
      <w:r w:rsidR="00FA351B">
        <w:t xml:space="preserve">, при которой проецирующие </w:t>
      </w:r>
      <w:r w:rsidR="006D2188" w:rsidRPr="00FA351B">
        <w:t>луч</w:t>
      </w:r>
      <w:r w:rsidR="00FA351B">
        <w:t xml:space="preserve">и </w:t>
      </w:r>
      <w:r w:rsidR="006D2188" w:rsidRPr="00FA351B">
        <w:t>перпендикулярны к плоскости</w:t>
      </w:r>
      <w:r w:rsidR="00FA351B" w:rsidRPr="00FA351B">
        <w:t xml:space="preserve"> проекций</w:t>
      </w:r>
      <w:r w:rsidR="006D2188" w:rsidRPr="00FA351B">
        <w:t>.</w:t>
      </w:r>
    </w:p>
    <w:p w14:paraId="20BE0275" w14:textId="5B121551" w:rsidR="004B6811" w:rsidRPr="004B6811" w:rsidRDefault="004B6811" w:rsidP="00AF5D85">
      <w:pPr>
        <w:pStyle w:val="2"/>
        <w:rPr>
          <w:rStyle w:val="aff2"/>
          <w:b w:val="0"/>
          <w:bCs/>
        </w:rPr>
      </w:pPr>
      <w:r w:rsidRPr="006D2188">
        <w:rPr>
          <w:rStyle w:val="aff2"/>
        </w:rPr>
        <w:t>основная плоскость проекций</w:t>
      </w:r>
      <w:r w:rsidRPr="009513AE">
        <w:rPr>
          <w:rStyle w:val="aff2"/>
        </w:rPr>
        <w:t>:</w:t>
      </w:r>
      <w:r>
        <w:rPr>
          <w:rStyle w:val="aff2"/>
          <w:b w:val="0"/>
          <w:bCs/>
        </w:rPr>
        <w:t xml:space="preserve"> Плоскость</w:t>
      </w:r>
      <w:r w:rsidR="00214C7E">
        <w:rPr>
          <w:rStyle w:val="aff2"/>
          <w:b w:val="0"/>
          <w:bCs/>
        </w:rPr>
        <w:t xml:space="preserve"> проекций, совпадающая с одной из</w:t>
      </w:r>
      <w:r>
        <w:rPr>
          <w:rStyle w:val="aff2"/>
          <w:b w:val="0"/>
          <w:bCs/>
        </w:rPr>
        <w:t xml:space="preserve"> граней пустотелого куба, внутри которого мысленно помещен предмет</w:t>
      </w:r>
      <w:r w:rsidR="00214C7E">
        <w:rPr>
          <w:rStyle w:val="aff2"/>
          <w:b w:val="0"/>
          <w:bCs/>
        </w:rPr>
        <w:t>, и совмещаемая с плоскостью чертежа</w:t>
      </w:r>
      <w:r w:rsidR="006D2188">
        <w:rPr>
          <w:rStyle w:val="aff2"/>
          <w:b w:val="0"/>
          <w:bCs/>
        </w:rPr>
        <w:t>.</w:t>
      </w:r>
    </w:p>
    <w:p w14:paraId="2AAA8D06" w14:textId="22155136" w:rsidR="00645C9C" w:rsidRDefault="00645C9C" w:rsidP="00AF5D85">
      <w:pPr>
        <w:pStyle w:val="2"/>
      </w:pPr>
      <w:r>
        <w:rPr>
          <w:rStyle w:val="aff2"/>
        </w:rPr>
        <w:t>основное изображение (предмета):</w:t>
      </w:r>
      <w:r>
        <w:t xml:space="preserve"> Изображение предмета на одной из основных плоскостей проекций</w:t>
      </w:r>
      <w:r w:rsidR="00F33253">
        <w:t>.</w:t>
      </w:r>
    </w:p>
    <w:p w14:paraId="6F67C012" w14:textId="76E792A1" w:rsidR="00FB7AD6" w:rsidRDefault="00ED64A2" w:rsidP="00AF5D85">
      <w:pPr>
        <w:pStyle w:val="2"/>
      </w:pPr>
      <w:r w:rsidRPr="00ED64A2">
        <w:rPr>
          <w:b/>
        </w:rPr>
        <w:t>о</w:t>
      </w:r>
      <w:r w:rsidR="00FB7AD6" w:rsidRPr="00ED64A2">
        <w:rPr>
          <w:b/>
        </w:rPr>
        <w:t xml:space="preserve">сновной вид </w:t>
      </w:r>
      <w:r w:rsidR="003943FB">
        <w:rPr>
          <w:b/>
        </w:rPr>
        <w:t>(</w:t>
      </w:r>
      <w:r w:rsidR="00FB7AD6" w:rsidRPr="00ED64A2">
        <w:rPr>
          <w:b/>
        </w:rPr>
        <w:t>предмета</w:t>
      </w:r>
      <w:r w:rsidR="003943FB" w:rsidRPr="00AA504F">
        <w:rPr>
          <w:b/>
        </w:rPr>
        <w:t>)</w:t>
      </w:r>
      <w:r w:rsidRPr="00AA504F">
        <w:rPr>
          <w:b/>
        </w:rPr>
        <w:t>:</w:t>
      </w:r>
      <w:r>
        <w:t xml:space="preserve"> В</w:t>
      </w:r>
      <w:r w:rsidR="00FB7AD6">
        <w:t>ид предмета, получен</w:t>
      </w:r>
      <w:r w:rsidR="00645C9C">
        <w:t>ный</w:t>
      </w:r>
      <w:r w:rsidR="00FB7AD6">
        <w:t xml:space="preserve"> </w:t>
      </w:r>
      <w:r w:rsidR="002F06C0">
        <w:t>проецировани</w:t>
      </w:r>
      <w:r w:rsidR="00645C9C">
        <w:t>ем</w:t>
      </w:r>
      <w:r w:rsidR="002F06C0">
        <w:t xml:space="preserve"> </w:t>
      </w:r>
      <w:r w:rsidR="00C5274C">
        <w:t>предмета</w:t>
      </w:r>
      <w:r w:rsidR="00FB7AD6">
        <w:t xml:space="preserve"> на одн</w:t>
      </w:r>
      <w:r w:rsidR="00C5274C">
        <w:t>у</w:t>
      </w:r>
      <w:r w:rsidR="00FB7AD6">
        <w:t xml:space="preserve"> из </w:t>
      </w:r>
      <w:r w:rsidR="00645C9C">
        <w:t>основных плоскостей проекций.</w:t>
      </w:r>
    </w:p>
    <w:p w14:paraId="149B9EEA" w14:textId="209560EE" w:rsidR="00FB7AD6" w:rsidRDefault="00264447" w:rsidP="00AF5D85">
      <w:pPr>
        <w:pStyle w:val="2"/>
      </w:pPr>
      <w:r>
        <w:rPr>
          <w:b/>
        </w:rPr>
        <w:t>п</w:t>
      </w:r>
      <w:r w:rsidR="00FB7AD6" w:rsidRPr="00F874DA">
        <w:rPr>
          <w:b/>
        </w:rPr>
        <w:t xml:space="preserve">араллельная </w:t>
      </w:r>
      <w:r w:rsidR="00F874DA" w:rsidRPr="00F874DA">
        <w:rPr>
          <w:b/>
        </w:rPr>
        <w:t>проекция</w:t>
      </w:r>
      <w:r w:rsidR="00F874DA" w:rsidRPr="00AA504F">
        <w:rPr>
          <w:b/>
        </w:rPr>
        <w:t>:</w:t>
      </w:r>
      <w:r w:rsidR="00F874DA">
        <w:t xml:space="preserve"> И</w:t>
      </w:r>
      <w:r w:rsidR="00FB7AD6">
        <w:t>зображение предмета или его части, полученное проецированием их воображаемым параллельным пучком лучей на плоскость</w:t>
      </w:r>
      <w:r w:rsidR="0082557D">
        <w:t xml:space="preserve"> проекций</w:t>
      </w:r>
      <w:r w:rsidR="003943FB">
        <w:t>.</w:t>
      </w:r>
    </w:p>
    <w:p w14:paraId="312C3CC4" w14:textId="1C3D058F" w:rsidR="00FB7AD6" w:rsidRDefault="00264447" w:rsidP="00AF5D85">
      <w:pPr>
        <w:pStyle w:val="2"/>
      </w:pPr>
      <w:r>
        <w:rPr>
          <w:b/>
        </w:rPr>
        <w:t>п</w:t>
      </w:r>
      <w:r w:rsidR="00FB7AD6" w:rsidRPr="00F874DA">
        <w:rPr>
          <w:b/>
        </w:rPr>
        <w:t xml:space="preserve">оперечный </w:t>
      </w:r>
      <w:r w:rsidR="00F874DA" w:rsidRPr="00F874DA">
        <w:rPr>
          <w:b/>
        </w:rPr>
        <w:t>разрез</w:t>
      </w:r>
      <w:r w:rsidR="00F874DA" w:rsidRPr="00AA504F">
        <w:rPr>
          <w:b/>
        </w:rPr>
        <w:t>:</w:t>
      </w:r>
      <w:r w:rsidR="00F874DA">
        <w:t xml:space="preserve"> Р</w:t>
      </w:r>
      <w:r w:rsidR="00FB7AD6">
        <w:t>азрез, выполненный секущей плоскостью, направленной перпендикулярно к длине или высоте предмета</w:t>
      </w:r>
      <w:r w:rsidR="003943FB">
        <w:t>.</w:t>
      </w:r>
    </w:p>
    <w:p w14:paraId="0924092B" w14:textId="6C0AF14C" w:rsidR="00FB7AD6" w:rsidRDefault="00264447" w:rsidP="00AF5D85">
      <w:pPr>
        <w:pStyle w:val="2"/>
      </w:pPr>
      <w:r>
        <w:rPr>
          <w:b/>
        </w:rPr>
        <w:t>п</w:t>
      </w:r>
      <w:r w:rsidR="00FB7AD6" w:rsidRPr="00F874DA">
        <w:rPr>
          <w:b/>
        </w:rPr>
        <w:t>родольный разрез</w:t>
      </w:r>
      <w:r w:rsidRPr="00AA504F">
        <w:rPr>
          <w:b/>
        </w:rPr>
        <w:t>:</w:t>
      </w:r>
      <w:r>
        <w:t xml:space="preserve"> Р</w:t>
      </w:r>
      <w:r w:rsidR="00FB7AD6">
        <w:t>азрез, выполненный секущей плоскостью, направленной вдоль длины или высоты предмета</w:t>
      </w:r>
      <w:r w:rsidR="003943FB">
        <w:t>.</w:t>
      </w:r>
    </w:p>
    <w:p w14:paraId="4680618E" w14:textId="7AD7F335" w:rsidR="00FB7AD6" w:rsidRDefault="00264447" w:rsidP="00AF5D85">
      <w:pPr>
        <w:pStyle w:val="2"/>
      </w:pPr>
      <w:r>
        <w:rPr>
          <w:b/>
        </w:rPr>
        <w:t>п</w:t>
      </w:r>
      <w:r w:rsidR="006A49F9" w:rsidRPr="00F874DA">
        <w:rPr>
          <w:b/>
        </w:rPr>
        <w:t>ростой разрез</w:t>
      </w:r>
      <w:r w:rsidRPr="009513AE">
        <w:rPr>
          <w:b/>
          <w:bCs w:val="0"/>
        </w:rPr>
        <w:t>:</w:t>
      </w:r>
      <w:r>
        <w:t xml:space="preserve"> Р</w:t>
      </w:r>
      <w:r w:rsidR="006A49F9">
        <w:t>азрез, выполненный одной секущей плоскостью</w:t>
      </w:r>
      <w:r w:rsidR="003943FB">
        <w:t>.</w:t>
      </w:r>
    </w:p>
    <w:p w14:paraId="462B617F" w14:textId="42AC530C" w:rsidR="006A49F9" w:rsidRDefault="00264447" w:rsidP="00AF5D85">
      <w:pPr>
        <w:pStyle w:val="2"/>
      </w:pPr>
      <w:r>
        <w:rPr>
          <w:b/>
        </w:rPr>
        <w:t>п</w:t>
      </w:r>
      <w:r w:rsidR="006A49F9" w:rsidRPr="00F874DA">
        <w:rPr>
          <w:b/>
        </w:rPr>
        <w:t xml:space="preserve">рофильный </w:t>
      </w:r>
      <w:r w:rsidR="00F874DA" w:rsidRPr="00F874DA">
        <w:rPr>
          <w:b/>
        </w:rPr>
        <w:t>разрез</w:t>
      </w:r>
      <w:r w:rsidR="00F874DA" w:rsidRPr="00AA504F">
        <w:rPr>
          <w:b/>
        </w:rPr>
        <w:t>:</w:t>
      </w:r>
      <w:r w:rsidR="00F874DA">
        <w:t xml:space="preserve"> В</w:t>
      </w:r>
      <w:r w:rsidR="006A49F9">
        <w:t xml:space="preserve">ертикальный разрез, </w:t>
      </w:r>
      <w:r>
        <w:t>выполне</w:t>
      </w:r>
      <w:r w:rsidR="00F874DA">
        <w:t>нный</w:t>
      </w:r>
      <w:r w:rsidR="006A49F9">
        <w:t xml:space="preserve"> </w:t>
      </w:r>
      <w:r w:rsidR="007D7D86">
        <w:t xml:space="preserve">одной или несколькими </w:t>
      </w:r>
      <w:r w:rsidR="006A49F9">
        <w:t>секущ</w:t>
      </w:r>
      <w:r w:rsidR="007D7D86">
        <w:t>ими</w:t>
      </w:r>
      <w:r w:rsidR="006A49F9">
        <w:t xml:space="preserve"> плоскост</w:t>
      </w:r>
      <w:r w:rsidR="007D7D86">
        <w:t>ями</w:t>
      </w:r>
      <w:r w:rsidR="006A49F9">
        <w:t>, параллельн</w:t>
      </w:r>
      <w:r w:rsidR="007D7D86">
        <w:t>ыми</w:t>
      </w:r>
      <w:r w:rsidR="006A49F9">
        <w:t xml:space="preserve"> профильной плоскости проекций</w:t>
      </w:r>
      <w:r w:rsidR="003943FB">
        <w:t>.</w:t>
      </w:r>
    </w:p>
    <w:p w14:paraId="77445E03" w14:textId="237FA83C" w:rsidR="00AA504F" w:rsidRPr="008A6523" w:rsidRDefault="00AA504F" w:rsidP="00AF5D85">
      <w:pPr>
        <w:pStyle w:val="2"/>
      </w:pPr>
      <w:r w:rsidRPr="008A6523">
        <w:rPr>
          <w:rStyle w:val="aff2"/>
          <w:rFonts w:cs="Arial"/>
          <w:color w:val="auto"/>
          <w:shd w:val="clear" w:color="auto" w:fill="FFFFFF"/>
        </w:rPr>
        <w:t xml:space="preserve">развертка: </w:t>
      </w:r>
      <w:r w:rsidR="00B433D5" w:rsidRPr="008A6523">
        <w:rPr>
          <w:rStyle w:val="aff2"/>
          <w:rFonts w:cs="Arial"/>
          <w:b w:val="0"/>
          <w:bCs/>
          <w:color w:val="auto"/>
          <w:shd w:val="clear" w:color="auto" w:fill="FFFFFF"/>
        </w:rPr>
        <w:t xml:space="preserve">Ортогональная </w:t>
      </w:r>
      <w:r w:rsidR="009F14A4" w:rsidRPr="008A6523">
        <w:rPr>
          <w:rStyle w:val="aff2"/>
          <w:rFonts w:cs="Arial"/>
          <w:b w:val="0"/>
          <w:bCs/>
          <w:color w:val="auto"/>
          <w:shd w:val="clear" w:color="auto" w:fill="FFFFFF"/>
        </w:rPr>
        <w:t>проекция</w:t>
      </w:r>
      <w:r w:rsidRPr="008A6523">
        <w:rPr>
          <w:shd w:val="clear" w:color="auto" w:fill="FFFFFF"/>
        </w:rPr>
        <w:t xml:space="preserve">, полученная </w:t>
      </w:r>
      <w:r w:rsidR="00313DDF" w:rsidRPr="008A6523">
        <w:rPr>
          <w:shd w:val="clear" w:color="auto" w:fill="FFFFFF"/>
        </w:rPr>
        <w:t xml:space="preserve">путем </w:t>
      </w:r>
      <w:r w:rsidR="00E073CF" w:rsidRPr="008A6523">
        <w:rPr>
          <w:shd w:val="clear" w:color="auto" w:fill="FFFFFF"/>
        </w:rPr>
        <w:t>проецирования</w:t>
      </w:r>
      <w:r w:rsidR="00B433D5" w:rsidRPr="008A6523">
        <w:rPr>
          <w:shd w:val="clear" w:color="auto" w:fill="FFFFFF"/>
        </w:rPr>
        <w:t xml:space="preserve"> </w:t>
      </w:r>
      <w:r w:rsidR="009F14A4" w:rsidRPr="008A6523">
        <w:rPr>
          <w:shd w:val="clear" w:color="auto" w:fill="FFFFFF"/>
        </w:rPr>
        <w:t>всех поверхностей</w:t>
      </w:r>
      <w:r w:rsidR="00313DDF" w:rsidRPr="008A6523">
        <w:rPr>
          <w:shd w:val="clear" w:color="auto" w:fill="FFFFFF"/>
        </w:rPr>
        <w:t xml:space="preserve"> предмета</w:t>
      </w:r>
      <w:r w:rsidR="009F14A4" w:rsidRPr="008A6523">
        <w:rPr>
          <w:shd w:val="clear" w:color="auto" w:fill="FFFFFF"/>
        </w:rPr>
        <w:t xml:space="preserve"> </w:t>
      </w:r>
      <w:r w:rsidR="00E073CF" w:rsidRPr="008A6523">
        <w:rPr>
          <w:shd w:val="clear" w:color="auto" w:fill="FFFFFF"/>
        </w:rPr>
        <w:t xml:space="preserve">на </w:t>
      </w:r>
      <w:r w:rsidR="007F7562" w:rsidRPr="008A6523">
        <w:rPr>
          <w:shd w:val="clear" w:color="auto" w:fill="FFFFFF"/>
        </w:rPr>
        <w:t>одн</w:t>
      </w:r>
      <w:r w:rsidR="00E073CF" w:rsidRPr="008A6523">
        <w:rPr>
          <w:shd w:val="clear" w:color="auto" w:fill="FFFFFF"/>
        </w:rPr>
        <w:t>у</w:t>
      </w:r>
      <w:r w:rsidR="007F7562" w:rsidRPr="008A6523">
        <w:rPr>
          <w:shd w:val="clear" w:color="auto" w:fill="FFFFFF"/>
        </w:rPr>
        <w:t xml:space="preserve"> плоскость</w:t>
      </w:r>
      <w:r w:rsidR="009F14A4" w:rsidRPr="008A6523">
        <w:rPr>
          <w:shd w:val="clear" w:color="auto" w:fill="FFFFFF"/>
        </w:rPr>
        <w:t xml:space="preserve"> проекций</w:t>
      </w:r>
      <w:r w:rsidRPr="008A6523">
        <w:rPr>
          <w:shd w:val="clear" w:color="auto" w:fill="FFFFFF"/>
        </w:rPr>
        <w:t>.</w:t>
      </w:r>
    </w:p>
    <w:p w14:paraId="094827F9" w14:textId="69ADC555" w:rsidR="006A49F9" w:rsidRPr="008A6523" w:rsidRDefault="00264447" w:rsidP="00AF5D85">
      <w:pPr>
        <w:pStyle w:val="2"/>
      </w:pPr>
      <w:r w:rsidRPr="008A6523">
        <w:rPr>
          <w:b/>
        </w:rPr>
        <w:t>р</w:t>
      </w:r>
      <w:r w:rsidR="006A49F9" w:rsidRPr="008A6523">
        <w:rPr>
          <w:b/>
        </w:rPr>
        <w:t xml:space="preserve">азрез </w:t>
      </w:r>
      <w:r w:rsidR="003943FB" w:rsidRPr="008A6523">
        <w:rPr>
          <w:b/>
        </w:rPr>
        <w:t>(</w:t>
      </w:r>
      <w:r w:rsidR="00F874DA" w:rsidRPr="008A6523">
        <w:rPr>
          <w:b/>
        </w:rPr>
        <w:t>предмета</w:t>
      </w:r>
      <w:r w:rsidR="003943FB" w:rsidRPr="008A6523">
        <w:rPr>
          <w:b/>
        </w:rPr>
        <w:t>)</w:t>
      </w:r>
      <w:r w:rsidR="00F874DA" w:rsidRPr="008A6523">
        <w:rPr>
          <w:b/>
        </w:rPr>
        <w:t>:</w:t>
      </w:r>
      <w:r w:rsidR="00F874DA" w:rsidRPr="008A6523">
        <w:t xml:space="preserve"> О</w:t>
      </w:r>
      <w:r w:rsidR="006A49F9" w:rsidRPr="008A6523">
        <w:t xml:space="preserve">ртогональная проекция предмета, </w:t>
      </w:r>
      <w:r w:rsidR="00E073CF" w:rsidRPr="008A6523">
        <w:t xml:space="preserve">мысленно </w:t>
      </w:r>
      <w:r w:rsidR="006A49F9" w:rsidRPr="008A6523">
        <w:t xml:space="preserve">рассеченного </w:t>
      </w:r>
      <w:r w:rsidR="007F7562" w:rsidRPr="008A6523">
        <w:t>(</w:t>
      </w:r>
      <w:r w:rsidR="006A49F9" w:rsidRPr="008A6523">
        <w:t>полностью или частично</w:t>
      </w:r>
      <w:r w:rsidR="007F7562" w:rsidRPr="008A6523">
        <w:t>)</w:t>
      </w:r>
      <w:r w:rsidR="006A49F9" w:rsidRPr="008A6523">
        <w:t xml:space="preserve"> одной или несколькими плоскостями для </w:t>
      </w:r>
      <w:r w:rsidR="000379C6" w:rsidRPr="008A6523">
        <w:t>изображения</w:t>
      </w:r>
      <w:r w:rsidR="006A49F9" w:rsidRPr="008A6523">
        <w:t xml:space="preserve"> его невидимых поверхностей.</w:t>
      </w:r>
    </w:p>
    <w:p w14:paraId="30321EF9" w14:textId="78E4DF8E" w:rsidR="006A49F9" w:rsidRDefault="00264447" w:rsidP="00AF5D85">
      <w:pPr>
        <w:pStyle w:val="2"/>
      </w:pPr>
      <w:r>
        <w:rPr>
          <w:b/>
        </w:rPr>
        <w:t>с</w:t>
      </w:r>
      <w:r w:rsidR="006A49F9" w:rsidRPr="00F874DA">
        <w:rPr>
          <w:b/>
        </w:rPr>
        <w:t xml:space="preserve">ечение </w:t>
      </w:r>
      <w:r w:rsidR="003943FB">
        <w:rPr>
          <w:b/>
        </w:rPr>
        <w:t>(</w:t>
      </w:r>
      <w:r w:rsidR="006A49F9" w:rsidRPr="00F874DA">
        <w:rPr>
          <w:b/>
        </w:rPr>
        <w:t>предмета</w:t>
      </w:r>
      <w:r w:rsidR="003943FB">
        <w:rPr>
          <w:b/>
        </w:rPr>
        <w:t>)</w:t>
      </w:r>
      <w:r w:rsidR="006A49F9" w:rsidRPr="00AA504F">
        <w:rPr>
          <w:b/>
        </w:rPr>
        <w:t>:</w:t>
      </w:r>
      <w:r w:rsidR="00F874DA">
        <w:t xml:space="preserve"> О</w:t>
      </w:r>
      <w:r w:rsidR="006A49F9">
        <w:t xml:space="preserve">ртогональная проекция </w:t>
      </w:r>
      <w:r w:rsidR="006A49F9" w:rsidRPr="00E073CF">
        <w:t>фигуры,</w:t>
      </w:r>
      <w:r w:rsidR="006A49F9">
        <w:t xml:space="preserve"> получающ</w:t>
      </w:r>
      <w:r w:rsidR="00031E97">
        <w:t>ей</w:t>
      </w:r>
      <w:r w:rsidR="006A49F9">
        <w:t>ся в одной или нескольких секущих плоскостях или поверхностях при мысленном рассечении проецируемого предмета.</w:t>
      </w:r>
    </w:p>
    <w:p w14:paraId="289CBED1" w14:textId="40342A25" w:rsidR="006A49F9" w:rsidRDefault="00264447" w:rsidP="00AF5D85">
      <w:pPr>
        <w:pStyle w:val="2"/>
      </w:pPr>
      <w:r>
        <w:rPr>
          <w:b/>
        </w:rPr>
        <w:lastRenderedPageBreak/>
        <w:t>с</w:t>
      </w:r>
      <w:r w:rsidR="006A49F9" w:rsidRPr="00F874DA">
        <w:rPr>
          <w:b/>
        </w:rPr>
        <w:t>ложный разрез</w:t>
      </w:r>
      <w:r w:rsidR="006A49F9" w:rsidRPr="00AA504F">
        <w:rPr>
          <w:b/>
        </w:rPr>
        <w:t>:</w:t>
      </w:r>
      <w:r w:rsidR="006A49F9">
        <w:t xml:space="preserve"> </w:t>
      </w:r>
      <w:r w:rsidR="00F874DA">
        <w:t>Р</w:t>
      </w:r>
      <w:r w:rsidR="006A49F9">
        <w:t>азрез, выполненный двумя и более секущими плоскостями</w:t>
      </w:r>
      <w:r w:rsidR="003943FB">
        <w:t>.</w:t>
      </w:r>
    </w:p>
    <w:p w14:paraId="20512315" w14:textId="2C41ABC7" w:rsidR="007B31DF" w:rsidRDefault="00264447" w:rsidP="00AF5D85">
      <w:pPr>
        <w:pStyle w:val="2"/>
      </w:pPr>
      <w:r>
        <w:rPr>
          <w:b/>
        </w:rPr>
        <w:t>с</w:t>
      </w:r>
      <w:r w:rsidR="00F874DA" w:rsidRPr="00F874DA">
        <w:rPr>
          <w:b/>
        </w:rPr>
        <w:t>тупенчатый разрез</w:t>
      </w:r>
      <w:r w:rsidR="00F874DA" w:rsidRPr="00AA504F">
        <w:rPr>
          <w:b/>
        </w:rPr>
        <w:t>:</w:t>
      </w:r>
      <w:r w:rsidR="00F874DA">
        <w:t xml:space="preserve"> С</w:t>
      </w:r>
      <w:r w:rsidR="007B31DF">
        <w:t>ложный разрез, выполненный параллельными секущими плоскостями</w:t>
      </w:r>
      <w:r w:rsidR="003943FB">
        <w:t>.</w:t>
      </w:r>
    </w:p>
    <w:p w14:paraId="63BB9739" w14:textId="0F85AF0F" w:rsidR="006A49F9" w:rsidRPr="007B5CD0" w:rsidRDefault="00264447" w:rsidP="00AF5D85">
      <w:pPr>
        <w:pStyle w:val="2"/>
      </w:pPr>
      <w:r>
        <w:rPr>
          <w:b/>
        </w:rPr>
        <w:t>ф</w:t>
      </w:r>
      <w:r w:rsidR="006A49F9" w:rsidRPr="00F874DA">
        <w:rPr>
          <w:b/>
        </w:rPr>
        <w:t>ронтальный разрез</w:t>
      </w:r>
      <w:r w:rsidR="006A49F9" w:rsidRPr="00AA504F">
        <w:rPr>
          <w:b/>
        </w:rPr>
        <w:t>:</w:t>
      </w:r>
      <w:r w:rsidR="00F874DA">
        <w:t xml:space="preserve"> В</w:t>
      </w:r>
      <w:r w:rsidR="006A49F9">
        <w:t xml:space="preserve">ертикальный разрез, выполненный </w:t>
      </w:r>
      <w:r w:rsidR="007D7D86">
        <w:t xml:space="preserve">одной или несколькими </w:t>
      </w:r>
      <w:r w:rsidR="006A49F9">
        <w:t>секущ</w:t>
      </w:r>
      <w:r w:rsidR="007D7D86">
        <w:t>ими</w:t>
      </w:r>
      <w:r w:rsidR="006A49F9">
        <w:t xml:space="preserve"> плоскост</w:t>
      </w:r>
      <w:r w:rsidR="007D7D86">
        <w:t>ями</w:t>
      </w:r>
      <w:r w:rsidR="006A49F9">
        <w:t>, параллельн</w:t>
      </w:r>
      <w:r w:rsidR="007D7D86">
        <w:t>ыми</w:t>
      </w:r>
      <w:r w:rsidR="006A49F9">
        <w:t xml:space="preserve"> фронтальной плоскости проекций.</w:t>
      </w:r>
    </w:p>
    <w:p w14:paraId="14C2ECB0" w14:textId="6E67BF11" w:rsidR="0093518F" w:rsidRDefault="008C4A07" w:rsidP="00103E6C">
      <w:pPr>
        <w:pStyle w:val="1"/>
      </w:pPr>
      <w:bookmarkStart w:id="51" w:name="_Toc38885089"/>
      <w:bookmarkStart w:id="52" w:name="_Toc38885090"/>
      <w:bookmarkStart w:id="53" w:name="_Toc38885091"/>
      <w:bookmarkStart w:id="54" w:name="_Toc38885092"/>
      <w:bookmarkStart w:id="55" w:name="_Toc38885093"/>
      <w:bookmarkStart w:id="56" w:name="_Toc38885094"/>
      <w:bookmarkStart w:id="57" w:name="_Toc38885095"/>
      <w:bookmarkStart w:id="58" w:name="_Toc38885096"/>
      <w:bookmarkStart w:id="59" w:name="_Toc38885097"/>
      <w:bookmarkStart w:id="60" w:name="_Toc530058033"/>
      <w:bookmarkStart w:id="61" w:name="_Toc38989290"/>
      <w:bookmarkStart w:id="62" w:name="_Toc59624793"/>
      <w:bookmarkStart w:id="63" w:name="_Toc70252675"/>
      <w:bookmarkStart w:id="64" w:name="_Toc79335833"/>
      <w:bookmarkStart w:id="65" w:name="_Toc90204838"/>
      <w:bookmarkStart w:id="66" w:name="_Toc92460287"/>
      <w:bookmarkStart w:id="67" w:name="_Toc94445781"/>
      <w:bookmarkStart w:id="68" w:name="_Ref139292649"/>
      <w:bookmarkStart w:id="69" w:name="_Toc230279553"/>
      <w:bookmarkEnd w:id="51"/>
      <w:bookmarkEnd w:id="52"/>
      <w:bookmarkEnd w:id="53"/>
      <w:bookmarkEnd w:id="54"/>
      <w:bookmarkEnd w:id="55"/>
      <w:bookmarkEnd w:id="56"/>
      <w:bookmarkEnd w:id="57"/>
      <w:bookmarkEnd w:id="58"/>
      <w:bookmarkEnd w:id="59"/>
      <w:r w:rsidRPr="00B86155">
        <w:t>О</w:t>
      </w:r>
      <w:r>
        <w:t>сновные</w:t>
      </w:r>
      <w:r w:rsidRPr="00B86155">
        <w:t xml:space="preserve"> </w:t>
      </w:r>
      <w:r w:rsidR="0093518F" w:rsidRPr="00B86155">
        <w:t>положения</w:t>
      </w:r>
      <w:bookmarkEnd w:id="60"/>
      <w:bookmarkEnd w:id="61"/>
      <w:bookmarkEnd w:id="62"/>
      <w:bookmarkEnd w:id="63"/>
      <w:bookmarkEnd w:id="64"/>
      <w:bookmarkEnd w:id="65"/>
      <w:bookmarkEnd w:id="66"/>
      <w:bookmarkEnd w:id="67"/>
      <w:bookmarkEnd w:id="68"/>
      <w:bookmarkEnd w:id="69"/>
    </w:p>
    <w:p w14:paraId="0668BADC" w14:textId="77777777" w:rsidR="00DC11A4" w:rsidRDefault="00DC11A4" w:rsidP="00DC11A4">
      <w:pPr>
        <w:pStyle w:val="2"/>
      </w:pPr>
      <w:bookmarkStart w:id="70" w:name="_Задачи_АЛП"/>
      <w:bookmarkStart w:id="71" w:name="_Взаимосвязи_задач_АЛП"/>
      <w:bookmarkStart w:id="72" w:name="_Общие_требования_к"/>
      <w:bookmarkStart w:id="73" w:name="_Перечень_стандартных_отчетов"/>
      <w:bookmarkEnd w:id="70"/>
      <w:bookmarkEnd w:id="71"/>
      <w:bookmarkEnd w:id="72"/>
      <w:bookmarkEnd w:id="73"/>
      <w:r w:rsidRPr="00DC11A4">
        <w:t>Изображения предмета на чертеже выполняют с учетом общих требований ГОСТ Р 2.109.</w:t>
      </w:r>
    </w:p>
    <w:p w14:paraId="4256ABFD" w14:textId="6F138088" w:rsidR="00CD3F33" w:rsidRDefault="00DC11A4" w:rsidP="002B7EEF">
      <w:pPr>
        <w:pStyle w:val="af1"/>
      </w:pPr>
      <w:r>
        <w:t>В электронных геометрических моделях, выполняемых в соответствии с ГОСТ Р 2.052, изображения предмета формируют и сохраняют при необходимости. Для визуального представления электронной геометрической модели, а также при формировании чертежей на ее основе изображения получают путем проецирования геометрической модели</w:t>
      </w:r>
      <w:r w:rsidR="009D69A6">
        <w:t xml:space="preserve"> изделия</w:t>
      </w:r>
      <w:r>
        <w:t xml:space="preserve"> на соответствующие плоскости проекций.</w:t>
      </w:r>
    </w:p>
    <w:p w14:paraId="4E64B2DC" w14:textId="785BBF77" w:rsidR="00FA351B" w:rsidRDefault="00CD3F33" w:rsidP="002B7EEF">
      <w:pPr>
        <w:pStyle w:val="af1"/>
      </w:pPr>
      <w:r>
        <w:t>Ортогональные проекции, получ</w:t>
      </w:r>
      <w:r w:rsidR="00DC11A4">
        <w:t>енные</w:t>
      </w:r>
      <w:r>
        <w:t xml:space="preserve"> на основе электронной геометрической модели, должны</w:t>
      </w:r>
      <w:r w:rsidR="00FA351B">
        <w:t xml:space="preserve"> соответствовать требованиям настоящего стандарта</w:t>
      </w:r>
      <w:r w:rsidR="00FA351B" w:rsidRPr="00FA351B">
        <w:t xml:space="preserve"> </w:t>
      </w:r>
      <w:r w:rsidR="00FA351B">
        <w:t>в части, не противоречащей ГОСТ Р 2.052.</w:t>
      </w:r>
    </w:p>
    <w:p w14:paraId="11FFBDCC" w14:textId="4F0BD39F" w:rsidR="006F43D3" w:rsidRDefault="006F43D3" w:rsidP="00AF5D85">
      <w:pPr>
        <w:pStyle w:val="2"/>
      </w:pPr>
      <w:r>
        <w:t>Изображения предмет</w:t>
      </w:r>
      <w:r w:rsidR="00B53D63">
        <w:t>а</w:t>
      </w:r>
      <w:r>
        <w:t xml:space="preserve"> на чертеже следует выполнять по методу прямоугольного проецирования. При этом предмет предполагается расположенным между наблюдателем и соответствующей </w:t>
      </w:r>
      <w:r w:rsidRPr="009C6F7D">
        <w:t>плоскостью проекций</w:t>
      </w:r>
      <w:r>
        <w:t xml:space="preserve"> (</w:t>
      </w:r>
      <w:r w:rsidR="009D69A6">
        <w:t>рисунок 1</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6F43D3" w14:paraId="5CF4598E" w14:textId="77777777" w:rsidTr="00A631E4">
        <w:tc>
          <w:tcPr>
            <w:tcW w:w="9911" w:type="dxa"/>
            <w:vAlign w:val="center"/>
          </w:tcPr>
          <w:p w14:paraId="1B21061D" w14:textId="48CF36B0" w:rsidR="006F43D3" w:rsidRDefault="00A631E4" w:rsidP="003C519A">
            <w:pPr>
              <w:pStyle w:val="af5"/>
            </w:pPr>
            <w:r>
              <w:drawing>
                <wp:inline distT="0" distB="0" distL="0" distR="0" wp14:anchorId="5071C917" wp14:editId="71DB25DE">
                  <wp:extent cx="3236181" cy="2194719"/>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59681" cy="2210656"/>
                          </a:xfrm>
                          <a:prstGeom prst="rect">
                            <a:avLst/>
                          </a:prstGeom>
                        </pic:spPr>
                      </pic:pic>
                    </a:graphicData>
                  </a:graphic>
                </wp:inline>
              </w:drawing>
            </w:r>
          </w:p>
        </w:tc>
      </w:tr>
      <w:tr w:rsidR="006F43D3" w14:paraId="51737433" w14:textId="77777777" w:rsidTr="006F43D3">
        <w:tc>
          <w:tcPr>
            <w:tcW w:w="9911" w:type="dxa"/>
          </w:tcPr>
          <w:p w14:paraId="251C8051" w14:textId="77777777" w:rsidR="006F43D3" w:rsidRDefault="006F43D3" w:rsidP="002B7EEF">
            <w:pPr>
              <w:pStyle w:val="a0"/>
            </w:pPr>
            <w:bookmarkStart w:id="74" w:name="_Ref144722119"/>
          </w:p>
        </w:tc>
        <w:bookmarkEnd w:id="74"/>
      </w:tr>
    </w:tbl>
    <w:p w14:paraId="553D9B06" w14:textId="70E85087" w:rsidR="006F43D3" w:rsidRDefault="006F43D3" w:rsidP="00AF5D85">
      <w:pPr>
        <w:pStyle w:val="2"/>
      </w:pPr>
      <w:r>
        <w:t xml:space="preserve">За </w:t>
      </w:r>
      <w:r w:rsidRPr="009C6F7D">
        <w:t>основные плоскости проекци</w:t>
      </w:r>
      <w:r w:rsidR="00A631E4" w:rsidRPr="009C6F7D">
        <w:t>й</w:t>
      </w:r>
      <w:r w:rsidRPr="009C6F7D">
        <w:t xml:space="preserve"> принимают</w:t>
      </w:r>
      <w:r>
        <w:t xml:space="preserve"> </w:t>
      </w:r>
      <w:r w:rsidR="00805EB5">
        <w:t>плоскости</w:t>
      </w:r>
      <w:r w:rsidR="009D69A6">
        <w:t>, совпадающие с</w:t>
      </w:r>
      <w:r w:rsidR="00805EB5">
        <w:t xml:space="preserve"> </w:t>
      </w:r>
      <w:r>
        <w:t>шест</w:t>
      </w:r>
      <w:r w:rsidR="009D69A6">
        <w:t>ью</w:t>
      </w:r>
      <w:r>
        <w:t xml:space="preserve"> гран</w:t>
      </w:r>
      <w:r w:rsidR="009D69A6">
        <w:t>ями</w:t>
      </w:r>
      <w:r>
        <w:t xml:space="preserve"> куба</w:t>
      </w:r>
      <w:r w:rsidR="00792FA4">
        <w:t xml:space="preserve"> (см. рисунок</w:t>
      </w:r>
      <w:r w:rsidR="00CA53E0">
        <w:t> </w:t>
      </w:r>
      <w:r w:rsidR="009D69A6">
        <w:t>1</w:t>
      </w:r>
      <w:r w:rsidR="00792FA4">
        <w:t>)</w:t>
      </w:r>
      <w:r w:rsidR="00805EB5">
        <w:t>.</w:t>
      </w:r>
      <w:r>
        <w:t xml:space="preserve"> </w:t>
      </w:r>
      <w:r w:rsidR="00805EB5">
        <w:t>Г</w:t>
      </w:r>
      <w:r>
        <w:t>рани совмещают с плоскостью</w:t>
      </w:r>
      <w:r w:rsidR="00214C7E">
        <w:t xml:space="preserve"> чертежа</w:t>
      </w:r>
      <w:r>
        <w:t>, как показано на рисунке</w:t>
      </w:r>
      <w:r w:rsidR="009D69A6">
        <w:t xml:space="preserve"> 2</w:t>
      </w:r>
      <w:r>
        <w:t xml:space="preserve">. Грань </w:t>
      </w:r>
      <w:r w:rsidRPr="009513AE">
        <w:rPr>
          <w:i/>
          <w:iCs/>
        </w:rPr>
        <w:t>6</w:t>
      </w:r>
      <w:r>
        <w:t xml:space="preserve"> допускается располагать рядом с гранью </w:t>
      </w:r>
      <w:r w:rsidRPr="009513AE">
        <w:rPr>
          <w:i/>
          <w:iCs/>
        </w:rPr>
        <w:t>4</w:t>
      </w:r>
      <w:r>
        <w:t>.</w:t>
      </w:r>
    </w:p>
    <w:p w14:paraId="4D731993" w14:textId="6D150F37" w:rsidR="00200262" w:rsidRDefault="00200262" w:rsidP="002B7EEF">
      <w:pPr>
        <w:pStyle w:val="af1"/>
      </w:pPr>
      <w:r>
        <w:t xml:space="preserve">Основные плоскости проекций </w:t>
      </w:r>
      <w:r w:rsidR="00F33253">
        <w:t>по их положению подразделяют</w:t>
      </w:r>
      <w:del w:id="75" w:author="Павел Перминов" w:date="2026-08-20T18:49:00Z">
        <w:r w:rsidR="00F33253" w:rsidDel="00841777">
          <w:delText xml:space="preserve"> на</w:delText>
        </w:r>
      </w:del>
      <w:r>
        <w:t xml:space="preserve">: </w:t>
      </w:r>
    </w:p>
    <w:p w14:paraId="73BB1E8B" w14:textId="59ECEBA6" w:rsidR="00200262" w:rsidRDefault="00200262" w:rsidP="002B7EEF">
      <w:pPr>
        <w:pStyle w:val="af1"/>
      </w:pPr>
      <w:r>
        <w:t xml:space="preserve">- </w:t>
      </w:r>
      <w:ins w:id="76" w:author="Павел Перминов" w:date="2026-08-20T18:49:00Z">
        <w:r w:rsidR="00841777">
          <w:t xml:space="preserve">на </w:t>
        </w:r>
      </w:ins>
      <w:r>
        <w:t>фронтальн</w:t>
      </w:r>
      <w:r w:rsidR="00F33253">
        <w:t xml:space="preserve">ые </w:t>
      </w:r>
      <w:ins w:id="77" w:author="Павел Перминов" w:date="2026-08-20T18:49:00Z">
        <w:r w:rsidR="00841777">
          <w:t>—</w:t>
        </w:r>
      </w:ins>
      <w:r>
        <w:t xml:space="preserve"> плоскост</w:t>
      </w:r>
      <w:r w:rsidR="00F33253">
        <w:t>и</w:t>
      </w:r>
      <w:r>
        <w:t xml:space="preserve"> гран</w:t>
      </w:r>
      <w:r w:rsidR="00F33253">
        <w:t>ей</w:t>
      </w:r>
      <w:r>
        <w:t xml:space="preserve"> </w:t>
      </w:r>
      <w:r w:rsidRPr="009513AE">
        <w:rPr>
          <w:i/>
          <w:iCs/>
        </w:rPr>
        <w:t>1</w:t>
      </w:r>
      <w:r>
        <w:t xml:space="preserve"> и </w:t>
      </w:r>
      <w:r w:rsidRPr="009513AE">
        <w:rPr>
          <w:i/>
          <w:iCs/>
        </w:rPr>
        <w:t>6</w:t>
      </w:r>
      <w:r>
        <w:t>;</w:t>
      </w:r>
    </w:p>
    <w:p w14:paraId="33283D74" w14:textId="71193204" w:rsidR="00200262" w:rsidRDefault="00200262" w:rsidP="002B7EEF">
      <w:pPr>
        <w:pStyle w:val="af1"/>
      </w:pPr>
      <w:r>
        <w:lastRenderedPageBreak/>
        <w:t>- горизонтальн</w:t>
      </w:r>
      <w:r w:rsidR="00F33253">
        <w:t xml:space="preserve">ые </w:t>
      </w:r>
      <w:ins w:id="78" w:author="Павел Перминов" w:date="2026-08-20T18:49:00Z">
        <w:r w:rsidR="00841777">
          <w:t>—</w:t>
        </w:r>
      </w:ins>
      <w:r w:rsidR="00F33253">
        <w:t xml:space="preserve"> пл</w:t>
      </w:r>
      <w:r>
        <w:t>оскост</w:t>
      </w:r>
      <w:r w:rsidR="00F33253">
        <w:t xml:space="preserve">и граней </w:t>
      </w:r>
      <w:r w:rsidR="00CD3F33" w:rsidRPr="009513AE">
        <w:rPr>
          <w:i/>
          <w:iCs/>
        </w:rPr>
        <w:t>2</w:t>
      </w:r>
      <w:r>
        <w:t xml:space="preserve"> и </w:t>
      </w:r>
      <w:r w:rsidR="00CD3F33" w:rsidRPr="009513AE">
        <w:rPr>
          <w:i/>
          <w:iCs/>
        </w:rPr>
        <w:t>5</w:t>
      </w:r>
      <w:r>
        <w:t>;</w:t>
      </w:r>
    </w:p>
    <w:p w14:paraId="3339F245" w14:textId="6EA0C72D" w:rsidR="00200262" w:rsidRDefault="00200262" w:rsidP="002B7EEF">
      <w:pPr>
        <w:pStyle w:val="af1"/>
      </w:pPr>
      <w:r>
        <w:t>- профильн</w:t>
      </w:r>
      <w:r w:rsidR="00F33253">
        <w:t xml:space="preserve">ые </w:t>
      </w:r>
      <w:ins w:id="79" w:author="Павел Перминов" w:date="2026-08-20T18:49:00Z">
        <w:r w:rsidR="00841777">
          <w:t>—</w:t>
        </w:r>
      </w:ins>
      <w:r w:rsidR="00F33253">
        <w:t xml:space="preserve"> </w:t>
      </w:r>
      <w:r>
        <w:t>плоскост</w:t>
      </w:r>
      <w:r w:rsidR="00F33253">
        <w:t>и</w:t>
      </w:r>
      <w:r>
        <w:t xml:space="preserve"> гран</w:t>
      </w:r>
      <w:r w:rsidR="00F33253">
        <w:t>ей</w:t>
      </w:r>
      <w:r>
        <w:t xml:space="preserve"> </w:t>
      </w:r>
      <w:r w:rsidR="00CD3F33" w:rsidRPr="009513AE">
        <w:rPr>
          <w:i/>
          <w:iCs/>
        </w:rPr>
        <w:t>3</w:t>
      </w:r>
      <w:r>
        <w:t xml:space="preserve"> и </w:t>
      </w:r>
      <w:r w:rsidR="00CD3F33" w:rsidRPr="009513AE">
        <w:rPr>
          <w:i/>
          <w:iCs/>
        </w:rPr>
        <w:t>4</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283263" w14:paraId="0745E566" w14:textId="77777777" w:rsidTr="00A631E4">
        <w:tc>
          <w:tcPr>
            <w:tcW w:w="9911" w:type="dxa"/>
            <w:vAlign w:val="center"/>
          </w:tcPr>
          <w:p w14:paraId="37710E7F" w14:textId="37AA3BE7" w:rsidR="00283263" w:rsidRDefault="00A631E4" w:rsidP="003C519A">
            <w:pPr>
              <w:pStyle w:val="af5"/>
            </w:pPr>
            <w:r>
              <w:drawing>
                <wp:inline distT="0" distB="0" distL="0" distR="0" wp14:anchorId="18C8DAD9" wp14:editId="1CFBDEC8">
                  <wp:extent cx="2533650" cy="1880936"/>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8434" cy="1914183"/>
                          </a:xfrm>
                          <a:prstGeom prst="rect">
                            <a:avLst/>
                          </a:prstGeom>
                        </pic:spPr>
                      </pic:pic>
                    </a:graphicData>
                  </a:graphic>
                </wp:inline>
              </w:drawing>
            </w:r>
          </w:p>
        </w:tc>
      </w:tr>
      <w:tr w:rsidR="00283263" w14:paraId="45273D47" w14:textId="77777777" w:rsidTr="00A24BB8">
        <w:tc>
          <w:tcPr>
            <w:tcW w:w="9911" w:type="dxa"/>
          </w:tcPr>
          <w:p w14:paraId="1F7E2391" w14:textId="77777777" w:rsidR="00283263" w:rsidRDefault="00283263" w:rsidP="002B7EEF">
            <w:pPr>
              <w:pStyle w:val="a0"/>
            </w:pPr>
            <w:bookmarkStart w:id="80" w:name="_Ref144722160"/>
          </w:p>
        </w:tc>
        <w:bookmarkEnd w:id="80"/>
      </w:tr>
    </w:tbl>
    <w:p w14:paraId="6B07644A" w14:textId="3CFECA46" w:rsidR="00103E6C" w:rsidRDefault="00CD3F33" w:rsidP="00CD3F33">
      <w:pPr>
        <w:pStyle w:val="2"/>
      </w:pPr>
      <w:r w:rsidRPr="00C93BFB">
        <w:t xml:space="preserve">Изображение предмета на фронтальной плоскости проекций </w:t>
      </w:r>
      <w:r w:rsidR="0058149C">
        <w:t xml:space="preserve">(грань </w:t>
      </w:r>
      <w:r w:rsidR="0058149C" w:rsidRPr="009513AE">
        <w:rPr>
          <w:i/>
          <w:iCs/>
        </w:rPr>
        <w:t>1</w:t>
      </w:r>
      <w:r w:rsidR="0058149C">
        <w:t xml:space="preserve">) </w:t>
      </w:r>
      <w:r w:rsidRPr="00C93BFB">
        <w:t>принима</w:t>
      </w:r>
      <w:r w:rsidR="00214C7E">
        <w:t>ют</w:t>
      </w:r>
      <w:r w:rsidRPr="00C93BFB">
        <w:t xml:space="preserve"> на чертеже в качестве главного. </w:t>
      </w:r>
      <w:r>
        <w:t>Предмет располагают относительно фронтальной плоскости проекций так, чтобы главное изображение давало наиболее полное представление о форме и размерах предмета.</w:t>
      </w:r>
      <w:r w:rsidRPr="00645C9C">
        <w:t xml:space="preserve"> </w:t>
      </w:r>
    </w:p>
    <w:p w14:paraId="7BC37CA7" w14:textId="09A71CC5" w:rsidR="00CD3F33" w:rsidRDefault="00CD3F33" w:rsidP="002B7EEF">
      <w:pPr>
        <w:pStyle w:val="af1"/>
      </w:pPr>
      <w:r w:rsidRPr="00C93BFB">
        <w:t>Главное изображение рекомендуется размещать на первом листе чертежа.</w:t>
      </w:r>
    </w:p>
    <w:p w14:paraId="206DBF0B" w14:textId="77777777" w:rsidR="00F33253" w:rsidRDefault="00F33253" w:rsidP="00F33253">
      <w:pPr>
        <w:pStyle w:val="2"/>
      </w:pPr>
      <w:r>
        <w:t>Основные изображения предмета, выполняемые на других основных плоскостях проекций и размещаемые в непосредственной проекционной связи с главным изображением, располагают таким образом, чтобы эта связь сохранялась.</w:t>
      </w:r>
    </w:p>
    <w:p w14:paraId="3C87C880" w14:textId="55BBBC02" w:rsidR="00F33253" w:rsidRDefault="00F33253" w:rsidP="002B7EEF">
      <w:pPr>
        <w:pStyle w:val="af1"/>
      </w:pPr>
      <w:r>
        <w:t>Масштаб основных изображений, находящихся в непосредственной проекционной связи с главным изображением, принимают за масштаб чертежа по ГОСТ</w:t>
      </w:r>
      <w:r>
        <w:rPr>
          <w:lang w:val="en-US"/>
        </w:rPr>
        <w:t> </w:t>
      </w:r>
      <w:r>
        <w:t>Р</w:t>
      </w:r>
      <w:r>
        <w:rPr>
          <w:lang w:val="en-US"/>
        </w:rPr>
        <w:t> </w:t>
      </w:r>
      <w:r>
        <w:t>2.302.</w:t>
      </w:r>
    </w:p>
    <w:p w14:paraId="4C0A5F11" w14:textId="136C4B0C" w:rsidR="008A6F8C" w:rsidRDefault="008A6523" w:rsidP="00AF5D85">
      <w:pPr>
        <w:pStyle w:val="2"/>
      </w:pPr>
      <w:r w:rsidRPr="00AF5D85">
        <w:t xml:space="preserve">При необходимости на чертеже размещают </w:t>
      </w:r>
      <w:r w:rsidR="0058149C">
        <w:t>иные</w:t>
      </w:r>
      <w:r w:rsidR="00200262">
        <w:t xml:space="preserve"> </w:t>
      </w:r>
      <w:r w:rsidR="0058149C">
        <w:t xml:space="preserve">изображения предмета. </w:t>
      </w:r>
    </w:p>
    <w:p w14:paraId="662F09B8" w14:textId="77777777" w:rsidR="008A6F8C" w:rsidRDefault="008A6F8C" w:rsidP="002B7EEF">
      <w:pPr>
        <w:pStyle w:val="af1"/>
      </w:pPr>
      <w:r w:rsidRPr="00661349">
        <w:t xml:space="preserve">Количество изображений </w:t>
      </w:r>
      <w:r>
        <w:t>на чертеже</w:t>
      </w:r>
      <w:r w:rsidRPr="00661349">
        <w:t xml:space="preserve"> должно быть наименьшим, но обеспечивающим </w:t>
      </w:r>
      <w:r w:rsidRPr="00AE1303">
        <w:t>полное представление о предмете при применении установленных в соответствующих стандартах условных обозначений, знаков и надписей.</w:t>
      </w:r>
    </w:p>
    <w:p w14:paraId="19FA9A7A" w14:textId="52095E59" w:rsidR="008A6523" w:rsidRPr="00AF5D85" w:rsidRDefault="00200262" w:rsidP="00AF5D85">
      <w:pPr>
        <w:pStyle w:val="2"/>
      </w:pPr>
      <w:r>
        <w:t>Масштаб изображени</w:t>
      </w:r>
      <w:r w:rsidR="008A6F8C">
        <w:t xml:space="preserve">й, не находящихся в </w:t>
      </w:r>
      <w:r w:rsidR="003140F0">
        <w:t>непосредственной</w:t>
      </w:r>
      <w:r w:rsidR="008A6F8C">
        <w:t xml:space="preserve"> проекционной связи с основными изображениями, </w:t>
      </w:r>
      <w:r w:rsidR="008A6523" w:rsidRPr="00AF5D85">
        <w:t xml:space="preserve">может отличаться от масштаба чертежа. </w:t>
      </w:r>
    </w:p>
    <w:p w14:paraId="4A42D4EF" w14:textId="44C9D14F" w:rsidR="00645C9C" w:rsidRDefault="00645C9C" w:rsidP="002B7EEF">
      <w:pPr>
        <w:pStyle w:val="af1"/>
      </w:pPr>
      <w:r>
        <w:t>Для каждого изображения, выполненного в масштабе, отличающемся от масштаба чертежа, указывают масштаб в соответствии с ГОСТ Р 2.316.</w:t>
      </w:r>
    </w:p>
    <w:p w14:paraId="219FF48F" w14:textId="483E1596" w:rsidR="00EE4248" w:rsidRDefault="00EE4248" w:rsidP="00AF5D85">
      <w:pPr>
        <w:pStyle w:val="2"/>
      </w:pPr>
      <w:r>
        <w:t>В зависимости от содержания изображения разделяют на виды, разрезы, сечения.</w:t>
      </w:r>
    </w:p>
    <w:p w14:paraId="48758F0B" w14:textId="14CFEE14" w:rsidR="007214FB" w:rsidRDefault="00C93BFB" w:rsidP="002B7EEF">
      <w:pPr>
        <w:pStyle w:val="af1"/>
      </w:pPr>
      <w:r>
        <w:t>Основными изображениями предмета, как правило, являются основные виды</w:t>
      </w:r>
      <w:r w:rsidR="008A6F8C">
        <w:t xml:space="preserve"> (см. раздел 5)</w:t>
      </w:r>
      <w:r>
        <w:t>. Допускается в качестве соответствующих основных изображений использовать горизонтальные, фронтальные и профильные разрезы</w:t>
      </w:r>
      <w:r w:rsidR="003A765D">
        <w:t xml:space="preserve"> (см. раздел 6)</w:t>
      </w:r>
      <w:r>
        <w:t xml:space="preserve">. </w:t>
      </w:r>
    </w:p>
    <w:p w14:paraId="0BEB395C" w14:textId="59B3C059" w:rsidR="00283263" w:rsidRDefault="00283263" w:rsidP="00AF5D85">
      <w:pPr>
        <w:pStyle w:val="2"/>
      </w:pPr>
      <w:r>
        <w:t xml:space="preserve">Для уменьшения количества изображений допускается на видах показывать </w:t>
      </w:r>
      <w:r>
        <w:lastRenderedPageBreak/>
        <w:t>необходимые невидимые части поверхности предм</w:t>
      </w:r>
      <w:r w:rsidR="00CA4B2C">
        <w:t>ета с помощью штриховых линий (</w:t>
      </w:r>
      <w:r>
        <w:t>рисунок</w:t>
      </w:r>
      <w:r w:rsidR="009D69A6">
        <w:t xml:space="preserve"> 3</w:t>
      </w:r>
      <w:r>
        <w:t>).</w:t>
      </w:r>
    </w:p>
    <w:p w14:paraId="7C07A106" w14:textId="2905EFC7" w:rsidR="00AA528D" w:rsidRPr="00AA528D" w:rsidRDefault="00AA528D" w:rsidP="002B7EEF">
      <w:pPr>
        <w:pStyle w:val="af3"/>
      </w:pPr>
      <w:r w:rsidRPr="00E63EC8">
        <w:rPr>
          <w:spacing w:val="40"/>
        </w:rPr>
        <w:t>Примечание</w:t>
      </w:r>
      <w:r>
        <w:t xml:space="preserve"> </w:t>
      </w:r>
      <w:ins w:id="81" w:author="Павел Перминов" w:date="2026-08-20T18:49:00Z">
        <w:r w:rsidR="00841777">
          <w:t>—</w:t>
        </w:r>
      </w:ins>
      <w:r>
        <w:t xml:space="preserve"> Здесь и далее </w:t>
      </w:r>
      <w:r w:rsidR="00F23921">
        <w:t>наименовани</w:t>
      </w:r>
      <w:r w:rsidR="008447A6">
        <w:t>я</w:t>
      </w:r>
      <w:r>
        <w:t xml:space="preserve"> линий в соответствии с</w:t>
      </w:r>
      <w:r w:rsidR="008447A6">
        <w:t xml:space="preserve"> ГОСТ Р 2.303</w:t>
      </w:r>
      <w:r w:rsidR="009707FE">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283263" w14:paraId="6C320AC9" w14:textId="77777777" w:rsidTr="006C2392">
        <w:tc>
          <w:tcPr>
            <w:tcW w:w="9911" w:type="dxa"/>
            <w:vAlign w:val="center"/>
          </w:tcPr>
          <w:p w14:paraId="5A0425FC" w14:textId="61537077" w:rsidR="00283263" w:rsidRDefault="006C2392" w:rsidP="003C519A">
            <w:pPr>
              <w:pStyle w:val="af5"/>
            </w:pPr>
            <w:r>
              <w:drawing>
                <wp:inline distT="0" distB="0" distL="0" distR="0" wp14:anchorId="590E6FED" wp14:editId="052E9D63">
                  <wp:extent cx="2113915" cy="1756462"/>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75895" cy="1807962"/>
                          </a:xfrm>
                          <a:prstGeom prst="rect">
                            <a:avLst/>
                          </a:prstGeom>
                        </pic:spPr>
                      </pic:pic>
                    </a:graphicData>
                  </a:graphic>
                </wp:inline>
              </w:drawing>
            </w:r>
          </w:p>
        </w:tc>
      </w:tr>
      <w:tr w:rsidR="00283263" w14:paraId="3B6A1501" w14:textId="77777777" w:rsidTr="00A24BB8">
        <w:tc>
          <w:tcPr>
            <w:tcW w:w="9911" w:type="dxa"/>
          </w:tcPr>
          <w:p w14:paraId="56D4C3D8" w14:textId="77777777" w:rsidR="00283263" w:rsidRDefault="00283263" w:rsidP="002B7EEF">
            <w:pPr>
              <w:pStyle w:val="a0"/>
            </w:pPr>
            <w:bookmarkStart w:id="82" w:name="_Ref144722395"/>
          </w:p>
        </w:tc>
        <w:bookmarkEnd w:id="82"/>
      </w:tr>
    </w:tbl>
    <w:p w14:paraId="6FB4918A" w14:textId="69D141A2" w:rsidR="00283263" w:rsidRDefault="00283263" w:rsidP="00AF5D85">
      <w:pPr>
        <w:pStyle w:val="2"/>
      </w:pPr>
      <w:r>
        <w:t xml:space="preserve">При выполнении разреза мысленное рассечение предмета относится только к данному разрезу и не влечет за собой изменения других изображений того же предмета. </w:t>
      </w:r>
      <w:r w:rsidRPr="0079671E">
        <w:t>На разрезе показывают то, что получается в секущей плоскости и что расположено за ней</w:t>
      </w:r>
      <w:r w:rsidR="0079671E" w:rsidRPr="0079671E">
        <w:t xml:space="preserve"> (рисунок 4)</w:t>
      </w:r>
      <w:r w:rsidRPr="0079671E">
        <w:t xml:space="preserve">. Допускается изображать не все, что расположено за секущей плоскостью, если это не требуется для понимания конструкции предмета </w:t>
      </w:r>
      <w:r w:rsidR="0079671E" w:rsidRPr="0079671E">
        <w:t>(рисунок 5).</w:t>
      </w: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8"/>
        <w:gridCol w:w="4958"/>
      </w:tblGrid>
      <w:tr w:rsidR="0079671E" w14:paraId="76F09ECD" w14:textId="77777777" w:rsidTr="0079671E">
        <w:tc>
          <w:tcPr>
            <w:tcW w:w="4958" w:type="dxa"/>
          </w:tcPr>
          <w:p w14:paraId="4E8632B6" w14:textId="56B9FA61" w:rsidR="0079671E" w:rsidRDefault="0079671E" w:rsidP="003C519A">
            <w:pPr>
              <w:pStyle w:val="af5"/>
            </w:pPr>
            <w:r>
              <w:drawing>
                <wp:inline distT="0" distB="0" distL="0" distR="0" wp14:anchorId="37C73CCC" wp14:editId="0CCAA730">
                  <wp:extent cx="1200150" cy="1497031"/>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21606" cy="1523795"/>
                          </a:xfrm>
                          <a:prstGeom prst="rect">
                            <a:avLst/>
                          </a:prstGeom>
                        </pic:spPr>
                      </pic:pic>
                    </a:graphicData>
                  </a:graphic>
                </wp:inline>
              </w:drawing>
            </w:r>
          </w:p>
        </w:tc>
        <w:tc>
          <w:tcPr>
            <w:tcW w:w="4958" w:type="dxa"/>
          </w:tcPr>
          <w:p w14:paraId="0D545294" w14:textId="4CDD53DE" w:rsidR="0079671E" w:rsidRDefault="0079671E" w:rsidP="003C519A">
            <w:pPr>
              <w:pStyle w:val="af5"/>
            </w:pPr>
            <w:r>
              <w:drawing>
                <wp:inline distT="0" distB="0" distL="0" distR="0" wp14:anchorId="61E74FE7" wp14:editId="2A17B1DA">
                  <wp:extent cx="922681" cy="141914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38741" cy="1443851"/>
                          </a:xfrm>
                          <a:prstGeom prst="rect">
                            <a:avLst/>
                          </a:prstGeom>
                        </pic:spPr>
                      </pic:pic>
                    </a:graphicData>
                  </a:graphic>
                </wp:inline>
              </w:drawing>
            </w:r>
          </w:p>
        </w:tc>
      </w:tr>
      <w:tr w:rsidR="0079671E" w14:paraId="17470228" w14:textId="77777777" w:rsidTr="00D610AF">
        <w:trPr>
          <w:trHeight w:val="529"/>
        </w:trPr>
        <w:tc>
          <w:tcPr>
            <w:tcW w:w="4958" w:type="dxa"/>
          </w:tcPr>
          <w:p w14:paraId="080910AB" w14:textId="77777777" w:rsidR="0079671E" w:rsidRDefault="0079671E" w:rsidP="002B7EEF">
            <w:pPr>
              <w:pStyle w:val="a0"/>
            </w:pPr>
          </w:p>
        </w:tc>
        <w:tc>
          <w:tcPr>
            <w:tcW w:w="4958" w:type="dxa"/>
          </w:tcPr>
          <w:p w14:paraId="5ED11CB4" w14:textId="77777777" w:rsidR="0079671E" w:rsidRDefault="0079671E" w:rsidP="002B7EEF">
            <w:pPr>
              <w:pStyle w:val="a0"/>
            </w:pPr>
          </w:p>
        </w:tc>
      </w:tr>
    </w:tbl>
    <w:p w14:paraId="36BB6005" w14:textId="35E0C0B2" w:rsidR="00283263" w:rsidRDefault="00283263" w:rsidP="00AF5D85">
      <w:pPr>
        <w:pStyle w:val="2"/>
      </w:pPr>
      <w:r>
        <w:t xml:space="preserve">На сечении показывают только то, что получается непосредственно в секущей плоскости </w:t>
      </w:r>
      <w:r w:rsidR="00D75304">
        <w:t>(рисунок 6)</w:t>
      </w:r>
      <w:r w:rsidR="004D75FA">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4D75FA" w14:paraId="2AEAC2EC" w14:textId="77777777" w:rsidTr="00B53D63">
        <w:tc>
          <w:tcPr>
            <w:tcW w:w="9900" w:type="dxa"/>
            <w:vAlign w:val="bottom"/>
          </w:tcPr>
          <w:p w14:paraId="58861544" w14:textId="77777777" w:rsidR="004D75FA" w:rsidRDefault="004D75FA" w:rsidP="003C519A">
            <w:pPr>
              <w:pStyle w:val="af5"/>
            </w:pPr>
            <w:r>
              <w:drawing>
                <wp:inline distT="0" distB="0" distL="0" distR="0" wp14:anchorId="6F59EC93" wp14:editId="67D5C34E">
                  <wp:extent cx="1679035" cy="12477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11257" cy="1271721"/>
                          </a:xfrm>
                          <a:prstGeom prst="rect">
                            <a:avLst/>
                          </a:prstGeom>
                        </pic:spPr>
                      </pic:pic>
                    </a:graphicData>
                  </a:graphic>
                </wp:inline>
              </w:drawing>
            </w:r>
          </w:p>
        </w:tc>
      </w:tr>
      <w:tr w:rsidR="004D75FA" w14:paraId="6240E9E5" w14:textId="77777777" w:rsidTr="00B53D63">
        <w:trPr>
          <w:trHeight w:val="547"/>
        </w:trPr>
        <w:tc>
          <w:tcPr>
            <w:tcW w:w="9900" w:type="dxa"/>
            <w:vAlign w:val="center"/>
          </w:tcPr>
          <w:p w14:paraId="0B449CD2" w14:textId="77777777" w:rsidR="004D75FA" w:rsidRDefault="004D75FA" w:rsidP="002B7EEF">
            <w:pPr>
              <w:pStyle w:val="a0"/>
            </w:pPr>
          </w:p>
        </w:tc>
      </w:tr>
    </w:tbl>
    <w:p w14:paraId="4D5F6D71" w14:textId="395E6230" w:rsidR="00283263" w:rsidRDefault="006736FF" w:rsidP="00AF5D85">
      <w:pPr>
        <w:pStyle w:val="2"/>
      </w:pPr>
      <w:r>
        <w:t xml:space="preserve">Допускается в качестве секущей применять цилиндрическую поверхность, развертываемую затем в плоскость </w:t>
      </w:r>
      <w:r w:rsidR="00D75304">
        <w:t>(рисунок 7).</w:t>
      </w:r>
      <w:r w:rsidR="00C1235C">
        <w:t xml:space="preserve"> </w:t>
      </w:r>
      <w:r w:rsidR="00C1235C" w:rsidRPr="00113842">
        <w:t xml:space="preserve">В этом случае </w:t>
      </w:r>
      <w:r w:rsidR="00113842" w:rsidRPr="00113842">
        <w:t>после</w:t>
      </w:r>
      <w:r w:rsidR="00C1235C" w:rsidRPr="00113842">
        <w:t xml:space="preserve"> обозначения </w:t>
      </w:r>
      <w:r w:rsidR="004D75FA">
        <w:t xml:space="preserve">разреза или </w:t>
      </w:r>
      <w:r w:rsidR="00C1235C" w:rsidRPr="00113842">
        <w:t>сечения приводят графический символ</w:t>
      </w:r>
      <w:r w:rsidR="004C730A">
        <w:t xml:space="preserve"> </w:t>
      </w:r>
      <w:ins w:id="83" w:author="Павел Перминов" w:date="2026-08-20T18:51:00Z">
        <w:r w:rsidR="00841777" w:rsidRPr="00B71F8E">
          <w:rPr>
            <w:noProof/>
          </w:rPr>
          <w:drawing>
            <wp:anchor distT="0" distB="0" distL="114300" distR="114300" simplePos="0" relativeHeight="251669504" behindDoc="1" locked="0" layoutInCell="1" allowOverlap="1" wp14:anchorId="304FB5A4" wp14:editId="063942FC">
              <wp:simplePos x="0" y="0"/>
              <wp:positionH relativeFrom="column">
                <wp:posOffset>4250690</wp:posOffset>
              </wp:positionH>
              <wp:positionV relativeFrom="paragraph">
                <wp:posOffset>524510</wp:posOffset>
              </wp:positionV>
              <wp:extent cx="207645" cy="182880"/>
              <wp:effectExtent l="0" t="0" r="1905" b="7620"/>
              <wp:wrapTight wrapText="bothSides">
                <wp:wrapPolygon edited="0">
                  <wp:start x="0" y="0"/>
                  <wp:lineTo x="0" y="20250"/>
                  <wp:lineTo x="19817" y="20250"/>
                  <wp:lineTo x="19817" y="0"/>
                  <wp:lineTo x="0" y="0"/>
                </wp:wrapPolygon>
              </wp:wrapT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7645" cy="182880"/>
                      </a:xfrm>
                      <a:prstGeom prst="rect">
                        <a:avLst/>
                      </a:prstGeom>
                    </pic:spPr>
                  </pic:pic>
                </a:graphicData>
              </a:graphic>
              <wp14:sizeRelH relativeFrom="page">
                <wp14:pctWidth>0</wp14:pctWidth>
              </wp14:sizeRelH>
              <wp14:sizeRelV relativeFrom="page">
                <wp14:pctHeight>0</wp14:pctHeight>
              </wp14:sizeRelV>
            </wp:anchor>
          </w:drawing>
        </w:r>
        <w:r w:rsidR="00841777">
          <w:t xml:space="preserve"> </w:t>
        </w:r>
      </w:ins>
      <w:del w:id="84" w:author="Павел Перминов" w:date="2026-08-20T18:51:00Z">
        <w:r w:rsidR="004C730A" w:rsidDel="00841777">
          <w:delText>«</w:delText>
        </w:r>
      </w:del>
      <w:ins w:id="85" w:author="Павел Перминов" w:date="2026-08-20T18:51:00Z">
        <w:r w:rsidR="00841777">
          <w:t>(</w:t>
        </w:r>
      </w:ins>
      <w:r w:rsidR="004C730A">
        <w:t>развернуто</w:t>
      </w:r>
      <w:ins w:id="86" w:author="Павел Перминов" w:date="2026-08-20T18:51:00Z">
        <w:r w:rsidR="00841777">
          <w:t>)</w:t>
        </w:r>
      </w:ins>
      <w:del w:id="87" w:author="Павел Перминов" w:date="2026-08-20T18:51:00Z">
        <w:r w:rsidR="004C730A" w:rsidDel="00841777">
          <w:delText>»</w:delText>
        </w:r>
        <w:r w:rsidR="00C1235C" w:rsidRPr="00113842" w:rsidDel="00841777">
          <w:delText xml:space="preserve"> </w:delText>
        </w:r>
        <w:r w:rsidR="004C730A" w:rsidDel="00841777">
          <w:delText>(</w:delText>
        </w:r>
        <w:r w:rsidR="00113842" w:rsidRPr="00113842" w:rsidDel="00841777">
          <w:rPr>
            <w:noProof/>
          </w:rPr>
          <w:drawing>
            <wp:inline distT="0" distB="0" distL="0" distR="0" wp14:anchorId="048B9321" wp14:editId="79981B26">
              <wp:extent cx="266737" cy="14289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6737" cy="142895"/>
                      </a:xfrm>
                      <a:prstGeom prst="rect">
                        <a:avLst/>
                      </a:prstGeom>
                    </pic:spPr>
                  </pic:pic>
                </a:graphicData>
              </a:graphic>
            </wp:inline>
          </w:drawing>
        </w:r>
        <w:r w:rsidR="004C730A" w:rsidDel="00841777">
          <w:delText>)</w:delText>
        </w:r>
      </w:del>
      <w:r w:rsidR="003C1CD0">
        <w:t xml:space="preserve">. Размеры </w:t>
      </w:r>
      <w:r w:rsidR="003C1CD0">
        <w:lastRenderedPageBreak/>
        <w:t>графического символа приведены в приложении А.</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4D75FA" w14:paraId="7BF6CAD4" w14:textId="77777777" w:rsidTr="00D528ED">
        <w:tc>
          <w:tcPr>
            <w:tcW w:w="9900" w:type="dxa"/>
            <w:vAlign w:val="bottom"/>
          </w:tcPr>
          <w:p w14:paraId="681EAD9A" w14:textId="445334A7" w:rsidR="004D75FA" w:rsidRDefault="004D75FA" w:rsidP="003C519A">
            <w:pPr>
              <w:pStyle w:val="af5"/>
            </w:pPr>
            <w:r>
              <w:drawing>
                <wp:inline distT="0" distB="0" distL="0" distR="0" wp14:anchorId="4717D657" wp14:editId="6BD3C218">
                  <wp:extent cx="2085975" cy="177617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40446" cy="1822559"/>
                          </a:xfrm>
                          <a:prstGeom prst="rect">
                            <a:avLst/>
                          </a:prstGeom>
                        </pic:spPr>
                      </pic:pic>
                    </a:graphicData>
                  </a:graphic>
                </wp:inline>
              </w:drawing>
            </w:r>
          </w:p>
        </w:tc>
      </w:tr>
      <w:tr w:rsidR="004D75FA" w14:paraId="2CF6E2A3" w14:textId="77777777" w:rsidTr="00D528ED">
        <w:trPr>
          <w:trHeight w:val="547"/>
        </w:trPr>
        <w:tc>
          <w:tcPr>
            <w:tcW w:w="9900" w:type="dxa"/>
            <w:vAlign w:val="center"/>
          </w:tcPr>
          <w:p w14:paraId="017CD4A8" w14:textId="70F7A651" w:rsidR="004D75FA" w:rsidRDefault="004D75FA" w:rsidP="002B7EEF">
            <w:pPr>
              <w:pStyle w:val="a0"/>
            </w:pPr>
          </w:p>
        </w:tc>
      </w:tr>
    </w:tbl>
    <w:p w14:paraId="02209798" w14:textId="77777777" w:rsidR="00DC11A4" w:rsidRDefault="00103E6C" w:rsidP="003A765D">
      <w:pPr>
        <w:pStyle w:val="2"/>
      </w:pPr>
      <w:bookmarkStart w:id="88" w:name="_Toc230279554"/>
      <w:r w:rsidRPr="003A765D">
        <w:t xml:space="preserve">Допускается повторять одно и то же изображение предмета, если размещение всей необходимой информации на одном изображении затрудняет чтение чертежа. </w:t>
      </w:r>
    </w:p>
    <w:p w14:paraId="41DE0B1D" w14:textId="719360CA" w:rsidR="007D7D86" w:rsidRDefault="007D7D86" w:rsidP="002B7EEF">
      <w:pPr>
        <w:pStyle w:val="af1"/>
      </w:pPr>
      <w:r>
        <w:t xml:space="preserve">Если повторяют обозначенное изображение, на всех его повторениях сохраняют одно обозначение. При повторении необозначенного изображения </w:t>
      </w:r>
      <w:r w:rsidR="003A765D" w:rsidRPr="003A765D">
        <w:t xml:space="preserve">повторяющееся изображение обозначают </w:t>
      </w:r>
      <w:r w:rsidR="00DC11A4">
        <w:t xml:space="preserve">по правилам, установленным для соответствующего </w:t>
      </w:r>
      <w:r w:rsidR="004E4AF7">
        <w:t>типа</w:t>
      </w:r>
      <w:r w:rsidR="00DC11A4">
        <w:t xml:space="preserve"> изображения</w:t>
      </w:r>
      <w:r w:rsidR="00214C7E">
        <w:t>, при этом н</w:t>
      </w:r>
      <w:r w:rsidR="00DC11A4">
        <w:t>а связанном изображении указывают способ получения повторяющегося изображения</w:t>
      </w:r>
      <w:r w:rsidR="00214C7E">
        <w:t xml:space="preserve"> (направление взгляда или положение секущей плоскости)</w:t>
      </w:r>
      <w:r w:rsidR="003A765D">
        <w:t>.</w:t>
      </w:r>
      <w:r>
        <w:t xml:space="preserve"> </w:t>
      </w:r>
    </w:p>
    <w:p w14:paraId="09319B07" w14:textId="4F4269B4" w:rsidR="003A765D" w:rsidRPr="003A765D" w:rsidRDefault="003A765D" w:rsidP="002B7EEF">
      <w:pPr>
        <w:pStyle w:val="af1"/>
      </w:pPr>
      <w:r w:rsidRPr="003A765D">
        <w:t>При необходимости под обозначением повторяющегося изображения приводят поясняющую надпись.</w:t>
      </w:r>
    </w:p>
    <w:p w14:paraId="45FDB609" w14:textId="558564FC" w:rsidR="006736FF" w:rsidRPr="00103E6C" w:rsidRDefault="006736FF" w:rsidP="00103E6C">
      <w:pPr>
        <w:pStyle w:val="1"/>
      </w:pPr>
      <w:r w:rsidRPr="00103E6C">
        <w:t>Виды</w:t>
      </w:r>
      <w:bookmarkEnd w:id="88"/>
    </w:p>
    <w:p w14:paraId="313D6138" w14:textId="0A5BFAC7" w:rsidR="006736FF" w:rsidRDefault="006736FF" w:rsidP="00AF5D85">
      <w:pPr>
        <w:pStyle w:val="2"/>
      </w:pPr>
      <w:bookmarkStart w:id="89" w:name="_Ref144724223"/>
      <w:r>
        <w:t xml:space="preserve">Установлены следующие </w:t>
      </w:r>
      <w:r w:rsidR="00B03FBF">
        <w:t xml:space="preserve">названия </w:t>
      </w:r>
      <w:r w:rsidR="00E477EE">
        <w:t>основных вид</w:t>
      </w:r>
      <w:r w:rsidR="00654FE4">
        <w:t>ов,</w:t>
      </w:r>
      <w:r>
        <w:t xml:space="preserve"> получаемых на основных плоскостях проекций (</w:t>
      </w:r>
      <w:r w:rsidR="00E477EE">
        <w:t>см.</w:t>
      </w:r>
      <w:r>
        <w:t xml:space="preserve"> рисунок</w:t>
      </w:r>
      <w:r w:rsidR="009D69A6">
        <w:t xml:space="preserve"> 2</w:t>
      </w:r>
      <w:r>
        <w:t>):</w:t>
      </w:r>
      <w:bookmarkEnd w:id="89"/>
    </w:p>
    <w:p w14:paraId="1AC7750B" w14:textId="57579033" w:rsidR="006736FF" w:rsidRDefault="008447A6" w:rsidP="002B7EEF">
      <w:pPr>
        <w:pStyle w:val="af1"/>
      </w:pPr>
      <w:r>
        <w:t xml:space="preserve">- </w:t>
      </w:r>
      <w:r w:rsidR="006736FF">
        <w:t xml:space="preserve">1 </w:t>
      </w:r>
      <w:del w:id="90" w:author="Павел Перминов" w:date="2026-08-20T18:49:00Z">
        <w:r w:rsidR="006736FF" w:rsidDel="00841777">
          <w:delText>–</w:delText>
        </w:r>
      </w:del>
      <w:ins w:id="91" w:author="Павел Перминов" w:date="2026-08-20T18:49:00Z">
        <w:r w:rsidR="00841777">
          <w:t>—</w:t>
        </w:r>
      </w:ins>
      <w:r w:rsidR="006736FF">
        <w:t xml:space="preserve"> вид спереди;</w:t>
      </w:r>
    </w:p>
    <w:p w14:paraId="70E1D659" w14:textId="5543EB70" w:rsidR="006736FF" w:rsidRDefault="008447A6" w:rsidP="002B7EEF">
      <w:pPr>
        <w:pStyle w:val="af1"/>
      </w:pPr>
      <w:r>
        <w:t xml:space="preserve">- </w:t>
      </w:r>
      <w:r w:rsidR="006736FF">
        <w:t xml:space="preserve">2 </w:t>
      </w:r>
      <w:del w:id="92" w:author="Павел Перминов" w:date="2026-08-20T18:49:00Z">
        <w:r w:rsidR="006736FF" w:rsidDel="00841777">
          <w:delText>–</w:delText>
        </w:r>
      </w:del>
      <w:ins w:id="93" w:author="Павел Перминов" w:date="2026-08-20T18:49:00Z">
        <w:r w:rsidR="00841777">
          <w:t>—</w:t>
        </w:r>
      </w:ins>
      <w:r w:rsidR="006736FF">
        <w:t xml:space="preserve"> вид сверху;</w:t>
      </w:r>
    </w:p>
    <w:p w14:paraId="22E90CBE" w14:textId="29AC0BA5" w:rsidR="006736FF" w:rsidRDefault="008447A6" w:rsidP="002B7EEF">
      <w:pPr>
        <w:pStyle w:val="af1"/>
      </w:pPr>
      <w:r>
        <w:t xml:space="preserve">- </w:t>
      </w:r>
      <w:r w:rsidR="006736FF">
        <w:t xml:space="preserve">3 </w:t>
      </w:r>
      <w:del w:id="94" w:author="Павел Перминов" w:date="2026-08-20T18:49:00Z">
        <w:r w:rsidR="006736FF" w:rsidDel="00841777">
          <w:delText>–</w:delText>
        </w:r>
      </w:del>
      <w:ins w:id="95" w:author="Павел Перминов" w:date="2026-08-20T18:49:00Z">
        <w:r w:rsidR="00841777">
          <w:t>—</w:t>
        </w:r>
      </w:ins>
      <w:r w:rsidR="006736FF">
        <w:t xml:space="preserve"> вид слева;</w:t>
      </w:r>
    </w:p>
    <w:p w14:paraId="619AAAF7" w14:textId="48477841" w:rsidR="006736FF" w:rsidRDefault="008447A6" w:rsidP="002B7EEF">
      <w:pPr>
        <w:pStyle w:val="af1"/>
      </w:pPr>
      <w:r>
        <w:t xml:space="preserve">- </w:t>
      </w:r>
      <w:r w:rsidR="006736FF">
        <w:t xml:space="preserve">4 </w:t>
      </w:r>
      <w:del w:id="96" w:author="Павел Перминов" w:date="2026-08-20T18:49:00Z">
        <w:r w:rsidR="006736FF" w:rsidDel="00841777">
          <w:delText>–</w:delText>
        </w:r>
      </w:del>
      <w:ins w:id="97" w:author="Павел Перминов" w:date="2026-08-20T18:49:00Z">
        <w:r w:rsidR="00841777">
          <w:t>—</w:t>
        </w:r>
      </w:ins>
      <w:r w:rsidR="006736FF">
        <w:t xml:space="preserve"> вид справа;</w:t>
      </w:r>
    </w:p>
    <w:p w14:paraId="059DACB0" w14:textId="78DD421B" w:rsidR="006736FF" w:rsidRDefault="008447A6" w:rsidP="002B7EEF">
      <w:pPr>
        <w:pStyle w:val="af1"/>
      </w:pPr>
      <w:r>
        <w:t xml:space="preserve">- </w:t>
      </w:r>
      <w:r w:rsidR="006736FF">
        <w:t xml:space="preserve">5 </w:t>
      </w:r>
      <w:del w:id="98" w:author="Павел Перминов" w:date="2026-08-20T18:49:00Z">
        <w:r w:rsidR="006736FF" w:rsidDel="00841777">
          <w:delText>–</w:delText>
        </w:r>
      </w:del>
      <w:ins w:id="99" w:author="Павел Перминов" w:date="2026-08-20T18:49:00Z">
        <w:r w:rsidR="00841777">
          <w:t>—</w:t>
        </w:r>
      </w:ins>
      <w:r w:rsidR="006736FF">
        <w:t xml:space="preserve"> вид снизу;</w:t>
      </w:r>
    </w:p>
    <w:p w14:paraId="0CF67F15" w14:textId="5B3E069C" w:rsidR="006736FF" w:rsidRDefault="008447A6" w:rsidP="002B7EEF">
      <w:pPr>
        <w:pStyle w:val="af1"/>
      </w:pPr>
      <w:r>
        <w:t xml:space="preserve">- </w:t>
      </w:r>
      <w:r w:rsidR="006736FF">
        <w:t xml:space="preserve">6 </w:t>
      </w:r>
      <w:del w:id="100" w:author="Павел Перминов" w:date="2026-08-20T18:49:00Z">
        <w:r w:rsidR="006736FF" w:rsidDel="00841777">
          <w:delText>–</w:delText>
        </w:r>
      </w:del>
      <w:ins w:id="101" w:author="Павел Перминов" w:date="2026-08-20T18:49:00Z">
        <w:r w:rsidR="00841777">
          <w:t>—</w:t>
        </w:r>
      </w:ins>
      <w:r w:rsidR="006736FF">
        <w:t xml:space="preserve"> вид сзади.</w:t>
      </w:r>
    </w:p>
    <w:p w14:paraId="09A453D3" w14:textId="1E72BC78" w:rsidR="00645C9C" w:rsidRDefault="00103E6C" w:rsidP="002B7EEF">
      <w:pPr>
        <w:pStyle w:val="af1"/>
      </w:pPr>
      <w:r>
        <w:t>В</w:t>
      </w:r>
      <w:r w:rsidR="00645C9C">
        <w:t>ид спереди</w:t>
      </w:r>
      <w:r>
        <w:t xml:space="preserve">, используемый на чертеже в качестве главного изображения, </w:t>
      </w:r>
      <w:r w:rsidR="007D7D86">
        <w:t>называют</w:t>
      </w:r>
      <w:r>
        <w:t xml:space="preserve"> </w:t>
      </w:r>
      <w:r w:rsidR="00645C9C">
        <w:t>главны</w:t>
      </w:r>
      <w:r>
        <w:t>м</w:t>
      </w:r>
      <w:r w:rsidR="00645C9C">
        <w:t xml:space="preserve"> вид</w:t>
      </w:r>
      <w:r>
        <w:t>ом</w:t>
      </w:r>
      <w:r w:rsidR="00645C9C">
        <w:t>.</w:t>
      </w:r>
    </w:p>
    <w:p w14:paraId="146A8C78" w14:textId="7FFCBD7F" w:rsidR="00E46422" w:rsidRDefault="001E7157" w:rsidP="00103E6C">
      <w:pPr>
        <w:pStyle w:val="2"/>
      </w:pPr>
      <w:r>
        <w:t>О</w:t>
      </w:r>
      <w:r w:rsidR="001368F4">
        <w:t>сновны</w:t>
      </w:r>
      <w:r>
        <w:t>е</w:t>
      </w:r>
      <w:r w:rsidR="001368F4">
        <w:t xml:space="preserve"> </w:t>
      </w:r>
      <w:r w:rsidR="00E46422">
        <w:t>вид</w:t>
      </w:r>
      <w:r>
        <w:t>ы</w:t>
      </w:r>
      <w:r w:rsidR="000A4E65">
        <w:t>, находящи</w:t>
      </w:r>
      <w:r>
        <w:t>е</w:t>
      </w:r>
      <w:r w:rsidR="000A4E65">
        <w:t xml:space="preserve">ся в непосредственной проекционной связи </w:t>
      </w:r>
      <w:r w:rsidR="0026422A">
        <w:t>с главным изображением чертежа</w:t>
      </w:r>
      <w:r>
        <w:t xml:space="preserve"> и не отделенные от него другими изображениями,</w:t>
      </w:r>
      <w:r w:rsidR="00E46422">
        <w:t xml:space="preserve"> </w:t>
      </w:r>
      <w:r>
        <w:t>не обозначают</w:t>
      </w:r>
      <w:r w:rsidR="00805EB5">
        <w:t>;</w:t>
      </w:r>
      <w:r>
        <w:t xml:space="preserve"> название и направление взгляда не указывают.  </w:t>
      </w:r>
    </w:p>
    <w:p w14:paraId="53461147" w14:textId="1CD7BCC1" w:rsidR="009358AE" w:rsidRDefault="00E46422" w:rsidP="002B7EEF">
      <w:pPr>
        <w:pStyle w:val="af1"/>
      </w:pPr>
      <w:bookmarkStart w:id="102" w:name="_Ref144723464"/>
      <w:r>
        <w:lastRenderedPageBreak/>
        <w:t xml:space="preserve">Если </w:t>
      </w:r>
      <w:r w:rsidR="00F73B41">
        <w:t>основной вид</w:t>
      </w:r>
      <w:r>
        <w:t xml:space="preserve"> не наход</w:t>
      </w:r>
      <w:r w:rsidR="007214FB">
        <w:t>и</w:t>
      </w:r>
      <w:r>
        <w:t xml:space="preserve">тся в непосредственной проекционной связи с главным </w:t>
      </w:r>
      <w:r w:rsidR="005937DF">
        <w:t>изображением</w:t>
      </w:r>
      <w:r w:rsidR="001368F4">
        <w:t>,</w:t>
      </w:r>
      <w:r w:rsidR="00667B01">
        <w:t xml:space="preserve"> </w:t>
      </w:r>
      <w:r w:rsidR="00CA53E0">
        <w:t xml:space="preserve">в том числе </w:t>
      </w:r>
      <w:r w:rsidR="00667B01">
        <w:t xml:space="preserve">отделен от </w:t>
      </w:r>
      <w:r w:rsidR="001368F4">
        <w:t xml:space="preserve">главного изображения </w:t>
      </w:r>
      <w:r w:rsidR="00667B01">
        <w:t xml:space="preserve">другими изображениями или расположен </w:t>
      </w:r>
      <w:r w:rsidR="007214FB">
        <w:t>на другом листе</w:t>
      </w:r>
      <w:r w:rsidR="00DF38DC">
        <w:t>,</w:t>
      </w:r>
      <w:r>
        <w:t xml:space="preserve"> то </w:t>
      </w:r>
      <w:r w:rsidR="001368F4">
        <w:t>такой вид обозначают</w:t>
      </w:r>
      <w:r w:rsidR="009358AE">
        <w:t xml:space="preserve"> </w:t>
      </w:r>
      <w:r w:rsidR="000A4E65">
        <w:t xml:space="preserve">и указывают направление взгляда </w:t>
      </w:r>
      <w:r w:rsidR="009358AE">
        <w:t xml:space="preserve">по аналогии с </w:t>
      </w:r>
      <w:r w:rsidR="001368F4">
        <w:t>дополнительны</w:t>
      </w:r>
      <w:r w:rsidR="009358AE">
        <w:t>м</w:t>
      </w:r>
      <w:r w:rsidR="001368F4">
        <w:t xml:space="preserve"> </w:t>
      </w:r>
      <w:r w:rsidR="009358AE">
        <w:t xml:space="preserve">видом </w:t>
      </w:r>
      <w:r w:rsidR="001368F4">
        <w:t>в соответствии с 5.</w:t>
      </w:r>
      <w:r w:rsidR="00B60FE2">
        <w:t>5</w:t>
      </w:r>
      <w:r w:rsidR="001368F4">
        <w:t xml:space="preserve"> (рисунок 8).</w:t>
      </w:r>
      <w:r w:rsidR="00B94616">
        <w:t xml:space="preserve"> </w:t>
      </w:r>
      <w:r w:rsidR="009358AE">
        <w:t xml:space="preserve">Если изображение, на котором может быть показано направление взгляда, отсутствует, то </w:t>
      </w:r>
      <w:r w:rsidR="000A4E65">
        <w:t xml:space="preserve">вместо обозначения над изображением указывают </w:t>
      </w:r>
      <w:r w:rsidR="009358AE">
        <w:t>название основного вида, например</w:t>
      </w:r>
      <w:del w:id="103" w:author="Павел Перминов" w:date="2026-08-20T18:52:00Z">
        <w:r w:rsidR="009358AE" w:rsidDel="00841777">
          <w:delText>,</w:delText>
        </w:r>
      </w:del>
      <w:r w:rsidR="009358AE">
        <w:t xml:space="preserve"> «Вид сзади» или «Вид сверху».</w:t>
      </w:r>
    </w:p>
    <w:bookmarkEnd w:id="102"/>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E46422" w14:paraId="6ED387EC" w14:textId="77777777" w:rsidTr="00593C6B">
        <w:tc>
          <w:tcPr>
            <w:tcW w:w="9911" w:type="dxa"/>
            <w:vAlign w:val="center"/>
          </w:tcPr>
          <w:p w14:paraId="484EB527" w14:textId="7F437823" w:rsidR="00E46422" w:rsidRDefault="00E46422" w:rsidP="003C519A">
            <w:pPr>
              <w:pStyle w:val="af5"/>
            </w:pPr>
          </w:p>
          <w:p w14:paraId="2BE79889" w14:textId="54F5AE1E" w:rsidR="00922FB1" w:rsidRDefault="00922FB1" w:rsidP="003C519A">
            <w:pPr>
              <w:pStyle w:val="af5"/>
            </w:pPr>
            <w:r w:rsidRPr="00922FB1">
              <w:drawing>
                <wp:inline distT="0" distB="0" distL="0" distR="0" wp14:anchorId="7025A942" wp14:editId="3B95D582">
                  <wp:extent cx="5736884" cy="2952000"/>
                  <wp:effectExtent l="0" t="0" r="0" b="1270"/>
                  <wp:docPr id="107902668" name="Рисунок 10790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6884" cy="2952000"/>
                          </a:xfrm>
                          <a:prstGeom prst="rect">
                            <a:avLst/>
                          </a:prstGeom>
                        </pic:spPr>
                      </pic:pic>
                    </a:graphicData>
                  </a:graphic>
                </wp:inline>
              </w:drawing>
            </w:r>
          </w:p>
        </w:tc>
      </w:tr>
      <w:tr w:rsidR="00E46422" w14:paraId="10DAB651" w14:textId="77777777" w:rsidTr="00A24BB8">
        <w:tc>
          <w:tcPr>
            <w:tcW w:w="9911" w:type="dxa"/>
          </w:tcPr>
          <w:p w14:paraId="441265DD" w14:textId="77777777" w:rsidR="00E46422" w:rsidRDefault="00E46422" w:rsidP="002B7EEF">
            <w:pPr>
              <w:pStyle w:val="a0"/>
            </w:pPr>
            <w:bookmarkStart w:id="104" w:name="_Ref144723620"/>
          </w:p>
        </w:tc>
        <w:bookmarkEnd w:id="104"/>
      </w:tr>
    </w:tbl>
    <w:p w14:paraId="767BA78D" w14:textId="19789CA3" w:rsidR="008A77FB" w:rsidRDefault="00667B01" w:rsidP="00AF5D85">
      <w:pPr>
        <w:pStyle w:val="2"/>
      </w:pPr>
      <w:r>
        <w:t>Если необходимо привести</w:t>
      </w:r>
      <w:r w:rsidR="00661349">
        <w:t xml:space="preserve"> </w:t>
      </w:r>
      <w:r w:rsidR="008A77FB">
        <w:t xml:space="preserve">на чертеже </w:t>
      </w:r>
      <w:r>
        <w:t xml:space="preserve">наглядное изображение </w:t>
      </w:r>
      <w:r w:rsidR="008A77FB">
        <w:t>предмета</w:t>
      </w:r>
      <w:r>
        <w:t>, то</w:t>
      </w:r>
      <w:r w:rsidR="008A77FB">
        <w:t xml:space="preserve"> применяют аксонометрические проекции </w:t>
      </w:r>
      <w:r w:rsidR="00A273A6">
        <w:t xml:space="preserve">в соответствии с </w:t>
      </w:r>
      <w:r w:rsidR="008A77FB">
        <w:t xml:space="preserve">ГОСТ </w:t>
      </w:r>
      <w:r w:rsidR="00E25D8D">
        <w:t xml:space="preserve">Р </w:t>
      </w:r>
      <w:r w:rsidR="008A77FB">
        <w:t>2.317.</w:t>
      </w:r>
      <w:r w:rsidR="00E31B36">
        <w:t xml:space="preserve"> Названия аксонометрических проекций</w:t>
      </w:r>
      <w:r w:rsidR="00850F0E">
        <w:t xml:space="preserve">, а также </w:t>
      </w:r>
      <w:del w:id="105" w:author="selezneva" w:date="2026-08-21T19:55:00Z">
        <w:r w:rsidR="00850F0E" w:rsidDel="006C640D">
          <w:delText xml:space="preserve">указание </w:delText>
        </w:r>
      </w:del>
      <w:ins w:id="106" w:author="selezneva" w:date="2026-08-21T19:55:00Z">
        <w:r w:rsidR="006C640D">
          <w:t xml:space="preserve">информацию </w:t>
        </w:r>
      </w:ins>
      <w:r w:rsidR="00850F0E">
        <w:t>о</w:t>
      </w:r>
      <w:ins w:id="107" w:author="selezneva" w:date="2026-08-21T19:55:00Z">
        <w:r w:rsidR="006C640D">
          <w:t>б их</w:t>
        </w:r>
      </w:ins>
      <w:r w:rsidR="00850F0E">
        <w:t xml:space="preserve"> масштабе</w:t>
      </w:r>
      <w:r w:rsidR="00E31B36">
        <w:t xml:space="preserve"> </w:t>
      </w:r>
      <w:r w:rsidR="000A4E65">
        <w:t>на чертеже</w:t>
      </w:r>
      <w:r w:rsidR="00C306CE">
        <w:t>, как правило,</w:t>
      </w:r>
      <w:r w:rsidR="000A4E65">
        <w:t xml:space="preserve"> </w:t>
      </w:r>
      <w:r w:rsidR="009B2D6A">
        <w:t xml:space="preserve">не </w:t>
      </w:r>
      <w:r w:rsidR="000A4E65">
        <w:t>приводят</w:t>
      </w:r>
      <w:r w:rsidR="00E31B36">
        <w:t>.</w:t>
      </w:r>
    </w:p>
    <w:p w14:paraId="00D7CF80" w14:textId="24BD79BA" w:rsidR="008A77FB" w:rsidRPr="00AB799E" w:rsidRDefault="008A77FB" w:rsidP="00AF5D85">
      <w:pPr>
        <w:pStyle w:val="2"/>
      </w:pPr>
      <w:r w:rsidRPr="00AB799E">
        <w:t>Если какую-либо часть предмета на чертеже невозможно по</w:t>
      </w:r>
      <w:r w:rsidR="00472443" w:rsidRPr="00AB799E">
        <w:t xml:space="preserve">казать на перечисленных в </w:t>
      </w:r>
      <w:r w:rsidR="009D69A6">
        <w:t xml:space="preserve">5.1 </w:t>
      </w:r>
      <w:r w:rsidRPr="00AB799E">
        <w:t>видах без искажения формы и размеров, то применяют дополнительные виды (</w:t>
      </w:r>
      <w:r w:rsidR="00A479FE" w:rsidRPr="00AB799E">
        <w:t xml:space="preserve">рисунки </w:t>
      </w:r>
      <w:r w:rsidR="004C4230">
        <w:t>9</w:t>
      </w:r>
      <w:ins w:id="108" w:author="Павел Перминов" w:date="2026-08-20T21:57:00Z">
        <w:r w:rsidR="001A0D8B">
          <w:t xml:space="preserve"> </w:t>
        </w:r>
      </w:ins>
      <w:ins w:id="109" w:author="Павел Перминов" w:date="2026-08-20T18:52:00Z">
        <w:r w:rsidR="00841777">
          <w:t>—</w:t>
        </w:r>
      </w:ins>
      <w:ins w:id="110" w:author="Павел Перминов" w:date="2026-08-20T21:57:00Z">
        <w:r w:rsidR="001A0D8B">
          <w:t xml:space="preserve"> </w:t>
        </w:r>
      </w:ins>
      <w:del w:id="111" w:author="Павел Перминов" w:date="2026-08-20T18:52:00Z">
        <w:r w:rsidR="004C4230" w:rsidDel="00841777">
          <w:delText xml:space="preserve">, 10, </w:delText>
        </w:r>
      </w:del>
      <w:r w:rsidR="004C4230">
        <w:t>11</w:t>
      </w:r>
      <w:r w:rsidRPr="00AB799E">
        <w:t xml:space="preserve">). </w:t>
      </w:r>
    </w:p>
    <w:p w14:paraId="72401DF7" w14:textId="4064447D" w:rsidR="008A77FB" w:rsidRDefault="008A77FB" w:rsidP="00EF6DB7">
      <w:pPr>
        <w:pStyle w:val="2"/>
      </w:pPr>
      <w:r>
        <w:t>Дополнительный вид должен быть</w:t>
      </w:r>
      <w:r w:rsidR="00DF7219">
        <w:t xml:space="preserve"> </w:t>
      </w:r>
      <w:r w:rsidR="009358AE">
        <w:t>обозначен</w:t>
      </w:r>
      <w:r>
        <w:t xml:space="preserve"> </w:t>
      </w:r>
      <w:r w:rsidR="00DF7219">
        <w:t>в соответствии с ГОСТ Р 2.316</w:t>
      </w:r>
      <w:r w:rsidR="00EF6DB7">
        <w:t>, а на</w:t>
      </w:r>
      <w:r>
        <w:t xml:space="preserve"> связанно</w:t>
      </w:r>
      <w:r w:rsidR="0026422A">
        <w:t>м</w:t>
      </w:r>
      <w:r>
        <w:t xml:space="preserve"> с дополнительным видом изображени</w:t>
      </w:r>
      <w:r w:rsidR="0026422A">
        <w:t>и</w:t>
      </w:r>
      <w:r>
        <w:t xml:space="preserve"> предмета должн</w:t>
      </w:r>
      <w:r w:rsidR="007A4A09">
        <w:t>о</w:t>
      </w:r>
      <w:r>
        <w:t xml:space="preserve"> быть </w:t>
      </w:r>
      <w:r w:rsidR="007A4A09">
        <w:t>с</w:t>
      </w:r>
      <w:r>
        <w:t>трелк</w:t>
      </w:r>
      <w:r w:rsidR="007A4A09">
        <w:t>ой показано направление взгляда</w:t>
      </w:r>
      <w:r>
        <w:t xml:space="preserve">, </w:t>
      </w:r>
      <w:r w:rsidR="002B1311">
        <w:t>которому соответствует</w:t>
      </w:r>
      <w:r w:rsidR="007A4A09">
        <w:t xml:space="preserve"> данный вид</w:t>
      </w:r>
      <w:r w:rsidR="002B1311">
        <w:t xml:space="preserve"> (стрелка Б на рисунках 9 и 10)</w:t>
      </w:r>
      <w:r>
        <w:t>.</w:t>
      </w:r>
      <w:r w:rsidR="00D946DD" w:rsidRPr="00D946DD">
        <w:t xml:space="preserve"> </w:t>
      </w:r>
      <w:r w:rsidR="00CA53E0">
        <w:t>У стрелки</w:t>
      </w:r>
      <w:r w:rsidR="0026422A">
        <w:t xml:space="preserve"> направления взгляда </w:t>
      </w:r>
      <w:r w:rsidR="002B7EEF">
        <w:t xml:space="preserve">и над изображением вида </w:t>
      </w:r>
      <w:r w:rsidR="00CA53E0">
        <w:t>приводят</w:t>
      </w:r>
      <w:r w:rsidR="0026422A">
        <w:t xml:space="preserve"> обозначение вида. </w:t>
      </w:r>
      <w:r w:rsidR="00D946DD">
        <w:t>Виды стрелок и их размеры приведены в приложении А.</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472443" w14:paraId="4A674C56" w14:textId="77777777" w:rsidTr="00472443">
        <w:tc>
          <w:tcPr>
            <w:tcW w:w="4955" w:type="dxa"/>
            <w:vAlign w:val="bottom"/>
          </w:tcPr>
          <w:p w14:paraId="7391D869" w14:textId="109A306F" w:rsidR="00472443" w:rsidRDefault="00472443" w:rsidP="003C519A">
            <w:pPr>
              <w:pStyle w:val="af5"/>
            </w:pPr>
            <w:r>
              <w:lastRenderedPageBreak/>
              <w:drawing>
                <wp:inline distT="0" distB="0" distL="0" distR="0" wp14:anchorId="0640D218" wp14:editId="5FA1AF09">
                  <wp:extent cx="2695492" cy="238574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29053" cy="2415445"/>
                          </a:xfrm>
                          <a:prstGeom prst="rect">
                            <a:avLst/>
                          </a:prstGeom>
                        </pic:spPr>
                      </pic:pic>
                    </a:graphicData>
                  </a:graphic>
                </wp:inline>
              </w:drawing>
            </w:r>
          </w:p>
        </w:tc>
        <w:tc>
          <w:tcPr>
            <w:tcW w:w="4956" w:type="dxa"/>
            <w:vAlign w:val="bottom"/>
          </w:tcPr>
          <w:p w14:paraId="3D283433" w14:textId="347393DE" w:rsidR="00472443" w:rsidRDefault="00472443" w:rsidP="003C519A">
            <w:pPr>
              <w:pStyle w:val="af5"/>
            </w:pPr>
            <w:r>
              <w:drawing>
                <wp:inline distT="0" distB="0" distL="0" distR="0" wp14:anchorId="50FC69EA" wp14:editId="142B65C6">
                  <wp:extent cx="2417196" cy="2997578"/>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27547" cy="3010414"/>
                          </a:xfrm>
                          <a:prstGeom prst="rect">
                            <a:avLst/>
                          </a:prstGeom>
                        </pic:spPr>
                      </pic:pic>
                    </a:graphicData>
                  </a:graphic>
                </wp:inline>
              </w:drawing>
            </w:r>
          </w:p>
        </w:tc>
      </w:tr>
      <w:tr w:rsidR="00472443" w14:paraId="315F38E6" w14:textId="77777777" w:rsidTr="00472443">
        <w:tc>
          <w:tcPr>
            <w:tcW w:w="4955" w:type="dxa"/>
            <w:vAlign w:val="center"/>
          </w:tcPr>
          <w:p w14:paraId="20CA7CFA" w14:textId="769D968A" w:rsidR="00472443" w:rsidRDefault="00472443" w:rsidP="002B7EEF">
            <w:pPr>
              <w:pStyle w:val="a0"/>
            </w:pPr>
          </w:p>
        </w:tc>
        <w:tc>
          <w:tcPr>
            <w:tcW w:w="4956" w:type="dxa"/>
            <w:vAlign w:val="center"/>
          </w:tcPr>
          <w:p w14:paraId="13294596" w14:textId="16A51EC7" w:rsidR="00472443" w:rsidRDefault="00472443" w:rsidP="002B7EEF">
            <w:pPr>
              <w:pStyle w:val="a0"/>
            </w:pPr>
          </w:p>
        </w:tc>
      </w:tr>
    </w:tbl>
    <w:p w14:paraId="43885A47" w14:textId="78DB3CD1" w:rsidR="008A77FB" w:rsidRDefault="00E74195" w:rsidP="002B7EEF">
      <w:pPr>
        <w:pStyle w:val="af1"/>
      </w:pPr>
      <w:r>
        <w:t xml:space="preserve">Если </w:t>
      </w:r>
      <w:r w:rsidR="00A479FE">
        <w:t xml:space="preserve">дополнительный вид </w:t>
      </w:r>
      <w:r>
        <w:t xml:space="preserve">находится </w:t>
      </w:r>
      <w:r w:rsidR="00A479FE">
        <w:t>в непосредственной проекционной связи с соответствующим изображение</w:t>
      </w:r>
      <w:r w:rsidR="00810DF8">
        <w:t>м</w:t>
      </w:r>
      <w:r w:rsidR="00A479FE">
        <w:t>, стрелку и обозначение</w:t>
      </w:r>
      <w:r w:rsidR="005A7311">
        <w:t xml:space="preserve"> вида не </w:t>
      </w:r>
      <w:r>
        <w:t xml:space="preserve">приводят </w:t>
      </w:r>
      <w:r w:rsidR="00A0671F">
        <w:br/>
      </w:r>
      <w:r w:rsidR="005A7311">
        <w:t xml:space="preserve">(рисунок </w:t>
      </w:r>
      <w:r w:rsidR="00096A96">
        <w:t>11</w:t>
      </w:r>
      <w:r w:rsidR="00A479FE">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479FE" w14:paraId="4690E1F4" w14:textId="77777777" w:rsidTr="00472443">
        <w:tc>
          <w:tcPr>
            <w:tcW w:w="9911" w:type="dxa"/>
            <w:vAlign w:val="center"/>
          </w:tcPr>
          <w:p w14:paraId="60FC352D" w14:textId="0BBB1DA6" w:rsidR="00A479FE" w:rsidRDefault="00472443" w:rsidP="003C519A">
            <w:pPr>
              <w:pStyle w:val="af5"/>
            </w:pPr>
            <w:r>
              <w:drawing>
                <wp:inline distT="0" distB="0" distL="0" distR="0" wp14:anchorId="246D0E9F" wp14:editId="7E58A954">
                  <wp:extent cx="2033626" cy="1537975"/>
                  <wp:effectExtent l="0" t="0" r="508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61816" cy="1559294"/>
                          </a:xfrm>
                          <a:prstGeom prst="rect">
                            <a:avLst/>
                          </a:prstGeom>
                        </pic:spPr>
                      </pic:pic>
                    </a:graphicData>
                  </a:graphic>
                </wp:inline>
              </w:drawing>
            </w:r>
          </w:p>
        </w:tc>
      </w:tr>
      <w:tr w:rsidR="00A479FE" w14:paraId="0EE5E8C6" w14:textId="77777777" w:rsidTr="00A24BB8">
        <w:tc>
          <w:tcPr>
            <w:tcW w:w="9911" w:type="dxa"/>
          </w:tcPr>
          <w:p w14:paraId="3F3928FB" w14:textId="77777777" w:rsidR="00A479FE" w:rsidRDefault="00A479FE" w:rsidP="002B7EEF">
            <w:pPr>
              <w:pStyle w:val="a0"/>
            </w:pPr>
            <w:bookmarkStart w:id="112" w:name="_Ref144724401"/>
          </w:p>
        </w:tc>
        <w:bookmarkEnd w:id="112"/>
      </w:tr>
    </w:tbl>
    <w:p w14:paraId="251FA143" w14:textId="721ABB33" w:rsidR="00A479FE" w:rsidRPr="00BA1120" w:rsidRDefault="00A479FE" w:rsidP="00AF5D85">
      <w:pPr>
        <w:pStyle w:val="2"/>
      </w:pPr>
      <w:r w:rsidRPr="00BA1120">
        <w:t xml:space="preserve">Дополнительные виды </w:t>
      </w:r>
      <w:r w:rsidR="0003758E" w:rsidRPr="00BA1120">
        <w:t xml:space="preserve">на чертеже </w:t>
      </w:r>
      <w:r w:rsidRPr="00BA1120">
        <w:t xml:space="preserve">располагают, как показано на </w:t>
      </w:r>
      <w:r w:rsidR="00B65F84" w:rsidRPr="00BA1120">
        <w:br/>
      </w:r>
      <w:r w:rsidRPr="00BA1120">
        <w:t xml:space="preserve">рисунках </w:t>
      </w:r>
      <w:r w:rsidR="00096A96">
        <w:t>9</w:t>
      </w:r>
      <w:ins w:id="113" w:author="Павел Перминов" w:date="2026-08-20T18:52:00Z">
        <w:r w:rsidR="00841777">
          <w:t>—</w:t>
        </w:r>
      </w:ins>
      <w:del w:id="114" w:author="Павел Перминов" w:date="2026-08-20T18:52:00Z">
        <w:r w:rsidR="00096A96" w:rsidDel="00841777">
          <w:delText xml:space="preserve">, 10, </w:delText>
        </w:r>
      </w:del>
      <w:r w:rsidR="00096A96">
        <w:t>11</w:t>
      </w:r>
      <w:r w:rsidRPr="00BA1120">
        <w:t>. Расположение до</w:t>
      </w:r>
      <w:r w:rsidR="006619A9" w:rsidRPr="00BA1120">
        <w:t xml:space="preserve">полнительных видов по рисункам </w:t>
      </w:r>
      <w:r w:rsidR="00096A96">
        <w:t>9</w:t>
      </w:r>
      <w:r w:rsidR="006619A9" w:rsidRPr="00BA1120">
        <w:t xml:space="preserve"> </w:t>
      </w:r>
      <w:r w:rsidRPr="00BA1120">
        <w:t xml:space="preserve">и </w:t>
      </w:r>
      <w:r w:rsidR="00096A96">
        <w:t>11</w:t>
      </w:r>
      <w:r w:rsidRPr="00BA1120">
        <w:t xml:space="preserve"> предпочтительнее.</w:t>
      </w:r>
    </w:p>
    <w:p w14:paraId="497A5D0F" w14:textId="241857FB" w:rsidR="00A479FE" w:rsidRDefault="00A479FE" w:rsidP="002B7EEF">
      <w:pPr>
        <w:pStyle w:val="af1"/>
      </w:pPr>
      <w:r>
        <w:t xml:space="preserve">Дополнительный вид допускается </w:t>
      </w:r>
      <w:r w:rsidR="00A85356">
        <w:t>поворачивать</w:t>
      </w:r>
      <w:r>
        <w:t>, но</w:t>
      </w:r>
      <w:r w:rsidR="00E74195">
        <w:t xml:space="preserve">, как правило, </w:t>
      </w:r>
      <w:r>
        <w:t>с сохранением</w:t>
      </w:r>
      <w:r w:rsidR="00E74195">
        <w:t xml:space="preserve"> </w:t>
      </w:r>
      <w:r>
        <w:t xml:space="preserve">положения, принятого для данного предмета на главном изображении, при этом обозначение </w:t>
      </w:r>
      <w:r w:rsidR="0095537D">
        <w:t xml:space="preserve">дополнительного </w:t>
      </w:r>
      <w:r>
        <w:t xml:space="preserve">вида должно быть дополнено </w:t>
      </w:r>
      <w:r w:rsidR="00CF03A0">
        <w:t>графическим символом</w:t>
      </w:r>
      <w:r w:rsidR="004C730A">
        <w:t xml:space="preserve"> </w:t>
      </w:r>
      <w:ins w:id="115" w:author="Павел Перминов" w:date="2026-08-20T18:53:00Z">
        <w:r w:rsidR="00841777" w:rsidRPr="00B71F8E">
          <w:rPr>
            <w:noProof/>
          </w:rPr>
          <w:drawing>
            <wp:inline distT="0" distB="0" distL="0" distR="0" wp14:anchorId="2A279302" wp14:editId="5156B3B7">
              <wp:extent cx="198120" cy="15303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8120" cy="153035"/>
                      </a:xfrm>
                      <a:prstGeom prst="rect">
                        <a:avLst/>
                      </a:prstGeom>
                    </pic:spPr>
                  </pic:pic>
                </a:graphicData>
              </a:graphic>
            </wp:inline>
          </w:drawing>
        </w:r>
        <w:r w:rsidR="00841777">
          <w:t xml:space="preserve"> (</w:t>
        </w:r>
      </w:ins>
      <w:del w:id="116" w:author="Павел Перминов" w:date="2026-08-20T18:53:00Z">
        <w:r w:rsidR="004C730A" w:rsidDel="00841777">
          <w:delText>«</w:delText>
        </w:r>
      </w:del>
      <w:r w:rsidR="004C730A">
        <w:t>повернуто</w:t>
      </w:r>
      <w:ins w:id="117" w:author="Павел Перминов" w:date="2026-08-20T18:53:00Z">
        <w:r w:rsidR="00841777">
          <w:t>)</w:t>
        </w:r>
      </w:ins>
      <w:del w:id="118" w:author="Павел Перминов" w:date="2026-08-20T18:53:00Z">
        <w:r w:rsidR="004C730A" w:rsidDel="00841777">
          <w:delText>» (</w:delText>
        </w:r>
        <w:r w:rsidR="006619A9" w:rsidDel="00841777">
          <w:rPr>
            <w:noProof/>
            <w:lang w:eastAsia="ru-RU"/>
          </w:rPr>
          <w:drawing>
            <wp:inline distT="0" distB="0" distL="0" distR="0" wp14:anchorId="71B31E42" wp14:editId="25D11395">
              <wp:extent cx="160778" cy="14003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1269" cy="157879"/>
                      </a:xfrm>
                      <a:prstGeom prst="rect">
                        <a:avLst/>
                      </a:prstGeom>
                    </pic:spPr>
                  </pic:pic>
                </a:graphicData>
              </a:graphic>
            </wp:inline>
          </w:drawing>
        </w:r>
        <w:r w:rsidR="004C730A" w:rsidDel="00841777">
          <w:delText>)</w:delText>
        </w:r>
      </w:del>
      <w:r w:rsidR="003C1CD0">
        <w:t xml:space="preserve">. Размеры графического символа приведены в приложении А. </w:t>
      </w:r>
      <w:r w:rsidR="00554D09">
        <w:t xml:space="preserve">При необходимости указывают угол поворота (рисунок </w:t>
      </w:r>
      <w:r w:rsidR="00096A96">
        <w:t>12</w:t>
      </w:r>
      <w:r w:rsidR="00554D09">
        <w:t>).</w:t>
      </w: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DF7219" w14:paraId="001EA7C1" w14:textId="77777777" w:rsidTr="009B7994">
        <w:tc>
          <w:tcPr>
            <w:tcW w:w="9911" w:type="dxa"/>
            <w:vAlign w:val="center"/>
          </w:tcPr>
          <w:p w14:paraId="2BAF5362" w14:textId="25BAA2CA" w:rsidR="00DF7219" w:rsidRDefault="00BA7E4D" w:rsidP="003C519A">
            <w:pPr>
              <w:pStyle w:val="af5"/>
            </w:pPr>
            <w:r>
              <w:lastRenderedPageBreak/>
              <w:t xml:space="preserve"> </w:t>
            </w:r>
            <w:r w:rsidRPr="00BA7E4D">
              <w:drawing>
                <wp:inline distT="0" distB="0" distL="0" distR="0" wp14:anchorId="289C8041" wp14:editId="3ACC01FC">
                  <wp:extent cx="3552699" cy="3278037"/>
                  <wp:effectExtent l="0" t="0" r="0" b="0"/>
                  <wp:docPr id="107902670" name="Рисунок 10790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79263" cy="3302547"/>
                          </a:xfrm>
                          <a:prstGeom prst="rect">
                            <a:avLst/>
                          </a:prstGeom>
                        </pic:spPr>
                      </pic:pic>
                    </a:graphicData>
                  </a:graphic>
                </wp:inline>
              </w:drawing>
            </w:r>
          </w:p>
        </w:tc>
      </w:tr>
      <w:tr w:rsidR="00DF7219" w14:paraId="77978747" w14:textId="77777777" w:rsidTr="009B7994">
        <w:tc>
          <w:tcPr>
            <w:tcW w:w="9911" w:type="dxa"/>
          </w:tcPr>
          <w:p w14:paraId="33163FBA" w14:textId="77777777" w:rsidR="00DF7219" w:rsidRDefault="00DF7219" w:rsidP="002B7EEF">
            <w:pPr>
              <w:pStyle w:val="a0"/>
            </w:pPr>
            <w:bookmarkStart w:id="119" w:name="_Ref144724657"/>
          </w:p>
        </w:tc>
        <w:bookmarkEnd w:id="119"/>
      </w:tr>
    </w:tbl>
    <w:p w14:paraId="7650DA7E" w14:textId="41CE9C21" w:rsidR="00554D09" w:rsidRDefault="006D2E36" w:rsidP="00AF5D85">
      <w:pPr>
        <w:pStyle w:val="2"/>
      </w:pPr>
      <w:r>
        <w:t>Несколько одинаковых дополнительных видов, относящихся к одному предмету, обозначают одной буквой и изображают один раз.</w:t>
      </w:r>
      <w:r w:rsidR="00554D09">
        <w:t xml:space="preserve"> Если при этом </w:t>
      </w:r>
      <w:r w:rsidR="008B1B0C">
        <w:t>стрелки направления взгляда</w:t>
      </w:r>
      <w:r w:rsidR="00554D09">
        <w:t xml:space="preserve"> расположены под различными углами, то к обозначению вида </w:t>
      </w:r>
      <w:r w:rsidR="00113842">
        <w:t>графический символ</w:t>
      </w:r>
      <w:r w:rsidR="00554D09">
        <w:t xml:space="preserve"> </w:t>
      </w:r>
      <w:del w:id="120" w:author="Павел Перминов" w:date="2026-08-20T18:54:00Z">
        <w:r w:rsidR="006619A9" w:rsidDel="00841777">
          <w:delText>«</w:delText>
        </w:r>
      </w:del>
      <w:r w:rsidR="006C5B32">
        <w:rPr>
          <w:noProof/>
          <w:lang w:eastAsia="ru-RU"/>
        </w:rPr>
        <w:drawing>
          <wp:inline distT="0" distB="0" distL="0" distR="0" wp14:anchorId="1FA4DE46" wp14:editId="12EFDA21">
            <wp:extent cx="160778" cy="140032"/>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1269" cy="157879"/>
                    </a:xfrm>
                    <a:prstGeom prst="rect">
                      <a:avLst/>
                    </a:prstGeom>
                  </pic:spPr>
                </pic:pic>
              </a:graphicData>
            </a:graphic>
          </wp:inline>
        </w:drawing>
      </w:r>
      <w:del w:id="121" w:author="Павел Перминов" w:date="2026-08-20T18:54:00Z">
        <w:r w:rsidR="006619A9" w:rsidDel="00841777">
          <w:delText>»</w:delText>
        </w:r>
      </w:del>
      <w:r w:rsidR="006619A9">
        <w:t xml:space="preserve"> </w:t>
      </w:r>
      <w:r w:rsidR="00554D09">
        <w:t>не добавляют</w:t>
      </w:r>
      <w:r w:rsidR="00CA7CD2">
        <w:t xml:space="preserve"> (рисунок </w:t>
      </w:r>
      <w:r w:rsidR="00DF7219">
        <w:t>1</w:t>
      </w:r>
      <w:r w:rsidR="004C730A">
        <w:t>3</w:t>
      </w:r>
      <w:r w:rsidR="00CA7CD2">
        <w:t>)</w:t>
      </w:r>
      <w:r w:rsidR="00554D09">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052D5A" w:rsidRPr="003C519A" w14:paraId="40166204" w14:textId="77777777" w:rsidTr="006D3606">
        <w:tc>
          <w:tcPr>
            <w:tcW w:w="9911" w:type="dxa"/>
          </w:tcPr>
          <w:p w14:paraId="206E3C92" w14:textId="2D0AD75C" w:rsidR="00052D5A" w:rsidRPr="003C519A" w:rsidRDefault="00002131" w:rsidP="003C519A">
            <w:pPr>
              <w:pStyle w:val="af5"/>
            </w:pPr>
            <w:r w:rsidRPr="003C519A">
              <w:drawing>
                <wp:inline distT="0" distB="0" distL="0" distR="0" wp14:anchorId="13F4AEAE" wp14:editId="453EADF8">
                  <wp:extent cx="3871355" cy="1542676"/>
                  <wp:effectExtent l="0" t="0" r="0" b="635"/>
                  <wp:docPr id="107902683" name="Рисунок 10790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683" name="Рисунок 107902683"/>
                          <pic:cNvPicPr/>
                        </pic:nvPicPr>
                        <pic:blipFill>
                          <a:blip r:embed="rId31">
                            <a:extLst>
                              <a:ext uri="{28A0092B-C50C-407E-A947-70E740481C1C}">
                                <a14:useLocalDpi xmlns:a14="http://schemas.microsoft.com/office/drawing/2010/main" val="0"/>
                              </a:ext>
                            </a:extLst>
                          </a:blip>
                          <a:stretch>
                            <a:fillRect/>
                          </a:stretch>
                        </pic:blipFill>
                        <pic:spPr>
                          <a:xfrm>
                            <a:off x="0" y="0"/>
                            <a:ext cx="3912254" cy="1558974"/>
                          </a:xfrm>
                          <a:prstGeom prst="rect">
                            <a:avLst/>
                          </a:prstGeom>
                        </pic:spPr>
                      </pic:pic>
                    </a:graphicData>
                  </a:graphic>
                </wp:inline>
              </w:drawing>
            </w:r>
          </w:p>
        </w:tc>
      </w:tr>
      <w:tr w:rsidR="00052D5A" w14:paraId="60A40E53" w14:textId="77777777" w:rsidTr="006D3606">
        <w:tc>
          <w:tcPr>
            <w:tcW w:w="9911" w:type="dxa"/>
          </w:tcPr>
          <w:p w14:paraId="35BAF70A" w14:textId="33241B84" w:rsidR="00052D5A" w:rsidRDefault="00052D5A" w:rsidP="002B7EEF">
            <w:pPr>
              <w:pStyle w:val="a0"/>
            </w:pPr>
          </w:p>
        </w:tc>
      </w:tr>
    </w:tbl>
    <w:p w14:paraId="634BC7FA" w14:textId="1DFEAD72" w:rsidR="002B1311" w:rsidRDefault="007A4A09" w:rsidP="00AF5D85">
      <w:pPr>
        <w:pStyle w:val="2"/>
      </w:pPr>
      <w:r>
        <w:t>Если</w:t>
      </w:r>
      <w:r w:rsidR="00052D5A">
        <w:t xml:space="preserve"> </w:t>
      </w:r>
      <w:r w:rsidR="008B1B0C">
        <w:t xml:space="preserve">положение одинаковых </w:t>
      </w:r>
      <w:r w:rsidR="00CA53E0">
        <w:t>элементов предмета, которые требуется показать на дополнительном виде,</w:t>
      </w:r>
      <w:r w:rsidR="002B1311">
        <w:t xml:space="preserve"> однозначно определя</w:t>
      </w:r>
      <w:r w:rsidR="008B1B0C">
        <w:t>е</w:t>
      </w:r>
      <w:r w:rsidR="002B1311">
        <w:t xml:space="preserve">тся из </w:t>
      </w:r>
      <w:r w:rsidR="002C0D94">
        <w:t>чертежа</w:t>
      </w:r>
      <w:r w:rsidR="002B1311">
        <w:t xml:space="preserve">, то допускается </w:t>
      </w:r>
      <w:r w:rsidR="008B1B0C">
        <w:t>изображать</w:t>
      </w:r>
      <w:r w:rsidR="002B1311">
        <w:t xml:space="preserve"> только </w:t>
      </w:r>
      <w:r w:rsidR="008B1B0C">
        <w:t>одну стрелку направления взгляда</w:t>
      </w:r>
      <w:r w:rsidR="003140F0">
        <w:t>. П</w:t>
      </w:r>
      <w:r w:rsidR="002B1311">
        <w:t xml:space="preserve">ри этом количество </w:t>
      </w:r>
      <w:r w:rsidR="003D39B2">
        <w:t xml:space="preserve">мест, к которым относится </w:t>
      </w:r>
      <w:r w:rsidR="003140F0">
        <w:t>вид</w:t>
      </w:r>
      <w:r w:rsidR="003D39B2">
        <w:t>,</w:t>
      </w:r>
      <w:r w:rsidR="002B1311">
        <w:t xml:space="preserve"> </w:t>
      </w:r>
      <w:r w:rsidR="003140F0">
        <w:t>указывают п</w:t>
      </w:r>
      <w:r w:rsidR="002B1311">
        <w:t xml:space="preserve">од обозначением вида </w:t>
      </w:r>
      <w:r w:rsidR="003140F0">
        <w:t xml:space="preserve">(например, </w:t>
      </w:r>
      <w:del w:id="122" w:author="Павел Перминов" w:date="2026-08-20T18:54:00Z">
        <w:r w:rsidR="002B1311" w:rsidDel="00841777">
          <w:delText>«</w:delText>
        </w:r>
      </w:del>
      <w:r w:rsidR="002B1311">
        <w:t>3 места</w:t>
      </w:r>
      <w:del w:id="123" w:author="Павел Перминов" w:date="2026-08-20T18:54:00Z">
        <w:r w:rsidR="008B1B0C" w:rsidDel="00841777">
          <w:delText>»</w:delText>
        </w:r>
      </w:del>
      <w:r w:rsidR="003140F0">
        <w:t>)</w:t>
      </w:r>
      <w:r w:rsidR="008B1B0C">
        <w:t xml:space="preserve"> шрифтом </w:t>
      </w:r>
      <w:r w:rsidR="002B1311">
        <w:t xml:space="preserve">на одну ступень меньше шрифта обозначения (рисунок </w:t>
      </w:r>
      <w:r w:rsidR="006D2E36">
        <w:t>14</w:t>
      </w:r>
      <w:r w:rsidR="002B1311">
        <w:t>).</w:t>
      </w:r>
    </w:p>
    <w:tbl>
      <w:tblPr>
        <w:tblStyle w:val="af"/>
        <w:tblW w:w="0" w:type="auto"/>
        <w:tblInd w:w="-5" w:type="dxa"/>
        <w:tblLook w:val="04A0" w:firstRow="1" w:lastRow="0" w:firstColumn="1" w:lastColumn="0" w:noHBand="0" w:noVBand="1"/>
      </w:tblPr>
      <w:tblGrid>
        <w:gridCol w:w="9911"/>
      </w:tblGrid>
      <w:tr w:rsidR="004D75FA" w14:paraId="53B97DDB" w14:textId="77777777" w:rsidTr="00091E8B">
        <w:tc>
          <w:tcPr>
            <w:tcW w:w="9911" w:type="dxa"/>
            <w:tcBorders>
              <w:top w:val="nil"/>
              <w:left w:val="nil"/>
              <w:bottom w:val="nil"/>
              <w:right w:val="nil"/>
            </w:tcBorders>
          </w:tcPr>
          <w:p w14:paraId="2219D2D2" w14:textId="5F95C87C" w:rsidR="004D75FA" w:rsidRDefault="003C02FE" w:rsidP="003C519A">
            <w:pPr>
              <w:pStyle w:val="af5"/>
            </w:pPr>
            <w:r w:rsidRPr="003C02FE">
              <w:drawing>
                <wp:inline distT="0" distB="0" distL="0" distR="0" wp14:anchorId="4B2008DA" wp14:editId="3266AB45">
                  <wp:extent cx="2320506" cy="1245509"/>
                  <wp:effectExtent l="0" t="0" r="3810" b="0"/>
                  <wp:docPr id="107902672" name="Рисунок 10790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329790" cy="1250492"/>
                          </a:xfrm>
                          <a:prstGeom prst="rect">
                            <a:avLst/>
                          </a:prstGeom>
                        </pic:spPr>
                      </pic:pic>
                    </a:graphicData>
                  </a:graphic>
                </wp:inline>
              </w:drawing>
            </w:r>
          </w:p>
        </w:tc>
      </w:tr>
      <w:tr w:rsidR="004D75FA" w14:paraId="355463F5" w14:textId="77777777" w:rsidTr="00091E8B">
        <w:tc>
          <w:tcPr>
            <w:tcW w:w="9911" w:type="dxa"/>
            <w:tcBorders>
              <w:top w:val="nil"/>
              <w:left w:val="nil"/>
              <w:bottom w:val="nil"/>
              <w:right w:val="nil"/>
            </w:tcBorders>
          </w:tcPr>
          <w:p w14:paraId="0E1E23E9" w14:textId="07295948" w:rsidR="004D75FA" w:rsidRDefault="004D75FA" w:rsidP="002B7EEF">
            <w:pPr>
              <w:pStyle w:val="a0"/>
            </w:pPr>
          </w:p>
        </w:tc>
      </w:tr>
    </w:tbl>
    <w:p w14:paraId="01CAFD78" w14:textId="671AB022" w:rsidR="00554D09" w:rsidRDefault="00554D09" w:rsidP="00AF5D85">
      <w:pPr>
        <w:pStyle w:val="2"/>
      </w:pPr>
      <w:r>
        <w:t>Местный вид (</w:t>
      </w:r>
      <w:r w:rsidR="001F2A16">
        <w:t xml:space="preserve">см. рисунок </w:t>
      </w:r>
      <w:r w:rsidR="00E27EAB">
        <w:t>8</w:t>
      </w:r>
      <w:r w:rsidR="001F2A16">
        <w:t xml:space="preserve">, вид </w:t>
      </w:r>
      <w:r w:rsidR="001F2A16" w:rsidRPr="00A047F8">
        <w:rPr>
          <w:i/>
          <w:iCs/>
        </w:rPr>
        <w:t>Г</w:t>
      </w:r>
      <w:r>
        <w:t xml:space="preserve">; </w:t>
      </w:r>
      <w:r w:rsidR="001F2A16">
        <w:t>рисунок 1</w:t>
      </w:r>
      <w:r w:rsidR="00CE0A82">
        <w:t>5</w:t>
      </w:r>
      <w:r w:rsidR="001F2A16">
        <w:t xml:space="preserve">, вид </w:t>
      </w:r>
      <w:r w:rsidR="001F2A16" w:rsidRPr="00A047F8">
        <w:rPr>
          <w:i/>
          <w:iCs/>
        </w:rPr>
        <w:t>Д</w:t>
      </w:r>
      <w:r w:rsidR="005A7311">
        <w:t>) может быть ограничен</w:t>
      </w:r>
      <w:r>
        <w:t xml:space="preserve"> </w:t>
      </w:r>
      <w:r w:rsidR="00805EB5">
        <w:t xml:space="preserve">линией обрыва, проведенной по возможности по наименьшему контуру </w:t>
      </w:r>
      <w:r>
        <w:t>(</w:t>
      </w:r>
      <w:r w:rsidR="000F6CA1">
        <w:t>см. рисунок 1</w:t>
      </w:r>
      <w:r w:rsidR="00CE0A82">
        <w:t>5</w:t>
      </w:r>
      <w:r w:rsidR="000F6CA1">
        <w:t>, вид Д</w:t>
      </w:r>
      <w:r>
        <w:t>), или не ограничен (</w:t>
      </w:r>
      <w:r w:rsidR="000F6CA1">
        <w:t>см. рисунок 1</w:t>
      </w:r>
      <w:r w:rsidR="00CE0A82">
        <w:t>5</w:t>
      </w:r>
      <w:r w:rsidR="000F6CA1">
        <w:t xml:space="preserve">, вид </w:t>
      </w:r>
      <w:r w:rsidR="000F6CA1" w:rsidRPr="00A047F8">
        <w:rPr>
          <w:i/>
          <w:iCs/>
        </w:rPr>
        <w:t>Г</w:t>
      </w:r>
      <w:r>
        <w:t xml:space="preserve">). Местный вид </w:t>
      </w:r>
      <w:r w:rsidR="00805EB5">
        <w:t>обозначают и направление взгляда указывают по правилам, установленным для дополнительного вида</w:t>
      </w:r>
      <w:ins w:id="124" w:author="Павел Перминов" w:date="2026-08-20T21:42:00Z">
        <w:r w:rsidR="00D84619">
          <w:t xml:space="preserve"> (см. 5.5)</w:t>
        </w:r>
      </w:ins>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554D09" w14:paraId="0AB4E397" w14:textId="77777777" w:rsidTr="00F44B2E">
        <w:tc>
          <w:tcPr>
            <w:tcW w:w="9911" w:type="dxa"/>
            <w:vAlign w:val="center"/>
          </w:tcPr>
          <w:p w14:paraId="636A93CC" w14:textId="4B1C427C" w:rsidR="00554D09" w:rsidRDefault="009751D8" w:rsidP="003C519A">
            <w:pPr>
              <w:pStyle w:val="af5"/>
            </w:pPr>
            <w:r w:rsidRPr="009751D8">
              <w:drawing>
                <wp:inline distT="0" distB="0" distL="0" distR="0" wp14:anchorId="2ECFA96C" wp14:editId="4BCE28B8">
                  <wp:extent cx="4532924" cy="3575714"/>
                  <wp:effectExtent l="0" t="0" r="1270" b="571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40667" cy="3581822"/>
                          </a:xfrm>
                          <a:prstGeom prst="rect">
                            <a:avLst/>
                          </a:prstGeom>
                        </pic:spPr>
                      </pic:pic>
                    </a:graphicData>
                  </a:graphic>
                </wp:inline>
              </w:drawing>
            </w:r>
          </w:p>
        </w:tc>
      </w:tr>
      <w:tr w:rsidR="00554D09" w14:paraId="045AE0B2" w14:textId="77777777" w:rsidTr="00A24BB8">
        <w:tc>
          <w:tcPr>
            <w:tcW w:w="9911" w:type="dxa"/>
          </w:tcPr>
          <w:p w14:paraId="588BC03E" w14:textId="77777777" w:rsidR="00554D09" w:rsidRDefault="00554D09" w:rsidP="002B7EEF">
            <w:pPr>
              <w:pStyle w:val="a0"/>
            </w:pPr>
            <w:bookmarkStart w:id="125" w:name="_Ref144727515"/>
          </w:p>
        </w:tc>
        <w:bookmarkEnd w:id="125"/>
      </w:tr>
    </w:tbl>
    <w:p w14:paraId="11DD87CE" w14:textId="77777777" w:rsidR="00554D09" w:rsidRDefault="00742D0E" w:rsidP="00103E6C">
      <w:pPr>
        <w:pStyle w:val="1"/>
      </w:pPr>
      <w:bookmarkStart w:id="126" w:name="_Toc230279555"/>
      <w:r>
        <w:t>Разрезы</w:t>
      </w:r>
      <w:bookmarkEnd w:id="126"/>
    </w:p>
    <w:p w14:paraId="7AAF92BE" w14:textId="6404D3D7" w:rsidR="00742D0E" w:rsidRDefault="00742D0E" w:rsidP="00AF5D85">
      <w:pPr>
        <w:pStyle w:val="2"/>
      </w:pPr>
      <w:r>
        <w:t>В зависимости от положения секущей</w:t>
      </w:r>
      <w:ins w:id="127" w:author="Павел Перминов" w:date="2026-08-20T18:54:00Z">
        <w:r w:rsidR="00841777">
          <w:t xml:space="preserve"> (их)</w:t>
        </w:r>
      </w:ins>
      <w:r>
        <w:t xml:space="preserve"> плоскости</w:t>
      </w:r>
      <w:ins w:id="128" w:author="Павел Перминов" w:date="2026-08-20T18:54:00Z">
        <w:r w:rsidR="00841777">
          <w:t xml:space="preserve"> (ей)</w:t>
        </w:r>
      </w:ins>
      <w:del w:id="129" w:author="Павел Перминов" w:date="2026-08-20T18:54:00Z">
        <w:r w:rsidR="00214C7E" w:rsidDel="00841777">
          <w:delText xml:space="preserve"> (секущих плоскостей)</w:delText>
        </w:r>
      </w:del>
      <w:r>
        <w:t xml:space="preserve"> относительно горизонтальной плоскости проекций разрезы разделяют</w:t>
      </w:r>
      <w:del w:id="130" w:author="Павел Перминов" w:date="2026-08-20T18:55:00Z">
        <w:r w:rsidDel="00841777">
          <w:delText xml:space="preserve"> на</w:delText>
        </w:r>
      </w:del>
      <w:r>
        <w:t>:</w:t>
      </w:r>
    </w:p>
    <w:p w14:paraId="49F9BB5A" w14:textId="74A60F61" w:rsidR="009B3B9A" w:rsidRDefault="009B3B9A" w:rsidP="009513AE">
      <w:pPr>
        <w:pStyle w:val="af1"/>
      </w:pPr>
      <w:r>
        <w:t xml:space="preserve">- </w:t>
      </w:r>
      <w:ins w:id="131" w:author="Павел Перминов" w:date="2026-08-20T18:55:00Z">
        <w:r w:rsidR="00841777">
          <w:t xml:space="preserve">на </w:t>
        </w:r>
      </w:ins>
      <w:r w:rsidR="001B6410">
        <w:t>г</w:t>
      </w:r>
      <w:r w:rsidR="00742D0E">
        <w:t>оризонтальные (</w:t>
      </w:r>
      <w:r w:rsidR="003244F7">
        <w:t xml:space="preserve">см. </w:t>
      </w:r>
      <w:r w:rsidR="00966974">
        <w:t xml:space="preserve">рисунок </w:t>
      </w:r>
      <w:r w:rsidR="00E27EAB">
        <w:t>9</w:t>
      </w:r>
      <w:r w:rsidR="00966974">
        <w:t xml:space="preserve">, разрез </w:t>
      </w:r>
      <w:r w:rsidR="00966974" w:rsidRPr="00A047F8">
        <w:t>А</w:t>
      </w:r>
      <w:r w:rsidR="00CA45D8" w:rsidRPr="00841777">
        <w:t>–</w:t>
      </w:r>
      <w:r w:rsidR="00966974" w:rsidRPr="00A047F8">
        <w:t>А</w:t>
      </w:r>
      <w:r w:rsidR="00966974">
        <w:t xml:space="preserve">; </w:t>
      </w:r>
      <w:r w:rsidR="003244F7">
        <w:t>рисунок 1</w:t>
      </w:r>
      <w:r w:rsidR="00CA45D8">
        <w:t>5</w:t>
      </w:r>
      <w:r w:rsidR="003244F7">
        <w:t xml:space="preserve">, разрез </w:t>
      </w:r>
      <w:r w:rsidR="003244F7" w:rsidRPr="00A047F8">
        <w:t>А</w:t>
      </w:r>
      <w:r w:rsidR="00CA45D8" w:rsidRPr="00841777">
        <w:t>–</w:t>
      </w:r>
      <w:r w:rsidR="003244F7" w:rsidRPr="00A047F8">
        <w:t>А</w:t>
      </w:r>
      <w:r w:rsidR="00742D0E">
        <w:t>)</w:t>
      </w:r>
      <w:r w:rsidR="003244F7">
        <w:t>;</w:t>
      </w:r>
    </w:p>
    <w:p w14:paraId="5842FA2C" w14:textId="524799F4" w:rsidR="009B3B9A" w:rsidRDefault="009B3B9A" w:rsidP="009513AE">
      <w:pPr>
        <w:pStyle w:val="af1"/>
      </w:pPr>
      <w:r>
        <w:t xml:space="preserve">- </w:t>
      </w:r>
      <w:r w:rsidR="001B6410">
        <w:t>в</w:t>
      </w:r>
      <w:r w:rsidR="00742D0E">
        <w:t>ертикальные (например, разрез на месте главного вида</w:t>
      </w:r>
      <w:r w:rsidR="00596E4D">
        <w:t xml:space="preserve"> </w:t>
      </w:r>
      <w:del w:id="132" w:author="Павел Перминов" w:date="2026-08-20T18:49:00Z">
        <w:r w:rsidR="00596E4D" w:rsidDel="00841777">
          <w:delText>–</w:delText>
        </w:r>
      </w:del>
      <w:ins w:id="133" w:author="Павел Перминов" w:date="2026-08-20T18:49:00Z">
        <w:r w:rsidR="00841777">
          <w:t>—</w:t>
        </w:r>
      </w:ins>
      <w:r w:rsidR="00596E4D">
        <w:t xml:space="preserve"> </w:t>
      </w:r>
      <w:r w:rsidR="007A0DDE">
        <w:t xml:space="preserve">см. </w:t>
      </w:r>
      <w:r w:rsidR="00742D0E">
        <w:t xml:space="preserve">рисунок </w:t>
      </w:r>
      <w:r w:rsidR="00833DC2">
        <w:t>1</w:t>
      </w:r>
      <w:r w:rsidR="00CA45D8">
        <w:t>5</w:t>
      </w:r>
      <w:r w:rsidR="00966974">
        <w:t xml:space="preserve">, </w:t>
      </w:r>
      <w:r w:rsidR="00742D0E">
        <w:t xml:space="preserve">разрез </w:t>
      </w:r>
      <w:r w:rsidR="00966974" w:rsidRPr="00A047F8">
        <w:t>Б</w:t>
      </w:r>
      <w:r w:rsidR="00CA45D8" w:rsidRPr="009513AE">
        <w:t>–</w:t>
      </w:r>
      <w:r w:rsidR="00966974" w:rsidRPr="009513AE">
        <w:t>Б</w:t>
      </w:r>
      <w:r w:rsidR="007A0DDE">
        <w:t>;</w:t>
      </w:r>
      <w:r w:rsidR="00742D0E">
        <w:t xml:space="preserve"> рисунок </w:t>
      </w:r>
      <w:r w:rsidR="00833DC2">
        <w:t>1</w:t>
      </w:r>
      <w:r w:rsidR="00CA45D8">
        <w:t>6</w:t>
      </w:r>
      <w:r w:rsidR="00D1630C">
        <w:t xml:space="preserve">, разрез </w:t>
      </w:r>
      <w:r w:rsidR="00D1630C" w:rsidRPr="00A047F8">
        <w:t>В</w:t>
      </w:r>
      <w:r w:rsidR="00CA45D8" w:rsidRPr="00841777">
        <w:t>–</w:t>
      </w:r>
      <w:r w:rsidR="00D1630C" w:rsidRPr="00A047F8">
        <w:t>В</w:t>
      </w:r>
      <w:r w:rsidR="00742D0E">
        <w:t>);</w:t>
      </w:r>
    </w:p>
    <w:p w14:paraId="066C8172" w14:textId="2D4608EA" w:rsidR="00742D0E" w:rsidRDefault="009B3B9A" w:rsidP="009513AE">
      <w:pPr>
        <w:pStyle w:val="af1"/>
      </w:pPr>
      <w:r>
        <w:t xml:space="preserve">- </w:t>
      </w:r>
      <w:r w:rsidR="001B6410">
        <w:t>н</w:t>
      </w:r>
      <w:r w:rsidR="00742D0E">
        <w:t>аклонные (</w:t>
      </w:r>
      <w:r w:rsidR="007A0DDE">
        <w:t>см.</w:t>
      </w:r>
      <w:r w:rsidR="00742D0E">
        <w:t xml:space="preserve"> рисунок </w:t>
      </w:r>
      <w:r w:rsidR="00833DC2">
        <w:t>8</w:t>
      </w:r>
      <w:r w:rsidR="007A0DDE">
        <w:t xml:space="preserve">, разрез </w:t>
      </w:r>
      <w:r w:rsidR="007A0DDE" w:rsidRPr="00A047F8">
        <w:t>В</w:t>
      </w:r>
      <w:r w:rsidR="00CA45D8" w:rsidRPr="00841777">
        <w:t>–</w:t>
      </w:r>
      <w:r w:rsidR="007A0DDE" w:rsidRPr="00A047F8">
        <w:t>В</w:t>
      </w:r>
      <w:r w:rsidR="00C75461">
        <w:t>;</w:t>
      </w:r>
      <w:r w:rsidR="007350F6">
        <w:t xml:space="preserve"> рисунок 1</w:t>
      </w:r>
      <w:r w:rsidR="00CA45D8">
        <w:t>6</w:t>
      </w:r>
      <w:r w:rsidR="007350F6">
        <w:t xml:space="preserve">, разрез </w:t>
      </w:r>
      <w:r w:rsidR="007350F6" w:rsidRPr="00A047F8">
        <w:t>Г</w:t>
      </w:r>
      <w:r w:rsidR="00CA45D8" w:rsidRPr="00841777">
        <w:t>–</w:t>
      </w:r>
      <w:r w:rsidR="007350F6" w:rsidRPr="00A047F8">
        <w:t>Г</w:t>
      </w:r>
      <w:r w:rsidR="00742D0E">
        <w:t>)</w:t>
      </w:r>
      <w:r w:rsidR="001B6410">
        <w:t>.</w:t>
      </w:r>
    </w:p>
    <w:p w14:paraId="77BE0BE6" w14:textId="77777777" w:rsidR="009B3B9A" w:rsidRDefault="001B6410" w:rsidP="002B7EEF">
      <w:pPr>
        <w:pStyle w:val="af1"/>
      </w:pPr>
      <w:r>
        <w:t>В зависимости от числа секущих плоскостей разрезы разделяют</w:t>
      </w:r>
      <w:del w:id="134" w:author="Павел Перминов" w:date="2026-08-20T18:58:00Z">
        <w:r w:rsidDel="00922FB1">
          <w:delText xml:space="preserve"> на</w:delText>
        </w:r>
      </w:del>
      <w:r>
        <w:t>:</w:t>
      </w:r>
    </w:p>
    <w:p w14:paraId="592F7D3A" w14:textId="1A644AA3" w:rsidR="009B3B9A" w:rsidRDefault="009B3B9A" w:rsidP="002B7EEF">
      <w:pPr>
        <w:pStyle w:val="af1"/>
      </w:pPr>
      <w:r>
        <w:t xml:space="preserve">- </w:t>
      </w:r>
      <w:ins w:id="135" w:author="Павел Перминов" w:date="2026-08-20T18:58:00Z">
        <w:r w:rsidR="00922FB1">
          <w:t xml:space="preserve">на </w:t>
        </w:r>
      </w:ins>
      <w:r>
        <w:t>п</w:t>
      </w:r>
      <w:r w:rsidR="006C07E9">
        <w:t xml:space="preserve">ростые (см. рисунок </w:t>
      </w:r>
      <w:r w:rsidR="00833DC2">
        <w:t>8</w:t>
      </w:r>
      <w:r w:rsidR="00966974">
        <w:t xml:space="preserve">, разрез </w:t>
      </w:r>
      <w:r w:rsidR="00966974" w:rsidRPr="009513AE">
        <w:rPr>
          <w:i/>
        </w:rPr>
        <w:t>Б</w:t>
      </w:r>
      <w:r w:rsidR="00CA45D8" w:rsidRPr="00841777">
        <w:t>–</w:t>
      </w:r>
      <w:r w:rsidR="00966974" w:rsidRPr="009513AE">
        <w:rPr>
          <w:i/>
        </w:rPr>
        <w:t>Б</w:t>
      </w:r>
      <w:r w:rsidR="001B6410">
        <w:t>);</w:t>
      </w:r>
    </w:p>
    <w:p w14:paraId="10FF82F7" w14:textId="3D19452D" w:rsidR="001B6410" w:rsidRDefault="009B3B9A" w:rsidP="002B7EEF">
      <w:pPr>
        <w:pStyle w:val="af1"/>
      </w:pPr>
      <w:r>
        <w:t xml:space="preserve">- </w:t>
      </w:r>
      <w:r w:rsidR="001B6410">
        <w:t>сложные (</w:t>
      </w:r>
      <w:r w:rsidR="00EC5298">
        <w:t>см.</w:t>
      </w:r>
      <w:r w:rsidR="001B6410">
        <w:t xml:space="preserve"> рисунок </w:t>
      </w:r>
      <w:r w:rsidR="00833DC2">
        <w:t>12</w:t>
      </w:r>
      <w:r w:rsidR="00EC5298">
        <w:t xml:space="preserve">, разрез </w:t>
      </w:r>
      <w:r w:rsidR="00EC5298" w:rsidRPr="009513AE">
        <w:rPr>
          <w:i/>
        </w:rPr>
        <w:t>А</w:t>
      </w:r>
      <w:r w:rsidR="00CA45D8" w:rsidRPr="00841777">
        <w:t>–</w:t>
      </w:r>
      <w:r w:rsidR="00EC5298" w:rsidRPr="009513AE">
        <w:rPr>
          <w:i/>
        </w:rPr>
        <w:t>А</w:t>
      </w:r>
      <w:r w:rsidR="001B6410">
        <w:t xml:space="preserve">; рисунок </w:t>
      </w:r>
      <w:r w:rsidR="00833DC2">
        <w:t>1</w:t>
      </w:r>
      <w:r w:rsidR="00CA45D8">
        <w:t>6</w:t>
      </w:r>
      <w:r w:rsidR="00EC5298">
        <w:t>, разрез</w:t>
      </w:r>
      <w:r w:rsidR="003612EB">
        <w:t>ы</w:t>
      </w:r>
      <w:r w:rsidR="00EC5298">
        <w:t xml:space="preserve"> </w:t>
      </w:r>
      <w:r w:rsidR="003612EB" w:rsidRPr="009513AE">
        <w:rPr>
          <w:i/>
        </w:rPr>
        <w:t>А</w:t>
      </w:r>
      <w:r w:rsidR="00CA45D8" w:rsidRPr="00841777">
        <w:rPr>
          <w:iCs/>
        </w:rPr>
        <w:t>–</w:t>
      </w:r>
      <w:r w:rsidR="003612EB" w:rsidRPr="009513AE">
        <w:rPr>
          <w:i/>
        </w:rPr>
        <w:t>А</w:t>
      </w:r>
      <w:r w:rsidR="003612EB">
        <w:rPr>
          <w:iCs/>
        </w:rPr>
        <w:t xml:space="preserve">, </w:t>
      </w:r>
      <w:r w:rsidR="00EC5298" w:rsidRPr="009513AE">
        <w:rPr>
          <w:i/>
        </w:rPr>
        <w:t>Б</w:t>
      </w:r>
      <w:r w:rsidR="00CA45D8" w:rsidRPr="00841777">
        <w:rPr>
          <w:iCs/>
        </w:rPr>
        <w:t>–</w:t>
      </w:r>
      <w:r w:rsidR="00EC5298" w:rsidRPr="009513AE">
        <w:rPr>
          <w:i/>
        </w:rPr>
        <w:t>Б</w:t>
      </w:r>
      <w:r w:rsidR="001B6410">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1B6410" w14:paraId="580D629B" w14:textId="77777777" w:rsidTr="006C07E9">
        <w:tc>
          <w:tcPr>
            <w:tcW w:w="9911" w:type="dxa"/>
            <w:vAlign w:val="center"/>
          </w:tcPr>
          <w:p w14:paraId="354FF8ED" w14:textId="7DF6EF37" w:rsidR="001B6410" w:rsidRDefault="006C07E9" w:rsidP="003C519A">
            <w:pPr>
              <w:pStyle w:val="af5"/>
            </w:pPr>
            <w:r>
              <w:lastRenderedPageBreak/>
              <w:drawing>
                <wp:inline distT="0" distB="0" distL="0" distR="0" wp14:anchorId="054408CB" wp14:editId="2249E711">
                  <wp:extent cx="2924804" cy="4149305"/>
                  <wp:effectExtent l="0" t="0" r="9525"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62470" cy="4202740"/>
                          </a:xfrm>
                          <a:prstGeom prst="rect">
                            <a:avLst/>
                          </a:prstGeom>
                        </pic:spPr>
                      </pic:pic>
                    </a:graphicData>
                  </a:graphic>
                </wp:inline>
              </w:drawing>
            </w:r>
          </w:p>
        </w:tc>
      </w:tr>
      <w:tr w:rsidR="001B6410" w14:paraId="73919E84" w14:textId="77777777" w:rsidTr="00A24BB8">
        <w:tc>
          <w:tcPr>
            <w:tcW w:w="9911" w:type="dxa"/>
          </w:tcPr>
          <w:p w14:paraId="148CAB3A" w14:textId="77777777" w:rsidR="001B6410" w:rsidRDefault="001B6410" w:rsidP="002B7EEF">
            <w:pPr>
              <w:pStyle w:val="a0"/>
            </w:pPr>
            <w:bookmarkStart w:id="136" w:name="_Ref144727676"/>
          </w:p>
        </w:tc>
        <w:bookmarkEnd w:id="136"/>
      </w:tr>
    </w:tbl>
    <w:p w14:paraId="228607C1" w14:textId="2C583512" w:rsidR="00805EB5" w:rsidRDefault="00805EB5" w:rsidP="00AF5D85">
      <w:pPr>
        <w:pStyle w:val="2"/>
      </w:pPr>
      <w:r>
        <w:t xml:space="preserve">Вертикальный разрез, выполненный </w:t>
      </w:r>
      <w:r w:rsidR="004E4AF7">
        <w:t xml:space="preserve">одной или несколькими </w:t>
      </w:r>
      <w:r>
        <w:t>секущ</w:t>
      </w:r>
      <w:r w:rsidR="004E4AF7">
        <w:t>ими</w:t>
      </w:r>
      <w:r>
        <w:t xml:space="preserve"> плоскост</w:t>
      </w:r>
      <w:r w:rsidR="004E4AF7">
        <w:t>ями</w:t>
      </w:r>
      <w:r>
        <w:t>, параллельн</w:t>
      </w:r>
      <w:r w:rsidR="004E4AF7">
        <w:t>ыми</w:t>
      </w:r>
      <w:r>
        <w:t xml:space="preserve"> фронтальной плоскости проекций, называют фронтальным (рисунок 17, разрез </w:t>
      </w:r>
      <w:r w:rsidRPr="009513AE">
        <w:rPr>
          <w:i/>
        </w:rPr>
        <w:t>А–А</w:t>
      </w:r>
      <w:r>
        <w:t xml:space="preserve">; рисунок 5), а выполненный </w:t>
      </w:r>
      <w:r w:rsidR="004E4AF7">
        <w:t>одной или несколькими секущими плоскостями</w:t>
      </w:r>
      <w:r>
        <w:t>, параллельн</w:t>
      </w:r>
      <w:r w:rsidR="0024073F">
        <w:t>ыми</w:t>
      </w:r>
      <w:r>
        <w:t xml:space="preserve"> профильной плоскости проекций, — профильным (см. рисунок 15, разрез </w:t>
      </w:r>
      <w:r w:rsidRPr="009513AE">
        <w:rPr>
          <w:i/>
        </w:rPr>
        <w:t>Б–Б</w:t>
      </w:r>
      <w:r>
        <w:t>).</w:t>
      </w:r>
    </w:p>
    <w:p w14:paraId="2DF20E31" w14:textId="3BD2D6C5" w:rsidR="002A1582" w:rsidRDefault="001B6410" w:rsidP="00AF5D85">
      <w:pPr>
        <w:pStyle w:val="2"/>
      </w:pPr>
      <w:r>
        <w:t>Сложные разрезы бывают</w:t>
      </w:r>
      <w:r w:rsidR="002A1582">
        <w:t>:</w:t>
      </w:r>
    </w:p>
    <w:p w14:paraId="6B93E74F" w14:textId="4732781D" w:rsidR="002A1582" w:rsidRDefault="002A1582" w:rsidP="002A1582">
      <w:pPr>
        <w:pStyle w:val="1-"/>
        <w:numPr>
          <w:ilvl w:val="0"/>
          <w:numId w:val="0"/>
        </w:numPr>
        <w:ind w:firstLine="900"/>
      </w:pPr>
      <w:r>
        <w:t xml:space="preserve">- </w:t>
      </w:r>
      <w:r w:rsidR="001B6410">
        <w:t>ступенчатыми (</w:t>
      </w:r>
      <w:r w:rsidR="009207FF">
        <w:t xml:space="preserve">см. </w:t>
      </w:r>
      <w:r w:rsidR="001B6410">
        <w:t xml:space="preserve">рисунок </w:t>
      </w:r>
      <w:r w:rsidR="00833DC2">
        <w:t>1</w:t>
      </w:r>
      <w:r w:rsidR="00CA45D8">
        <w:t>6</w:t>
      </w:r>
      <w:r w:rsidR="009207FF">
        <w:t xml:space="preserve">, ступенчатый горизонтальный разрез </w:t>
      </w:r>
      <w:r w:rsidR="009207FF" w:rsidRPr="009513AE">
        <w:rPr>
          <w:i/>
        </w:rPr>
        <w:t>Б–Б</w:t>
      </w:r>
      <w:r w:rsidR="009207FF">
        <w:t>;</w:t>
      </w:r>
      <w:r w:rsidR="00741A5B">
        <w:t xml:space="preserve"> </w:t>
      </w:r>
      <w:r>
        <w:br/>
      </w:r>
      <w:r w:rsidR="001B6410">
        <w:t xml:space="preserve">рисунок </w:t>
      </w:r>
      <w:r w:rsidR="00833DC2">
        <w:t>1</w:t>
      </w:r>
      <w:r w:rsidR="00CA45D8">
        <w:t>7</w:t>
      </w:r>
      <w:r w:rsidR="00741A5B">
        <w:t xml:space="preserve">, ступенчатый фронтальный разрез </w:t>
      </w:r>
      <w:r w:rsidR="00741A5B" w:rsidRPr="009513AE">
        <w:rPr>
          <w:i/>
        </w:rPr>
        <w:t>А</w:t>
      </w:r>
      <w:r w:rsidR="00CA45D8" w:rsidRPr="009513AE">
        <w:rPr>
          <w:i/>
        </w:rPr>
        <w:t>–</w:t>
      </w:r>
      <w:r w:rsidR="00741A5B" w:rsidRPr="009513AE">
        <w:rPr>
          <w:i/>
        </w:rPr>
        <w:t>А</w:t>
      </w:r>
      <w:r w:rsidR="001B6410">
        <w:t>)</w:t>
      </w:r>
      <w:r>
        <w:t>;</w:t>
      </w:r>
    </w:p>
    <w:p w14:paraId="75AC1A95" w14:textId="155A6070" w:rsidR="001B6410" w:rsidRDefault="002A1582" w:rsidP="002A1582">
      <w:pPr>
        <w:pStyle w:val="1-"/>
        <w:numPr>
          <w:ilvl w:val="0"/>
          <w:numId w:val="0"/>
        </w:numPr>
        <w:ind w:firstLine="900"/>
      </w:pPr>
      <w:r>
        <w:t xml:space="preserve">- </w:t>
      </w:r>
      <w:r w:rsidR="001B6410">
        <w:t>ломаными (</w:t>
      </w:r>
      <w:r w:rsidR="00741A5B">
        <w:t>см.</w:t>
      </w:r>
      <w:r w:rsidR="00E54018">
        <w:t xml:space="preserve"> рисун</w:t>
      </w:r>
      <w:r w:rsidR="00741A5B">
        <w:t xml:space="preserve">ок </w:t>
      </w:r>
      <w:r w:rsidR="00571110">
        <w:t>8</w:t>
      </w:r>
      <w:r w:rsidR="00741A5B">
        <w:t>, разрез</w:t>
      </w:r>
      <w:r w:rsidR="00741A5B" w:rsidRPr="002A1582">
        <w:rPr>
          <w:iCs/>
        </w:rPr>
        <w:t xml:space="preserve"> </w:t>
      </w:r>
      <w:r w:rsidR="00741A5B" w:rsidRPr="009513AE">
        <w:rPr>
          <w:i/>
        </w:rPr>
        <w:t>А–А</w:t>
      </w:r>
      <w:r w:rsidR="00741A5B" w:rsidRPr="002A1582">
        <w:rPr>
          <w:iCs/>
        </w:rPr>
        <w:t>;</w:t>
      </w:r>
      <w:r w:rsidR="00741A5B">
        <w:t xml:space="preserve"> рисунок </w:t>
      </w:r>
      <w:r w:rsidR="00571110">
        <w:t>1</w:t>
      </w:r>
      <w:r w:rsidR="00CA45D8">
        <w:t>6</w:t>
      </w:r>
      <w:r w:rsidR="00741A5B">
        <w:t xml:space="preserve">, разрез </w:t>
      </w:r>
      <w:r w:rsidR="00741A5B" w:rsidRPr="009513AE">
        <w:rPr>
          <w:i/>
        </w:rPr>
        <w:t>А–А</w:t>
      </w:r>
      <w:r w:rsidR="00E54018">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E54018" w14:paraId="0C49B8C5" w14:textId="77777777" w:rsidTr="006C07E9">
        <w:tc>
          <w:tcPr>
            <w:tcW w:w="9911" w:type="dxa"/>
            <w:vAlign w:val="center"/>
          </w:tcPr>
          <w:p w14:paraId="6684B612" w14:textId="5A4A44C8" w:rsidR="00E54018" w:rsidRDefault="006C07E9" w:rsidP="003C519A">
            <w:pPr>
              <w:pStyle w:val="af5"/>
            </w:pPr>
            <w:r>
              <w:drawing>
                <wp:inline distT="0" distB="0" distL="0" distR="0" wp14:anchorId="6E3D9088" wp14:editId="3FF10821">
                  <wp:extent cx="2726178" cy="21717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62264" cy="2200446"/>
                          </a:xfrm>
                          <a:prstGeom prst="rect">
                            <a:avLst/>
                          </a:prstGeom>
                        </pic:spPr>
                      </pic:pic>
                    </a:graphicData>
                  </a:graphic>
                </wp:inline>
              </w:drawing>
            </w:r>
          </w:p>
        </w:tc>
      </w:tr>
      <w:tr w:rsidR="00E54018" w14:paraId="16A35B0B" w14:textId="77777777" w:rsidTr="00A24BB8">
        <w:tc>
          <w:tcPr>
            <w:tcW w:w="9911" w:type="dxa"/>
          </w:tcPr>
          <w:p w14:paraId="03420415" w14:textId="77777777" w:rsidR="00E54018" w:rsidRDefault="00E54018" w:rsidP="002B7EEF">
            <w:pPr>
              <w:pStyle w:val="a0"/>
            </w:pPr>
            <w:bookmarkStart w:id="137" w:name="_Ref144728172"/>
          </w:p>
        </w:tc>
        <w:bookmarkEnd w:id="137"/>
      </w:tr>
    </w:tbl>
    <w:p w14:paraId="387588EC" w14:textId="77777777" w:rsidR="00D84619" w:rsidRDefault="00D528ED" w:rsidP="00AF5D85">
      <w:pPr>
        <w:pStyle w:val="2"/>
      </w:pPr>
      <w:r>
        <w:t>В зависимости от положения секущей плоскости</w:t>
      </w:r>
      <w:r w:rsidR="00214C7E">
        <w:t xml:space="preserve"> </w:t>
      </w:r>
      <w:r>
        <w:t>относительно длины или высоты предмета разрезы разделяют</w:t>
      </w:r>
      <w:ins w:id="138" w:author="Павел Перминов" w:date="2026-08-20T21:44:00Z">
        <w:r w:rsidR="00D84619">
          <w:t>:</w:t>
        </w:r>
      </w:ins>
      <w:r>
        <w:t xml:space="preserve"> </w:t>
      </w:r>
    </w:p>
    <w:p w14:paraId="1B3658F6" w14:textId="22187C04" w:rsidR="00D84619" w:rsidRDefault="00D84619" w:rsidP="00D84619">
      <w:pPr>
        <w:pStyle w:val="af1"/>
        <w:rPr>
          <w:ins w:id="139" w:author="Павел Перминов" w:date="2026-08-20T21:44:00Z"/>
        </w:rPr>
      </w:pPr>
      <w:ins w:id="140" w:author="Павел Перминов" w:date="2026-08-20T21:44:00Z">
        <w:r>
          <w:t xml:space="preserve">- </w:t>
        </w:r>
      </w:ins>
      <w:r w:rsidR="00D528ED">
        <w:t xml:space="preserve">на продольные </w:t>
      </w:r>
      <w:r w:rsidR="00571110">
        <w:t>(рисунок 1</w:t>
      </w:r>
      <w:r w:rsidR="00466978">
        <w:t>8</w:t>
      </w:r>
      <w:r w:rsidR="00571110">
        <w:t>)</w:t>
      </w:r>
      <w:del w:id="141" w:author="Павел Перминов" w:date="2026-08-20T21:44:00Z">
        <w:r w:rsidR="00741A5B" w:rsidRPr="00741A5B" w:rsidDel="00D84619">
          <w:delText xml:space="preserve"> </w:delText>
        </w:r>
        <w:r w:rsidR="00E54018" w:rsidDel="00D84619">
          <w:delText>и</w:delText>
        </w:r>
      </w:del>
      <w:ins w:id="142" w:author="Павел Перминов" w:date="2026-08-20T21:44:00Z">
        <w:r>
          <w:t>;</w:t>
        </w:r>
      </w:ins>
    </w:p>
    <w:p w14:paraId="13E87E6E" w14:textId="645EB3BA" w:rsidR="00E54018" w:rsidRDefault="00D84619" w:rsidP="00D84619">
      <w:pPr>
        <w:pStyle w:val="af1"/>
      </w:pPr>
      <w:ins w:id="143" w:author="Павел Перминов" w:date="2026-08-20T21:44:00Z">
        <w:r>
          <w:t xml:space="preserve">- </w:t>
        </w:r>
      </w:ins>
      <w:del w:id="144" w:author="Павел Перминов" w:date="2026-08-20T21:44:00Z">
        <w:r w:rsidR="00E54018" w:rsidDel="00D84619">
          <w:delText xml:space="preserve"> </w:delText>
        </w:r>
      </w:del>
      <w:r w:rsidR="00D528ED">
        <w:t>поперечные</w:t>
      </w:r>
      <w:r w:rsidR="00D528ED" w:rsidRPr="00B940FC">
        <w:t xml:space="preserve"> </w:t>
      </w:r>
      <w:r w:rsidR="00571110">
        <w:t>(</w:t>
      </w:r>
      <w:r w:rsidR="00E54018">
        <w:t xml:space="preserve">рисунок </w:t>
      </w:r>
      <w:r w:rsidR="00571110">
        <w:t>1</w:t>
      </w:r>
      <w:r w:rsidR="00466978">
        <w:t>9</w:t>
      </w:r>
      <w:r w:rsidR="004C730A">
        <w:t>,</w:t>
      </w:r>
      <w:r w:rsidR="00F42D28">
        <w:t xml:space="preserve"> разрезы</w:t>
      </w:r>
      <w:r w:rsidR="00F42D28" w:rsidRPr="00F42D28">
        <w:rPr>
          <w:i/>
        </w:rPr>
        <w:t xml:space="preserve"> </w:t>
      </w:r>
      <w:r w:rsidR="00F42D28" w:rsidRPr="009513AE">
        <w:rPr>
          <w:i/>
        </w:rPr>
        <w:t>А–А</w:t>
      </w:r>
      <w:r w:rsidR="00F42D28" w:rsidRPr="00F42D28">
        <w:rPr>
          <w:iCs/>
        </w:rPr>
        <w:t xml:space="preserve"> и </w:t>
      </w:r>
      <w:r w:rsidR="00F42D28" w:rsidRPr="009513AE">
        <w:rPr>
          <w:i/>
        </w:rPr>
        <w:t>Б–Б</w:t>
      </w:r>
      <w:r w:rsidR="00571110">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5"/>
        <w:gridCol w:w="5836"/>
      </w:tblGrid>
      <w:tr w:rsidR="000B614B" w14:paraId="537C077A" w14:textId="77777777" w:rsidTr="00833DC2">
        <w:tc>
          <w:tcPr>
            <w:tcW w:w="4085" w:type="dxa"/>
            <w:vAlign w:val="center"/>
          </w:tcPr>
          <w:p w14:paraId="507CBF08" w14:textId="76E27425" w:rsidR="000B614B" w:rsidRDefault="000B614B" w:rsidP="003C519A">
            <w:pPr>
              <w:pStyle w:val="af5"/>
            </w:pPr>
            <w:r>
              <w:drawing>
                <wp:inline distT="0" distB="0" distL="0" distR="0" wp14:anchorId="688EAA3F" wp14:editId="02AD72C9">
                  <wp:extent cx="1962779" cy="8667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32736" cy="897669"/>
                          </a:xfrm>
                          <a:prstGeom prst="rect">
                            <a:avLst/>
                          </a:prstGeom>
                        </pic:spPr>
                      </pic:pic>
                    </a:graphicData>
                  </a:graphic>
                </wp:inline>
              </w:drawing>
            </w:r>
          </w:p>
        </w:tc>
        <w:tc>
          <w:tcPr>
            <w:tcW w:w="5836" w:type="dxa"/>
            <w:vAlign w:val="bottom"/>
          </w:tcPr>
          <w:p w14:paraId="5CB9804E" w14:textId="1E4C778C" w:rsidR="000B614B" w:rsidRDefault="000B614B" w:rsidP="003C519A">
            <w:pPr>
              <w:pStyle w:val="af5"/>
            </w:pPr>
            <w:r>
              <w:drawing>
                <wp:inline distT="0" distB="0" distL="0" distR="0" wp14:anchorId="769308A7" wp14:editId="41B6174B">
                  <wp:extent cx="2952750" cy="144825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96563" cy="1518790"/>
                          </a:xfrm>
                          <a:prstGeom prst="rect">
                            <a:avLst/>
                          </a:prstGeom>
                        </pic:spPr>
                      </pic:pic>
                    </a:graphicData>
                  </a:graphic>
                </wp:inline>
              </w:drawing>
            </w:r>
          </w:p>
        </w:tc>
      </w:tr>
      <w:tr w:rsidR="000B614B" w14:paraId="17D995CF" w14:textId="77777777" w:rsidTr="00D610AF">
        <w:trPr>
          <w:trHeight w:val="546"/>
        </w:trPr>
        <w:tc>
          <w:tcPr>
            <w:tcW w:w="4085" w:type="dxa"/>
            <w:vAlign w:val="center"/>
          </w:tcPr>
          <w:p w14:paraId="59470CBD" w14:textId="3F200E98" w:rsidR="000B614B" w:rsidRDefault="000B614B" w:rsidP="002B7EEF">
            <w:pPr>
              <w:pStyle w:val="a0"/>
            </w:pPr>
          </w:p>
        </w:tc>
        <w:tc>
          <w:tcPr>
            <w:tcW w:w="5836" w:type="dxa"/>
            <w:vAlign w:val="center"/>
          </w:tcPr>
          <w:p w14:paraId="15C09324" w14:textId="6EEE7A88" w:rsidR="000B614B" w:rsidRDefault="000B614B" w:rsidP="002B7EEF">
            <w:pPr>
              <w:pStyle w:val="a0"/>
            </w:pPr>
          </w:p>
        </w:tc>
      </w:tr>
    </w:tbl>
    <w:p w14:paraId="754EE676" w14:textId="2655D199" w:rsidR="00966974" w:rsidRDefault="004649F4" w:rsidP="00AF5D85">
      <w:pPr>
        <w:pStyle w:val="2"/>
      </w:pPr>
      <w:r>
        <w:t xml:space="preserve">Положение секущей плоскости указывают </w:t>
      </w:r>
      <w:r w:rsidR="00466978">
        <w:t>лини</w:t>
      </w:r>
      <w:r w:rsidR="005502F0">
        <w:t>ей</w:t>
      </w:r>
      <w:r w:rsidR="00466978">
        <w:t xml:space="preserve"> сечения</w:t>
      </w:r>
      <w:r w:rsidR="005502F0">
        <w:t xml:space="preserve">, выполняемой </w:t>
      </w:r>
      <w:r w:rsidR="00466978">
        <w:t xml:space="preserve"> </w:t>
      </w:r>
      <w:r>
        <w:t xml:space="preserve"> </w:t>
      </w:r>
      <w:r w:rsidR="005502F0">
        <w:t xml:space="preserve">отдельными </w:t>
      </w:r>
      <w:ins w:id="145" w:author="selezneva" w:date="2026-08-21T20:01:00Z">
        <w:r w:rsidR="00A047F8">
          <w:t xml:space="preserve">штрихами </w:t>
        </w:r>
      </w:ins>
      <w:r w:rsidR="00BA1120">
        <w:t>сплошн</w:t>
      </w:r>
      <w:ins w:id="146" w:author="selezneva" w:date="2026-08-21T20:01:00Z">
        <w:r w:rsidR="00A047F8">
          <w:t>ой</w:t>
        </w:r>
      </w:ins>
      <w:del w:id="147" w:author="selezneva" w:date="2026-08-21T20:01:00Z">
        <w:r w:rsidR="000C2FF3" w:rsidDel="00A047F8">
          <w:delText>ыми</w:delText>
        </w:r>
      </w:del>
      <w:r w:rsidR="00BA1120">
        <w:t xml:space="preserve"> утолщенн</w:t>
      </w:r>
      <w:ins w:id="148" w:author="selezneva" w:date="2026-08-21T20:01:00Z">
        <w:r w:rsidR="00A047F8">
          <w:t>ой линии</w:t>
        </w:r>
      </w:ins>
      <w:del w:id="149" w:author="selezneva" w:date="2026-08-21T20:01:00Z">
        <w:r w:rsidR="000C2FF3" w:rsidDel="00A047F8">
          <w:delText>ыми</w:delText>
        </w:r>
      </w:del>
      <w:r w:rsidR="00BA1120">
        <w:t xml:space="preserve"> </w:t>
      </w:r>
      <w:del w:id="150" w:author="selezneva" w:date="2026-08-21T20:01:00Z">
        <w:r w:rsidR="005502F0" w:rsidDel="00A047F8">
          <w:delText>штрихами</w:delText>
        </w:r>
        <w:r w:rsidR="00BA1120" w:rsidDel="00A047F8">
          <w:delText xml:space="preserve"> </w:delText>
        </w:r>
      </w:del>
      <w:r w:rsidR="006867F5">
        <w:t>длиной от 8 до 20 мм</w:t>
      </w:r>
      <w:r w:rsidR="005502F0">
        <w:t xml:space="preserve">. </w:t>
      </w:r>
      <w:r w:rsidR="000C2FF3">
        <w:t xml:space="preserve"> </w:t>
      </w:r>
      <w:r w:rsidR="005502F0">
        <w:t xml:space="preserve">Штрихи наносят у концов линии сечения, а для сложного разреза </w:t>
      </w:r>
      <w:del w:id="151" w:author="Павел Перминов" w:date="2026-08-20T18:49:00Z">
        <w:r w:rsidR="005502F0" w:rsidDel="00841777">
          <w:delText>–</w:delText>
        </w:r>
      </w:del>
      <w:ins w:id="152" w:author="Павел Перминов" w:date="2026-08-20T18:49:00Z">
        <w:r w:rsidR="00841777">
          <w:t>—</w:t>
        </w:r>
      </w:ins>
      <w:r w:rsidR="005502F0">
        <w:t xml:space="preserve"> также в местах перехода от одной секущей плоскости к другой. Конечные штрихи не должны пересекать контур соответствующего изображения</w:t>
      </w:r>
      <w:r w:rsidR="000C2FF3">
        <w:t>.</w:t>
      </w:r>
      <w:r>
        <w:t xml:space="preserve"> </w:t>
      </w:r>
      <w:r w:rsidR="008D616E">
        <w:t xml:space="preserve">Допускается </w:t>
      </w:r>
      <w:r w:rsidR="003140F0">
        <w:t xml:space="preserve">соединять </w:t>
      </w:r>
      <w:r w:rsidR="005502F0">
        <w:t xml:space="preserve">штрихи </w:t>
      </w:r>
      <w:r w:rsidR="008D616E">
        <w:t>линии сечения штрихпунктирной тонкой линией.</w:t>
      </w:r>
    </w:p>
    <w:p w14:paraId="3B5E0DF3" w14:textId="4AEF4569" w:rsidR="00966974" w:rsidRDefault="005502F0" w:rsidP="002B7EEF">
      <w:pPr>
        <w:pStyle w:val="af1"/>
      </w:pPr>
      <w:r>
        <w:t>Н</w:t>
      </w:r>
      <w:r w:rsidR="000C2FF3">
        <w:t xml:space="preserve">а расстоянии от 2 до 3 мм от </w:t>
      </w:r>
      <w:r w:rsidR="00214C7E">
        <w:t>наружного конца</w:t>
      </w:r>
      <w:r w:rsidR="000C2FF3">
        <w:t xml:space="preserve"> </w:t>
      </w:r>
      <w:r>
        <w:t>каждого конечного штриха наносят</w:t>
      </w:r>
      <w:r w:rsidR="004649F4">
        <w:t xml:space="preserve"> стрелк</w:t>
      </w:r>
      <w:r>
        <w:t>у</w:t>
      </w:r>
      <w:r w:rsidR="004649F4">
        <w:t>, указываю</w:t>
      </w:r>
      <w:r w:rsidR="00C51507">
        <w:t>щ</w:t>
      </w:r>
      <w:r>
        <w:t>ую</w:t>
      </w:r>
      <w:r w:rsidR="004649F4">
        <w:t xml:space="preserve"> направление взгляда (см. рисунки </w:t>
      </w:r>
      <w:r w:rsidR="00571110">
        <w:t>8</w:t>
      </w:r>
      <w:r w:rsidR="006867F5">
        <w:t>,</w:t>
      </w:r>
      <w:ins w:id="153" w:author="Павел Перминов" w:date="2026-08-20T19:24:00Z">
        <w:r w:rsidR="003C02FE">
          <w:t xml:space="preserve"> </w:t>
        </w:r>
      </w:ins>
      <w:del w:id="154" w:author="Павел Перминов" w:date="2026-08-20T19:24:00Z">
        <w:r w:rsidR="00571110" w:rsidDel="003C02FE">
          <w:delText xml:space="preserve"> 9</w:delText>
        </w:r>
        <w:r w:rsidR="000B614B" w:rsidDel="003C02FE">
          <w:delText xml:space="preserve">, </w:delText>
        </w:r>
      </w:del>
      <w:del w:id="155" w:author="Павел Перминов" w:date="2026-08-20T19:23:00Z">
        <w:r w:rsidR="00571110" w:rsidDel="003C02FE">
          <w:delText>13</w:delText>
        </w:r>
        <w:r w:rsidR="000B614B" w:rsidDel="003C02FE">
          <w:delText xml:space="preserve">, </w:delText>
        </w:r>
        <w:r w:rsidR="00571110" w:rsidDel="003C02FE">
          <w:delText>14</w:delText>
        </w:r>
      </w:del>
      <w:ins w:id="156" w:author="Павел Перминов" w:date="2026-08-20T19:23:00Z">
        <w:r w:rsidR="003C02FE">
          <w:t>15</w:t>
        </w:r>
      </w:ins>
      <w:ins w:id="157" w:author="Павел Перминов" w:date="2026-08-20T19:24:00Z">
        <w:r w:rsidR="003C02FE">
          <w:t>, 16</w:t>
        </w:r>
      </w:ins>
      <w:r w:rsidR="004649F4">
        <w:t>)</w:t>
      </w:r>
      <w:r w:rsidR="000C2FF3">
        <w:t>.</w:t>
      </w:r>
    </w:p>
    <w:p w14:paraId="27EEB55F" w14:textId="4CCCFE15" w:rsidR="004649F4" w:rsidRDefault="004649F4" w:rsidP="002B7EEF">
      <w:pPr>
        <w:pStyle w:val="af1"/>
      </w:pPr>
      <w:r>
        <w:t xml:space="preserve">В случаях, подобных указанному на рисунке </w:t>
      </w:r>
      <w:del w:id="158" w:author="Павел Перминов" w:date="2026-08-20T21:46:00Z">
        <w:r w:rsidR="00571110" w:rsidDel="00D84619">
          <w:delText>17</w:delText>
        </w:r>
      </w:del>
      <w:ins w:id="159" w:author="Павел Перминов" w:date="2026-08-20T21:46:00Z">
        <w:r w:rsidR="00D84619">
          <w:t>19</w:t>
        </w:r>
      </w:ins>
      <w:r w:rsidR="00571110">
        <w:t>,</w:t>
      </w:r>
      <w:r>
        <w:t xml:space="preserve"> стрелки, указывающие направление взгляда, наносят </w:t>
      </w:r>
      <w:r w:rsidR="00FC5A21">
        <w:t xml:space="preserve">относительно </w:t>
      </w:r>
      <w:r>
        <w:t xml:space="preserve">одной </w:t>
      </w:r>
      <w:r w:rsidR="00FC5A21">
        <w:t>секущей плоскости</w:t>
      </w:r>
      <w:r>
        <w:t>.</w:t>
      </w:r>
    </w:p>
    <w:p w14:paraId="4D44841D" w14:textId="605DDB52" w:rsidR="00A22C66" w:rsidRDefault="007D7D86" w:rsidP="00AF5D85">
      <w:pPr>
        <w:pStyle w:val="2"/>
      </w:pPr>
      <w:del w:id="160" w:author="Павел Перминов" w:date="2026-08-20T21:50:00Z">
        <w:r w:rsidDel="00D84619">
          <w:delText>Если иное не установлено настоящим стандартом, разрез</w:delText>
        </w:r>
      </w:del>
      <w:ins w:id="161" w:author="Павел Перминов" w:date="2026-08-20T21:50:00Z">
        <w:r w:rsidR="00D84619">
          <w:t>Разрез</w:t>
        </w:r>
      </w:ins>
      <w:r>
        <w:t xml:space="preserve"> </w:t>
      </w:r>
      <w:del w:id="162" w:author="Павел Перминов" w:date="2026-08-20T21:50:00Z">
        <w:r w:rsidDel="00D84619">
          <w:delText xml:space="preserve">или сечение </w:delText>
        </w:r>
      </w:del>
      <w:r>
        <w:t xml:space="preserve">обозначают </w:t>
      </w:r>
      <w:r w:rsidR="00A22C66">
        <w:t xml:space="preserve">двумя одинаковыми буквами, </w:t>
      </w:r>
      <w:r w:rsidR="0024073F">
        <w:t>приводимыми через</w:t>
      </w:r>
      <w:r w:rsidR="00A22C66">
        <w:t xml:space="preserve"> тире,</w:t>
      </w:r>
      <w:r w:rsidR="00B94616">
        <w:t xml:space="preserve"> в соответствии с ГОСТ</w:t>
      </w:r>
      <w:r w:rsidR="009D69A6">
        <w:t> Р </w:t>
      </w:r>
      <w:r w:rsidR="00B94616">
        <w:t>2.316</w:t>
      </w:r>
      <w:r w:rsidR="00A22C66">
        <w:t xml:space="preserve"> </w:t>
      </w:r>
      <w:r w:rsidR="00B94616">
        <w:t xml:space="preserve">(например, </w:t>
      </w:r>
      <w:del w:id="163" w:author="Павел Перминов" w:date="2026-08-20T18:59:00Z">
        <w:r w:rsidR="00A22C66" w:rsidRPr="00922FB1" w:rsidDel="00922FB1">
          <w:rPr>
            <w:i/>
            <w:iCs/>
            <w:rPrChange w:id="164" w:author="Павел Перминов" w:date="2026-08-20T18:59:00Z">
              <w:rPr/>
            </w:rPrChange>
          </w:rPr>
          <w:delText>«</w:delText>
        </w:r>
      </w:del>
      <w:r w:rsidR="00A22C66" w:rsidRPr="00922FB1">
        <w:rPr>
          <w:i/>
          <w:iCs/>
          <w:rPrChange w:id="165" w:author="Павел Перминов" w:date="2026-08-20T18:59:00Z">
            <w:rPr/>
          </w:rPrChange>
        </w:rPr>
        <w:t>А–А</w:t>
      </w:r>
      <w:del w:id="166" w:author="Павел Перминов" w:date="2026-08-20T18:59:00Z">
        <w:r w:rsidR="00A22C66" w:rsidRPr="001411B8" w:rsidDel="00922FB1">
          <w:delText>»</w:delText>
        </w:r>
      </w:del>
      <w:r w:rsidR="00B94616">
        <w:t>)</w:t>
      </w:r>
      <w:r w:rsidR="00A22C66">
        <w:t>.</w:t>
      </w:r>
      <w:r w:rsidR="002B7EEF">
        <w:t xml:space="preserve"> Обозначение приводят над изображением разреза</w:t>
      </w:r>
      <w:del w:id="167" w:author="Павел Перминов" w:date="2026-08-20T21:51:00Z">
        <w:r w:rsidR="002B7EEF" w:rsidDel="00D84619">
          <w:delText xml:space="preserve"> или сечения</w:delText>
        </w:r>
      </w:del>
      <w:r w:rsidR="002B7EEF">
        <w:t>.</w:t>
      </w:r>
    </w:p>
    <w:p w14:paraId="31294660" w14:textId="6204A6CF" w:rsidR="00F42E72" w:rsidRDefault="00214C7E" w:rsidP="002B7EEF">
      <w:pPr>
        <w:pStyle w:val="af1"/>
      </w:pPr>
      <w:r>
        <w:t>Б</w:t>
      </w:r>
      <w:r w:rsidR="00C144A1">
        <w:t>уквы</w:t>
      </w:r>
      <w:r>
        <w:t>, входящие в обозначение разреза</w:t>
      </w:r>
      <w:del w:id="168" w:author="Павел Перминов" w:date="2026-08-20T21:51:00Z">
        <w:r w:rsidDel="00D84619">
          <w:delText xml:space="preserve"> или сечения</w:delText>
        </w:r>
      </w:del>
      <w:r>
        <w:t xml:space="preserve">, </w:t>
      </w:r>
      <w:r w:rsidR="00C144A1">
        <w:t>приводят также у</w:t>
      </w:r>
      <w:r w:rsidR="00F42E72">
        <w:t xml:space="preserve"> </w:t>
      </w:r>
      <w:r w:rsidR="00C144A1">
        <w:t>стрелок направления взгляда на соответствующей линии сечения</w:t>
      </w:r>
      <w:r w:rsidR="00F42E72">
        <w:t xml:space="preserve">, а при необходимости и у </w:t>
      </w:r>
      <w:r w:rsidR="007D7D86">
        <w:t xml:space="preserve">штрихов, обозначающих места перехода от одной секущей плоскости к другой, </w:t>
      </w:r>
      <w:r w:rsidR="00F42E72">
        <w:t>с</w:t>
      </w:r>
      <w:r>
        <w:t xml:space="preserve"> в</w:t>
      </w:r>
      <w:r w:rsidR="00F42E72">
        <w:t>нешне</w:t>
      </w:r>
      <w:r>
        <w:t>й стороны</w:t>
      </w:r>
      <w:r w:rsidR="00F42E72">
        <w:t xml:space="preserve"> угла.</w:t>
      </w:r>
    </w:p>
    <w:p w14:paraId="7512D5DC" w14:textId="4D8511B8" w:rsidR="00F42E72" w:rsidRPr="009E25EC" w:rsidRDefault="005502F0" w:rsidP="005502F0">
      <w:pPr>
        <w:pStyle w:val="2"/>
      </w:pPr>
      <w:r>
        <w:t>Горизонтальный, фронтальный или профильный разрез, выполненный по плоскости симметрии предмета в целом, находящийся в непосредственной проекционной связи с соответствующим изображением и не отделенный от него другими изображениями, не обозначают и линию сечения не показывают (см.</w:t>
      </w:r>
      <w:r w:rsidR="008B416A" w:rsidRPr="009E25EC">
        <w:t xml:space="preserve"> </w:t>
      </w:r>
      <w:r w:rsidR="00EE01FC" w:rsidRPr="009E25EC">
        <w:t xml:space="preserve">рисунок </w:t>
      </w:r>
      <w:r w:rsidR="00AA47A5" w:rsidRPr="009E25EC">
        <w:t>1</w:t>
      </w:r>
      <w:r w:rsidR="009E25EC" w:rsidRPr="009E25EC">
        <w:t>5</w:t>
      </w:r>
      <w:r>
        <w:t>).</w:t>
      </w:r>
    </w:p>
    <w:p w14:paraId="4D9E6EB4" w14:textId="6E483F16" w:rsidR="00EE01FC" w:rsidRDefault="00EE01FC" w:rsidP="00AF5D85">
      <w:pPr>
        <w:pStyle w:val="2"/>
      </w:pPr>
      <w:r>
        <w:t xml:space="preserve">Фронтальным и профильным разрезам, как правило, придают положение, соответствующее принятому для данного предмета на главном изображении чертежа </w:t>
      </w:r>
      <w:r>
        <w:lastRenderedPageBreak/>
        <w:t xml:space="preserve">(см. рисунок </w:t>
      </w:r>
      <w:del w:id="169" w:author="Павел Перминов" w:date="2026-08-20T19:26:00Z">
        <w:r w:rsidR="00AA47A5" w:rsidDel="003C02FE">
          <w:delText>12</w:delText>
        </w:r>
      </w:del>
      <w:ins w:id="170" w:author="Павел Перминов" w:date="2026-08-20T19:26:00Z">
        <w:r w:rsidR="003C02FE">
          <w:t>15</w:t>
        </w:r>
      </w:ins>
      <w:r>
        <w:t>).</w:t>
      </w:r>
    </w:p>
    <w:p w14:paraId="5F7A79FE" w14:textId="68BD10B8" w:rsidR="00EE01FC" w:rsidRDefault="00EE01FC" w:rsidP="00AF5D85">
      <w:pPr>
        <w:pStyle w:val="2"/>
      </w:pPr>
      <w:r>
        <w:t>Вертикальный разрез, секущая плоскость</w:t>
      </w:r>
      <w:r w:rsidR="001F4691">
        <w:t xml:space="preserve"> которого</w:t>
      </w:r>
      <w:r>
        <w:t xml:space="preserve"> не параллельна фронтальной или профильной плоскостям проекций, а также наклонный разрез должны строиться и располагаться в соответствии с направлением, указанным стрелками на линии сечения.</w:t>
      </w:r>
    </w:p>
    <w:p w14:paraId="6660A760" w14:textId="01236A17" w:rsidR="00EE01FC" w:rsidRPr="002B7EEF" w:rsidRDefault="00EE01FC" w:rsidP="002B7EEF">
      <w:pPr>
        <w:pStyle w:val="af1"/>
      </w:pPr>
      <w:r w:rsidRPr="002B7EEF">
        <w:t xml:space="preserve">Допускается </w:t>
      </w:r>
      <w:r w:rsidR="00172CEA" w:rsidRPr="002B7EEF">
        <w:t>располагать</w:t>
      </w:r>
      <w:r w:rsidRPr="002B7EEF">
        <w:t xml:space="preserve"> такие разрезы в любом месте чертежа (</w:t>
      </w:r>
      <w:r w:rsidR="007A2A8E" w:rsidRPr="002B7EEF">
        <w:t xml:space="preserve">см. </w:t>
      </w:r>
      <w:r w:rsidRPr="002B7EEF">
        <w:t xml:space="preserve">рисунок </w:t>
      </w:r>
      <w:r w:rsidR="00AA47A5" w:rsidRPr="002B7EEF">
        <w:t>8</w:t>
      </w:r>
      <w:r w:rsidR="007A2A8E" w:rsidRPr="002B7EEF">
        <w:t xml:space="preserve">, разрез </w:t>
      </w:r>
      <w:r w:rsidR="007A2A8E" w:rsidRPr="004B5E31">
        <w:rPr>
          <w:i/>
          <w:iCs/>
        </w:rPr>
        <w:t>В</w:t>
      </w:r>
      <w:r w:rsidR="00AA47A5" w:rsidRPr="004B5E31">
        <w:rPr>
          <w:i/>
          <w:iCs/>
        </w:rPr>
        <w:t>–</w:t>
      </w:r>
      <w:r w:rsidR="007A2A8E" w:rsidRPr="004B5E31">
        <w:rPr>
          <w:i/>
          <w:iCs/>
        </w:rPr>
        <w:t>В</w:t>
      </w:r>
      <w:r w:rsidRPr="002B7EEF">
        <w:t xml:space="preserve">), а также с поворотом до положения, соответствующего </w:t>
      </w:r>
      <w:r w:rsidR="00172CEA" w:rsidRPr="002B7EEF">
        <w:t>принятому</w:t>
      </w:r>
      <w:r w:rsidRPr="002B7EEF">
        <w:t xml:space="preserve"> для данного предмета на главном изображении. В последнем случае к </w:t>
      </w:r>
      <w:r w:rsidR="00716D36" w:rsidRPr="002B7EEF">
        <w:t xml:space="preserve">обозначению разреза </w:t>
      </w:r>
      <w:r w:rsidR="007A2A8E" w:rsidRPr="002B7EEF">
        <w:t>добавл</w:t>
      </w:r>
      <w:r w:rsidR="00716D36" w:rsidRPr="002B7EEF">
        <w:t>яют</w:t>
      </w:r>
      <w:r w:rsidR="007A2A8E" w:rsidRPr="002B7EEF">
        <w:t xml:space="preserve"> графический символ </w:t>
      </w:r>
      <w:del w:id="171" w:author="Павел Перминов" w:date="2026-08-20T19:00:00Z">
        <w:r w:rsidR="00D13E2D" w:rsidRPr="002B7EEF" w:rsidDel="00922FB1">
          <w:delText>«</w:delText>
        </w:r>
      </w:del>
      <w:r w:rsidR="006C5B32" w:rsidRPr="002B7EEF">
        <w:rPr>
          <w:noProof/>
        </w:rPr>
        <w:drawing>
          <wp:inline distT="0" distB="0" distL="0" distR="0" wp14:anchorId="6E094ADA" wp14:editId="75896DA0">
            <wp:extent cx="160778" cy="14003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1269" cy="157879"/>
                    </a:xfrm>
                    <a:prstGeom prst="rect">
                      <a:avLst/>
                    </a:prstGeom>
                  </pic:spPr>
                </pic:pic>
              </a:graphicData>
            </a:graphic>
          </wp:inline>
        </w:drawing>
      </w:r>
      <w:del w:id="172" w:author="Павел Перминов" w:date="2026-08-20T19:00:00Z">
        <w:r w:rsidR="00D13E2D" w:rsidRPr="002B7EEF" w:rsidDel="00922FB1">
          <w:delText>»</w:delText>
        </w:r>
      </w:del>
      <w:r w:rsidR="00D13E2D" w:rsidRPr="002B7EEF">
        <w:t xml:space="preserve"> </w:t>
      </w:r>
      <w:r w:rsidRPr="002B7EEF">
        <w:t>(</w:t>
      </w:r>
      <w:r w:rsidR="007A2A8E" w:rsidRPr="002B7EEF">
        <w:t>см.</w:t>
      </w:r>
      <w:r w:rsidRPr="002B7EEF">
        <w:t xml:space="preserve"> </w:t>
      </w:r>
      <w:r w:rsidR="00172CEA" w:rsidRPr="002B7EEF">
        <w:t>рисунок</w:t>
      </w:r>
      <w:r w:rsidRPr="002B7EEF">
        <w:t xml:space="preserve"> </w:t>
      </w:r>
      <w:r w:rsidR="00AA47A5" w:rsidRPr="002B7EEF">
        <w:t>1</w:t>
      </w:r>
      <w:r w:rsidR="00933809" w:rsidRPr="002B7EEF">
        <w:t>6</w:t>
      </w:r>
      <w:r w:rsidR="007A2A8E" w:rsidRPr="002B7EEF">
        <w:t xml:space="preserve">, разрез </w:t>
      </w:r>
      <w:r w:rsidR="007A2A8E" w:rsidRPr="004B5E31">
        <w:rPr>
          <w:i/>
          <w:iCs/>
        </w:rPr>
        <w:t>Г–Г</w:t>
      </w:r>
      <w:r w:rsidRPr="002B7EEF">
        <w:t>).</w:t>
      </w:r>
    </w:p>
    <w:p w14:paraId="65BE9BED" w14:textId="6C0AABF6" w:rsidR="00EE01FC" w:rsidRDefault="00EE01FC" w:rsidP="00AF5D85">
      <w:pPr>
        <w:pStyle w:val="2"/>
      </w:pPr>
      <w:r>
        <w:t xml:space="preserve">При </w:t>
      </w:r>
      <w:r w:rsidR="00313DDF">
        <w:t xml:space="preserve">выполнении </w:t>
      </w:r>
      <w:r>
        <w:t xml:space="preserve">ломаных </w:t>
      </w:r>
      <w:r w:rsidR="00313DDF">
        <w:t xml:space="preserve">разрезов </w:t>
      </w:r>
      <w:r>
        <w:t xml:space="preserve">секущие плоскости условно </w:t>
      </w:r>
      <w:r w:rsidR="00812EF9">
        <w:t>поворачивают</w:t>
      </w:r>
      <w:r>
        <w:t xml:space="preserve"> до </w:t>
      </w:r>
      <w:r w:rsidR="00300A2B">
        <w:t>совмещения</w:t>
      </w:r>
      <w:r>
        <w:t xml:space="preserve"> в одну плоскость, при этом направление поворота может не совпадать с направлением взгляда </w:t>
      </w:r>
      <w:r w:rsidR="0073284A">
        <w:t xml:space="preserve">(рисунок </w:t>
      </w:r>
      <w:r w:rsidR="00933809">
        <w:t>20</w:t>
      </w:r>
      <w:r w:rsidR="0073284A">
        <w:t>).</w:t>
      </w:r>
    </w:p>
    <w:p w14:paraId="53C35373" w14:textId="2ABFC331" w:rsidR="00EA026E" w:rsidRDefault="00EA026E" w:rsidP="002B7EEF">
      <w:pPr>
        <w:pStyle w:val="af1"/>
      </w:pPr>
      <w:r>
        <w:t>Если совмещенные плоскости окажутся параллельными одной из основных плоскостей проекций, то ломаный разрез допускается помещать на месте соответствующего вида (</w:t>
      </w:r>
      <w:r w:rsidR="00472B6D">
        <w:t xml:space="preserve">см. </w:t>
      </w:r>
      <w:r>
        <w:t>рисун</w:t>
      </w:r>
      <w:r w:rsidR="00472B6D">
        <w:t xml:space="preserve">ок </w:t>
      </w:r>
      <w:r w:rsidR="0073284A">
        <w:t>8</w:t>
      </w:r>
      <w:r w:rsidR="009F5DB3">
        <w:t>,</w:t>
      </w:r>
      <w:r w:rsidR="00472B6D">
        <w:t xml:space="preserve"> разрез </w:t>
      </w:r>
      <w:r w:rsidR="00472B6D" w:rsidRPr="004B5E31">
        <w:rPr>
          <w:i/>
        </w:rPr>
        <w:t>А–А</w:t>
      </w:r>
      <w:r w:rsidR="00472B6D">
        <w:rPr>
          <w:iCs/>
        </w:rPr>
        <w:t>; рисунок</w:t>
      </w:r>
      <w:r w:rsidR="009F5DB3">
        <w:t xml:space="preserve"> </w:t>
      </w:r>
      <w:r w:rsidR="0073284A">
        <w:t>1</w:t>
      </w:r>
      <w:r w:rsidR="00CA53E0">
        <w:t>6</w:t>
      </w:r>
      <w:r w:rsidR="00472B6D">
        <w:t xml:space="preserve">, разрез </w:t>
      </w:r>
      <w:r w:rsidR="00472B6D" w:rsidRPr="004B5E31">
        <w:rPr>
          <w:i/>
        </w:rPr>
        <w:t>А–А</w:t>
      </w:r>
      <w:r>
        <w:t xml:space="preserve">). При повороте секущей плоскости элементы предмета, расположенные за ней, </w:t>
      </w:r>
      <w:r w:rsidR="00D610AF">
        <w:t xml:space="preserve">допускается </w:t>
      </w:r>
      <w:r w:rsidR="00933809">
        <w:t>изображать</w:t>
      </w:r>
      <w:r>
        <w:t xml:space="preserve"> </w:t>
      </w:r>
      <w:r w:rsidR="003D39B2">
        <w:t xml:space="preserve">упрощенно </w:t>
      </w:r>
      <w:del w:id="173" w:author="Павел Перминов" w:date="2026-08-20T18:49:00Z">
        <w:r w:rsidR="003D39B2" w:rsidDel="00841777">
          <w:delText>–</w:delText>
        </w:r>
      </w:del>
      <w:ins w:id="174" w:author="Павел Перминов" w:date="2026-08-20T18:49:00Z">
        <w:r w:rsidR="00841777">
          <w:t>—</w:t>
        </w:r>
      </w:ins>
      <w:r w:rsidR="003D39B2">
        <w:t xml:space="preserve"> </w:t>
      </w:r>
      <w:r>
        <w:t xml:space="preserve">так, как они проецируются на соответствующую плоскость, с которой производится совмещение </w:t>
      </w:r>
      <w:r w:rsidR="0073284A">
        <w:t xml:space="preserve">(рисунок </w:t>
      </w:r>
      <w:r w:rsidR="00933809">
        <w:t>21</w:t>
      </w:r>
      <w:r w:rsidR="0073284A">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6C5B32" w14:paraId="052CD007" w14:textId="77777777" w:rsidTr="006C5B32">
        <w:tc>
          <w:tcPr>
            <w:tcW w:w="4955" w:type="dxa"/>
            <w:vAlign w:val="bottom"/>
          </w:tcPr>
          <w:p w14:paraId="5F413BA5" w14:textId="0275DFE0" w:rsidR="006C5B32" w:rsidRDefault="006C5B32" w:rsidP="003C519A">
            <w:pPr>
              <w:pStyle w:val="af5"/>
            </w:pPr>
            <w:r>
              <w:drawing>
                <wp:inline distT="0" distB="0" distL="0" distR="0" wp14:anchorId="7F1A3B2F" wp14:editId="03B6D484">
                  <wp:extent cx="1876425" cy="3000849"/>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48379" cy="3115920"/>
                          </a:xfrm>
                          <a:prstGeom prst="rect">
                            <a:avLst/>
                          </a:prstGeom>
                        </pic:spPr>
                      </pic:pic>
                    </a:graphicData>
                  </a:graphic>
                </wp:inline>
              </w:drawing>
            </w:r>
          </w:p>
        </w:tc>
        <w:tc>
          <w:tcPr>
            <w:tcW w:w="4956" w:type="dxa"/>
            <w:vAlign w:val="bottom"/>
          </w:tcPr>
          <w:p w14:paraId="649A0E8B" w14:textId="749DC8BB" w:rsidR="006C5B32" w:rsidRPr="006C5B32" w:rsidRDefault="006C5B32" w:rsidP="003C519A">
            <w:pPr>
              <w:pStyle w:val="af5"/>
            </w:pPr>
            <w:r>
              <w:drawing>
                <wp:inline distT="0" distB="0" distL="0" distR="0" wp14:anchorId="642AAD50" wp14:editId="739793A3">
                  <wp:extent cx="1885950" cy="24387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32489" cy="2498910"/>
                          </a:xfrm>
                          <a:prstGeom prst="rect">
                            <a:avLst/>
                          </a:prstGeom>
                        </pic:spPr>
                      </pic:pic>
                    </a:graphicData>
                  </a:graphic>
                </wp:inline>
              </w:drawing>
            </w:r>
          </w:p>
        </w:tc>
      </w:tr>
      <w:tr w:rsidR="00EA026E" w14:paraId="2C0B1099" w14:textId="77777777" w:rsidTr="006C5B32">
        <w:tc>
          <w:tcPr>
            <w:tcW w:w="4955" w:type="dxa"/>
            <w:vAlign w:val="bottom"/>
          </w:tcPr>
          <w:p w14:paraId="3B6F3CD5" w14:textId="702F52C9" w:rsidR="00EA026E" w:rsidRDefault="00EA026E" w:rsidP="002B7EEF">
            <w:pPr>
              <w:pStyle w:val="a0"/>
            </w:pPr>
          </w:p>
        </w:tc>
        <w:tc>
          <w:tcPr>
            <w:tcW w:w="4956" w:type="dxa"/>
            <w:vAlign w:val="bottom"/>
          </w:tcPr>
          <w:p w14:paraId="357D895A" w14:textId="12CBC44D" w:rsidR="00EA026E" w:rsidRDefault="00EA026E" w:rsidP="002B7EEF">
            <w:pPr>
              <w:pStyle w:val="a0"/>
            </w:pPr>
          </w:p>
        </w:tc>
      </w:tr>
    </w:tbl>
    <w:p w14:paraId="286808F5" w14:textId="3E74502E" w:rsidR="00EE01FC" w:rsidRDefault="00EA026E" w:rsidP="00AF5D85">
      <w:pPr>
        <w:pStyle w:val="2"/>
      </w:pPr>
      <w:r>
        <w:t xml:space="preserve">Местный разрез </w:t>
      </w:r>
      <w:r w:rsidR="00CA53E0">
        <w:t xml:space="preserve">выполняют только на виде и </w:t>
      </w:r>
      <w:r>
        <w:t xml:space="preserve">выделяют сплошной </w:t>
      </w:r>
      <w:r w:rsidR="00477D49">
        <w:t>волнистой</w:t>
      </w:r>
      <w:r w:rsidR="00A138A2">
        <w:t xml:space="preserve"> тонкой</w:t>
      </w:r>
      <w:r w:rsidR="00154C72">
        <w:t xml:space="preserve"> линией</w:t>
      </w:r>
      <w:r>
        <w:t xml:space="preserve"> </w:t>
      </w:r>
      <w:r w:rsidR="0073284A">
        <w:t>(рисунок 2</w:t>
      </w:r>
      <w:r w:rsidR="00933809">
        <w:t>2</w:t>
      </w:r>
      <w:r w:rsidR="0073284A">
        <w:t>)</w:t>
      </w:r>
      <w:r>
        <w:t xml:space="preserve"> или </w:t>
      </w:r>
      <w:r w:rsidR="00477D49">
        <w:t xml:space="preserve">сплошной </w:t>
      </w:r>
      <w:r w:rsidR="00415FD4">
        <w:t>с излом</w:t>
      </w:r>
      <w:r w:rsidR="00246073">
        <w:t>ами</w:t>
      </w:r>
      <w:r w:rsidR="00A138A2">
        <w:t xml:space="preserve"> тонкой линией</w:t>
      </w:r>
      <w:ins w:id="175" w:author="Павел Перминов" w:date="2026-08-20T19:26:00Z">
        <w:r w:rsidR="003C02FE">
          <w:br/>
        </w:r>
      </w:ins>
      <w:del w:id="176" w:author="Павел Перминов" w:date="2026-08-20T19:26:00Z">
        <w:r w:rsidR="00A138A2" w:rsidDel="003C02FE">
          <w:delText xml:space="preserve"> </w:delText>
        </w:r>
      </w:del>
      <w:r w:rsidR="0073284A">
        <w:t>(рисунок 2</w:t>
      </w:r>
      <w:r w:rsidR="00933809">
        <w:t>3</w:t>
      </w:r>
      <w:r w:rsidR="0073284A">
        <w:t>).</w:t>
      </w:r>
      <w:r>
        <w:t xml:space="preserve"> Эти линии не должны совпадать с какими-либо другими линиями изображения.</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6C5B32" w14:paraId="21AF7DE7" w14:textId="77777777" w:rsidTr="006C5B32">
        <w:tc>
          <w:tcPr>
            <w:tcW w:w="4955" w:type="dxa"/>
            <w:vAlign w:val="bottom"/>
          </w:tcPr>
          <w:p w14:paraId="7D74065F" w14:textId="3B4C16F3" w:rsidR="006C5B32" w:rsidRDefault="006C5B32" w:rsidP="003C519A">
            <w:pPr>
              <w:pStyle w:val="af5"/>
            </w:pPr>
            <w:r>
              <w:lastRenderedPageBreak/>
              <w:drawing>
                <wp:inline distT="0" distB="0" distL="0" distR="0" wp14:anchorId="71193AB2" wp14:editId="72CADFB1">
                  <wp:extent cx="2100626" cy="10287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57833" cy="1056715"/>
                          </a:xfrm>
                          <a:prstGeom prst="rect">
                            <a:avLst/>
                          </a:prstGeom>
                        </pic:spPr>
                      </pic:pic>
                    </a:graphicData>
                  </a:graphic>
                </wp:inline>
              </w:drawing>
            </w:r>
          </w:p>
        </w:tc>
        <w:tc>
          <w:tcPr>
            <w:tcW w:w="4956" w:type="dxa"/>
            <w:vAlign w:val="bottom"/>
          </w:tcPr>
          <w:p w14:paraId="67256C10" w14:textId="7E98293B" w:rsidR="006C5B32" w:rsidRDefault="006C5B32" w:rsidP="003C519A">
            <w:pPr>
              <w:pStyle w:val="af5"/>
            </w:pPr>
            <w:r>
              <w:drawing>
                <wp:inline distT="0" distB="0" distL="0" distR="0" wp14:anchorId="2E72C2EE" wp14:editId="3C0D2830">
                  <wp:extent cx="1848316" cy="10287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76618" cy="1044452"/>
                          </a:xfrm>
                          <a:prstGeom prst="rect">
                            <a:avLst/>
                          </a:prstGeom>
                        </pic:spPr>
                      </pic:pic>
                    </a:graphicData>
                  </a:graphic>
                </wp:inline>
              </w:drawing>
            </w:r>
          </w:p>
        </w:tc>
      </w:tr>
      <w:tr w:rsidR="006C5B32" w14:paraId="678ABB78" w14:textId="77777777" w:rsidTr="00D610AF">
        <w:trPr>
          <w:trHeight w:val="529"/>
        </w:trPr>
        <w:tc>
          <w:tcPr>
            <w:tcW w:w="4955" w:type="dxa"/>
            <w:vAlign w:val="bottom"/>
          </w:tcPr>
          <w:p w14:paraId="6B9A9722" w14:textId="5D29A3BD" w:rsidR="006C5B32" w:rsidRDefault="006C5B32" w:rsidP="002B7EEF">
            <w:pPr>
              <w:pStyle w:val="a0"/>
            </w:pPr>
          </w:p>
        </w:tc>
        <w:tc>
          <w:tcPr>
            <w:tcW w:w="4956" w:type="dxa"/>
            <w:vAlign w:val="bottom"/>
          </w:tcPr>
          <w:p w14:paraId="24A4F654" w14:textId="24D88E13" w:rsidR="006C5B32" w:rsidRDefault="006C5B32" w:rsidP="002B7EEF">
            <w:pPr>
              <w:pStyle w:val="a0"/>
            </w:pPr>
          </w:p>
        </w:tc>
      </w:tr>
    </w:tbl>
    <w:p w14:paraId="7E4685B0" w14:textId="0215270A" w:rsidR="00EA026E" w:rsidRDefault="00EA026E" w:rsidP="00AF5D85">
      <w:pPr>
        <w:pStyle w:val="2"/>
      </w:pPr>
      <w:r>
        <w:t xml:space="preserve">Часть вида и часть соответствующего разреза допускается соединять, разделяя их </w:t>
      </w:r>
      <w:r w:rsidR="002A1582">
        <w:t xml:space="preserve">сплошной волнистой или </w:t>
      </w:r>
      <w:ins w:id="177" w:author="Павел Перминов" w:date="2026-08-20T21:52:00Z">
        <w:r w:rsidR="00D84619">
          <w:t xml:space="preserve">сплошной </w:t>
        </w:r>
      </w:ins>
      <w:r w:rsidR="004215D0">
        <w:t>с изломами тонкой линией</w:t>
      </w:r>
      <w:r w:rsidR="002A1582">
        <w:t xml:space="preserve">, которая может </w:t>
      </w:r>
      <w:r w:rsidR="00FA0F97">
        <w:t xml:space="preserve">выступать </w:t>
      </w:r>
      <w:r w:rsidR="002A1582">
        <w:t>за контур изображения на длину от 2 до 4 мм</w:t>
      </w:r>
      <w:r w:rsidR="009D69A6">
        <w:t xml:space="preserve"> </w:t>
      </w:r>
      <w:r w:rsidR="0073284A">
        <w:t>(рисунки 2</w:t>
      </w:r>
      <w:r w:rsidR="00933809">
        <w:t xml:space="preserve">4 </w:t>
      </w:r>
      <w:del w:id="178" w:author="Павел Перминов" w:date="2026-08-20T18:49:00Z">
        <w:r w:rsidR="00933809" w:rsidDel="00841777">
          <w:delText>–</w:delText>
        </w:r>
      </w:del>
      <w:ins w:id="179" w:author="Павел Перминов" w:date="2026-08-20T18:49:00Z">
        <w:r w:rsidR="00841777">
          <w:t>—</w:t>
        </w:r>
      </w:ins>
      <w:r w:rsidR="0073284A">
        <w:t xml:space="preserve"> 2</w:t>
      </w:r>
      <w:r w:rsidR="00933809">
        <w:t>6</w:t>
      </w:r>
      <w:r w:rsidR="0073284A">
        <w:t xml:space="preserve">). </w:t>
      </w:r>
      <w:r>
        <w:t>Если при этом соединяются половина вида и половина разреза, кажд</w:t>
      </w:r>
      <w:r w:rsidR="00172CEA">
        <w:t>ы</w:t>
      </w:r>
      <w:r>
        <w:t xml:space="preserve">й из которых является симметричной фигурой, то разделяющей линией </w:t>
      </w:r>
      <w:r w:rsidR="009D69A6">
        <w:t xml:space="preserve">служит </w:t>
      </w:r>
      <w:r w:rsidR="009D69A6" w:rsidRPr="009D69A6">
        <w:t>штрихпунктирная</w:t>
      </w:r>
      <w:r w:rsidR="001411B8" w:rsidRPr="001411B8">
        <w:t xml:space="preserve"> тонкая линия, обозначающая плоскость симметрии</w:t>
      </w:r>
      <w:r>
        <w:t xml:space="preserve"> </w:t>
      </w:r>
      <w:r w:rsidR="0073284A">
        <w:t>(рисунок 2</w:t>
      </w:r>
      <w:r w:rsidR="00933809">
        <w:t>7</w:t>
      </w:r>
      <w:r w:rsidR="0073284A">
        <w:t>).</w:t>
      </w:r>
      <w:r>
        <w:t xml:space="preserve"> Допускается также разделение разреза и вида штрихпунктирной тонкой линией </w:t>
      </w:r>
      <w:r w:rsidR="0073284A">
        <w:t>(рисунок</w:t>
      </w:r>
      <w:r w:rsidR="00933809">
        <w:t> </w:t>
      </w:r>
      <w:r w:rsidR="0073284A">
        <w:t>2</w:t>
      </w:r>
      <w:r w:rsidR="00933809">
        <w:t>8</w:t>
      </w:r>
      <w:r w:rsidR="0073284A">
        <w:t>),</w:t>
      </w:r>
      <w:r>
        <w:t xml:space="preserve"> совпадающей со следом плоскости симметрии не всего предмета, а лишь его части, если она п</w:t>
      </w:r>
      <w:r w:rsidR="002C0367">
        <w:t>редставляет собой тело вращения</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1652"/>
        <w:gridCol w:w="1620"/>
        <w:gridCol w:w="3223"/>
      </w:tblGrid>
      <w:tr w:rsidR="009F5DB3" w14:paraId="38B80530" w14:textId="77777777" w:rsidTr="00D13E2D">
        <w:tc>
          <w:tcPr>
            <w:tcW w:w="3303" w:type="dxa"/>
            <w:vAlign w:val="center"/>
          </w:tcPr>
          <w:p w14:paraId="3AF0DAFE" w14:textId="2C1738EC" w:rsidR="006C5B32" w:rsidRDefault="009F5DB3" w:rsidP="003C519A">
            <w:pPr>
              <w:pStyle w:val="af5"/>
            </w:pPr>
            <w:r>
              <w:drawing>
                <wp:inline distT="0" distB="0" distL="0" distR="0" wp14:anchorId="11EF708E" wp14:editId="0D894892">
                  <wp:extent cx="2031542" cy="1743075"/>
                  <wp:effectExtent l="0" t="0" r="698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104002" cy="1805246"/>
                          </a:xfrm>
                          <a:prstGeom prst="rect">
                            <a:avLst/>
                          </a:prstGeom>
                        </pic:spPr>
                      </pic:pic>
                    </a:graphicData>
                  </a:graphic>
                </wp:inline>
              </w:drawing>
            </w:r>
          </w:p>
        </w:tc>
        <w:tc>
          <w:tcPr>
            <w:tcW w:w="3304" w:type="dxa"/>
            <w:gridSpan w:val="2"/>
            <w:vAlign w:val="center"/>
          </w:tcPr>
          <w:p w14:paraId="450E1226" w14:textId="2641A95F" w:rsidR="006C5B32" w:rsidRDefault="009F5DB3" w:rsidP="003C519A">
            <w:pPr>
              <w:pStyle w:val="af5"/>
            </w:pPr>
            <w:r>
              <w:drawing>
                <wp:inline distT="0" distB="0" distL="0" distR="0" wp14:anchorId="400B58E2" wp14:editId="45683F59">
                  <wp:extent cx="1826419" cy="1685925"/>
                  <wp:effectExtent l="0" t="0" r="254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62074" cy="1718837"/>
                          </a:xfrm>
                          <a:prstGeom prst="rect">
                            <a:avLst/>
                          </a:prstGeom>
                        </pic:spPr>
                      </pic:pic>
                    </a:graphicData>
                  </a:graphic>
                </wp:inline>
              </w:drawing>
            </w:r>
          </w:p>
        </w:tc>
        <w:tc>
          <w:tcPr>
            <w:tcW w:w="3304" w:type="dxa"/>
            <w:vAlign w:val="center"/>
          </w:tcPr>
          <w:p w14:paraId="47DB0768" w14:textId="61AEE777" w:rsidR="006C5B32" w:rsidRDefault="009F5DB3" w:rsidP="003C519A">
            <w:pPr>
              <w:pStyle w:val="af5"/>
            </w:pPr>
            <w:r>
              <w:drawing>
                <wp:inline distT="0" distB="0" distL="0" distR="0" wp14:anchorId="0DF29C65" wp14:editId="3E6FC177">
                  <wp:extent cx="1624695" cy="14287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649595" cy="1450647"/>
                          </a:xfrm>
                          <a:prstGeom prst="rect">
                            <a:avLst/>
                          </a:prstGeom>
                        </pic:spPr>
                      </pic:pic>
                    </a:graphicData>
                  </a:graphic>
                </wp:inline>
              </w:drawing>
            </w:r>
          </w:p>
        </w:tc>
      </w:tr>
      <w:tr w:rsidR="009F5DB3" w14:paraId="21E54DEA" w14:textId="77777777" w:rsidTr="009F5DB3">
        <w:tc>
          <w:tcPr>
            <w:tcW w:w="3303" w:type="dxa"/>
            <w:vAlign w:val="bottom"/>
          </w:tcPr>
          <w:p w14:paraId="6A50AF5E" w14:textId="79DFB154" w:rsidR="009F5DB3" w:rsidRDefault="009F5DB3" w:rsidP="002B7EEF">
            <w:pPr>
              <w:pStyle w:val="a0"/>
            </w:pPr>
          </w:p>
        </w:tc>
        <w:tc>
          <w:tcPr>
            <w:tcW w:w="3304" w:type="dxa"/>
            <w:gridSpan w:val="2"/>
            <w:vAlign w:val="bottom"/>
          </w:tcPr>
          <w:p w14:paraId="34648A42" w14:textId="21E4DF9A" w:rsidR="009F5DB3" w:rsidRDefault="009F5DB3" w:rsidP="002B7EEF">
            <w:pPr>
              <w:pStyle w:val="a0"/>
            </w:pPr>
          </w:p>
        </w:tc>
        <w:tc>
          <w:tcPr>
            <w:tcW w:w="3304" w:type="dxa"/>
            <w:vAlign w:val="bottom"/>
          </w:tcPr>
          <w:p w14:paraId="1018C90A" w14:textId="3CC0059F" w:rsidR="009F5DB3" w:rsidRDefault="009F5DB3" w:rsidP="002B7EEF">
            <w:pPr>
              <w:pStyle w:val="a0"/>
            </w:pPr>
          </w:p>
        </w:tc>
      </w:tr>
      <w:tr w:rsidR="009F5DB3" w14:paraId="7113AA56" w14:textId="77777777" w:rsidTr="009F5DB3">
        <w:tc>
          <w:tcPr>
            <w:tcW w:w="4955" w:type="dxa"/>
            <w:gridSpan w:val="2"/>
            <w:vAlign w:val="bottom"/>
          </w:tcPr>
          <w:p w14:paraId="57150EBC" w14:textId="5B59A413" w:rsidR="009F5DB3" w:rsidRDefault="009F5DB3" w:rsidP="003C519A">
            <w:pPr>
              <w:pStyle w:val="af5"/>
            </w:pPr>
            <w:r>
              <w:drawing>
                <wp:inline distT="0" distB="0" distL="0" distR="0" wp14:anchorId="18F85A86" wp14:editId="6FA76071">
                  <wp:extent cx="2014408" cy="1943100"/>
                  <wp:effectExtent l="0" t="0" r="508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32308" cy="1960366"/>
                          </a:xfrm>
                          <a:prstGeom prst="rect">
                            <a:avLst/>
                          </a:prstGeom>
                        </pic:spPr>
                      </pic:pic>
                    </a:graphicData>
                  </a:graphic>
                </wp:inline>
              </w:drawing>
            </w:r>
          </w:p>
        </w:tc>
        <w:tc>
          <w:tcPr>
            <w:tcW w:w="4956" w:type="dxa"/>
            <w:gridSpan w:val="2"/>
            <w:vAlign w:val="bottom"/>
          </w:tcPr>
          <w:p w14:paraId="5DE33922" w14:textId="1F7D8616" w:rsidR="009F5DB3" w:rsidRDefault="009F5DB3" w:rsidP="003C519A">
            <w:pPr>
              <w:pStyle w:val="af5"/>
            </w:pPr>
            <w:r>
              <w:drawing>
                <wp:inline distT="0" distB="0" distL="0" distR="0" wp14:anchorId="2D8DAA3F" wp14:editId="2975E0A8">
                  <wp:extent cx="1932149" cy="18192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956629" cy="1842325"/>
                          </a:xfrm>
                          <a:prstGeom prst="rect">
                            <a:avLst/>
                          </a:prstGeom>
                        </pic:spPr>
                      </pic:pic>
                    </a:graphicData>
                  </a:graphic>
                </wp:inline>
              </w:drawing>
            </w:r>
          </w:p>
        </w:tc>
      </w:tr>
      <w:tr w:rsidR="009F5DB3" w14:paraId="571FC0BD" w14:textId="77777777" w:rsidTr="009F5DB3">
        <w:tc>
          <w:tcPr>
            <w:tcW w:w="4955" w:type="dxa"/>
            <w:gridSpan w:val="2"/>
            <w:vAlign w:val="bottom"/>
          </w:tcPr>
          <w:p w14:paraId="26F6F17D" w14:textId="6A7D2DF4" w:rsidR="009F5DB3" w:rsidRDefault="009F5DB3" w:rsidP="002B7EEF">
            <w:pPr>
              <w:pStyle w:val="a0"/>
            </w:pPr>
          </w:p>
        </w:tc>
        <w:tc>
          <w:tcPr>
            <w:tcW w:w="4956" w:type="dxa"/>
            <w:gridSpan w:val="2"/>
            <w:vAlign w:val="bottom"/>
          </w:tcPr>
          <w:p w14:paraId="6A9AFE6E" w14:textId="1C00FB74" w:rsidR="009F5DB3" w:rsidRDefault="009F5DB3" w:rsidP="002B7EEF">
            <w:pPr>
              <w:pStyle w:val="a0"/>
            </w:pPr>
          </w:p>
        </w:tc>
      </w:tr>
    </w:tbl>
    <w:p w14:paraId="77457B42" w14:textId="744A7A7C" w:rsidR="00EA026E" w:rsidRDefault="00A24BB8" w:rsidP="00AF5D85">
      <w:pPr>
        <w:pStyle w:val="2"/>
      </w:pPr>
      <w:r>
        <w:t>Допускается соединять четверть вида и четверти трех разрезов</w:t>
      </w:r>
      <w:r w:rsidR="00FA0F97">
        <w:t xml:space="preserve">, а также </w:t>
      </w:r>
      <w:r>
        <w:t>четверть вида, четверть одного разреза и половину другого и т.</w:t>
      </w:r>
      <w:r w:rsidR="005966FD">
        <w:t xml:space="preserve"> </w:t>
      </w:r>
      <w:r>
        <w:t>п. при условии, что каждое и</w:t>
      </w:r>
      <w:r w:rsidR="00836F85">
        <w:t xml:space="preserve">з </w:t>
      </w:r>
      <w:r>
        <w:t>этих изображений в отдельности симметрично.</w:t>
      </w:r>
    </w:p>
    <w:p w14:paraId="3258A2F2" w14:textId="21AE2121" w:rsidR="008B1B0C" w:rsidRDefault="008B1B0C" w:rsidP="00AF5D85">
      <w:pPr>
        <w:pStyle w:val="2"/>
      </w:pPr>
      <w:r>
        <w:t xml:space="preserve">Разрез допускается поворачивать, но, как правило, с сохранением </w:t>
      </w:r>
      <w:r>
        <w:lastRenderedPageBreak/>
        <w:t xml:space="preserve">положения, принятого для данного предмета на главном изображении, при этом обозначение разреза должно быть дополнено графическим символом </w:t>
      </w:r>
      <w:del w:id="180" w:author="Павел Перминов" w:date="2026-08-20T19:00:00Z">
        <w:r w:rsidDel="00922FB1">
          <w:delText>«</w:delText>
        </w:r>
      </w:del>
      <w:r>
        <w:rPr>
          <w:noProof/>
          <w:lang w:eastAsia="ru-RU"/>
        </w:rPr>
        <w:drawing>
          <wp:inline distT="0" distB="0" distL="0" distR="0" wp14:anchorId="324F016E" wp14:editId="1BF69F3F">
            <wp:extent cx="160778" cy="140032"/>
            <wp:effectExtent l="0" t="0" r="0" b="0"/>
            <wp:docPr id="107902674" name="Рисунок 107902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1269" cy="157879"/>
                    </a:xfrm>
                    <a:prstGeom prst="rect">
                      <a:avLst/>
                    </a:prstGeom>
                  </pic:spPr>
                </pic:pic>
              </a:graphicData>
            </a:graphic>
          </wp:inline>
        </w:drawing>
      </w:r>
      <w:del w:id="181" w:author="Павел Перминов" w:date="2026-08-20T19:00:00Z">
        <w:r w:rsidDel="00922FB1">
          <w:delText>»</w:delText>
        </w:r>
      </w:del>
      <w:r>
        <w:t>. При необходимости указывают угол поворота (рисунок 29).</w:t>
      </w:r>
    </w:p>
    <w:p w14:paraId="5E3FA2EB" w14:textId="485F68C3" w:rsidR="00FA0F97" w:rsidRDefault="008B1B0C" w:rsidP="00AF5D85">
      <w:pPr>
        <w:pStyle w:val="2"/>
      </w:pPr>
      <w:r>
        <w:t>Н</w:t>
      </w:r>
      <w:r w:rsidR="00FA0F97">
        <w:t>ескольк</w:t>
      </w:r>
      <w:r>
        <w:t>о</w:t>
      </w:r>
      <w:r w:rsidR="00FA0F97">
        <w:t xml:space="preserve"> одинаковых разрезов, относящихся к одному предмету, </w:t>
      </w:r>
      <w:r>
        <w:t xml:space="preserve">обозначают </w:t>
      </w:r>
      <w:r w:rsidR="004E4276">
        <w:t>одни</w:t>
      </w:r>
      <w:r w:rsidR="00716D36">
        <w:t>м</w:t>
      </w:r>
      <w:r w:rsidR="004E4276">
        <w:t xml:space="preserve"> и тем же обозначением</w:t>
      </w:r>
      <w:r>
        <w:t xml:space="preserve"> и изображают один раз</w:t>
      </w:r>
      <w:r w:rsidR="00FA0F97">
        <w:t xml:space="preserve"> (рисунки </w:t>
      </w:r>
      <w:r>
        <w:t>29 и 30</w:t>
      </w:r>
      <w:r w:rsidR="00FA0F97">
        <w:t>).</w:t>
      </w:r>
      <w:r>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5622"/>
      </w:tblGrid>
      <w:tr w:rsidR="00FA0F97" w14:paraId="3C0B94CA" w14:textId="77777777" w:rsidTr="00091E8B">
        <w:tc>
          <w:tcPr>
            <w:tcW w:w="4955" w:type="dxa"/>
            <w:vAlign w:val="bottom"/>
          </w:tcPr>
          <w:p w14:paraId="4A59E97D" w14:textId="24637D2B" w:rsidR="00FA0F97" w:rsidRDefault="008B1B0C" w:rsidP="003C519A">
            <w:pPr>
              <w:pStyle w:val="af5"/>
            </w:pPr>
            <w:r>
              <w:drawing>
                <wp:inline distT="0" distB="0" distL="0" distR="0" wp14:anchorId="597F3450" wp14:editId="3075B319">
                  <wp:extent cx="2699718" cy="1615279"/>
                  <wp:effectExtent l="0" t="0" r="5715"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57969" cy="1650131"/>
                          </a:xfrm>
                          <a:prstGeom prst="rect">
                            <a:avLst/>
                          </a:prstGeom>
                        </pic:spPr>
                      </pic:pic>
                    </a:graphicData>
                  </a:graphic>
                </wp:inline>
              </w:drawing>
            </w:r>
          </w:p>
        </w:tc>
        <w:tc>
          <w:tcPr>
            <w:tcW w:w="4956" w:type="dxa"/>
            <w:vAlign w:val="bottom"/>
          </w:tcPr>
          <w:p w14:paraId="765F2B43" w14:textId="708831CF" w:rsidR="00FA0F97" w:rsidRDefault="008B1B0C" w:rsidP="003C519A">
            <w:pPr>
              <w:pStyle w:val="af5"/>
            </w:pPr>
            <w:r>
              <w:drawing>
                <wp:inline distT="0" distB="0" distL="0" distR="0" wp14:anchorId="33EBCE48" wp14:editId="78557233">
                  <wp:extent cx="3575844" cy="1619250"/>
                  <wp:effectExtent l="0" t="0" r="571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673939" cy="1663671"/>
                          </a:xfrm>
                          <a:prstGeom prst="rect">
                            <a:avLst/>
                          </a:prstGeom>
                        </pic:spPr>
                      </pic:pic>
                    </a:graphicData>
                  </a:graphic>
                </wp:inline>
              </w:drawing>
            </w:r>
          </w:p>
        </w:tc>
      </w:tr>
      <w:tr w:rsidR="00FA0F97" w14:paraId="2B672EEE" w14:textId="77777777" w:rsidTr="00091E8B">
        <w:tc>
          <w:tcPr>
            <w:tcW w:w="4955" w:type="dxa"/>
          </w:tcPr>
          <w:p w14:paraId="2357CF25" w14:textId="77777777" w:rsidR="00FA0F97" w:rsidRDefault="00FA0F97" w:rsidP="002B7EEF">
            <w:pPr>
              <w:pStyle w:val="a0"/>
            </w:pPr>
          </w:p>
        </w:tc>
        <w:tc>
          <w:tcPr>
            <w:tcW w:w="4956" w:type="dxa"/>
          </w:tcPr>
          <w:p w14:paraId="7AB27609" w14:textId="77777777" w:rsidR="00FA0F97" w:rsidRDefault="00FA0F97" w:rsidP="002B7EEF">
            <w:pPr>
              <w:pStyle w:val="a0"/>
            </w:pPr>
          </w:p>
        </w:tc>
      </w:tr>
    </w:tbl>
    <w:p w14:paraId="30803D73" w14:textId="43A82984" w:rsidR="00FA0F97" w:rsidRDefault="00FA0F97" w:rsidP="002B7EEF">
      <w:pPr>
        <w:pStyle w:val="af1"/>
      </w:pPr>
      <w:r>
        <w:t xml:space="preserve">Если при этом секущие плоскости направлены под различными углами, то к обозначению </w:t>
      </w:r>
      <w:r w:rsidR="00D528ED">
        <w:t>разреза</w:t>
      </w:r>
      <w:r>
        <w:t xml:space="preserve"> графический символ</w:t>
      </w:r>
      <w:ins w:id="182" w:author="Павел Перминов" w:date="2026-08-20T19:00:00Z">
        <w:r w:rsidR="00922FB1">
          <w:t xml:space="preserve"> </w:t>
        </w:r>
      </w:ins>
      <w:del w:id="183" w:author="Павел Перминов" w:date="2026-08-20T19:00:00Z">
        <w:r w:rsidDel="00922FB1">
          <w:delText xml:space="preserve"> «</w:delText>
        </w:r>
      </w:del>
      <w:r>
        <w:rPr>
          <w:noProof/>
          <w:lang w:eastAsia="ru-RU"/>
        </w:rPr>
        <w:drawing>
          <wp:inline distT="0" distB="0" distL="0" distR="0" wp14:anchorId="1ED758F7" wp14:editId="467CC995">
            <wp:extent cx="160778" cy="140032"/>
            <wp:effectExtent l="0" t="0" r="0" b="0"/>
            <wp:docPr id="107902656" name="Рисунок 10790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1269" cy="157879"/>
                    </a:xfrm>
                    <a:prstGeom prst="rect">
                      <a:avLst/>
                    </a:prstGeom>
                  </pic:spPr>
                </pic:pic>
              </a:graphicData>
            </a:graphic>
          </wp:inline>
        </w:drawing>
      </w:r>
      <w:del w:id="184" w:author="Павел Перминов" w:date="2026-08-20T19:01:00Z">
        <w:r w:rsidDel="00922FB1">
          <w:delText>»</w:delText>
        </w:r>
      </w:del>
      <w:r>
        <w:t xml:space="preserve"> не добавляют</w:t>
      </w:r>
      <w:r w:rsidR="008B1B0C">
        <w:t xml:space="preserve"> (рисунок 31)</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FA0F97" w14:paraId="2D8D8BBD" w14:textId="77777777" w:rsidTr="00091E8B">
        <w:tc>
          <w:tcPr>
            <w:tcW w:w="9911" w:type="dxa"/>
            <w:vAlign w:val="bottom"/>
          </w:tcPr>
          <w:p w14:paraId="42C22837" w14:textId="22AE5CF8" w:rsidR="00FA0F97" w:rsidRDefault="00FA0F97" w:rsidP="003C519A">
            <w:pPr>
              <w:pStyle w:val="af5"/>
            </w:pPr>
            <w:r>
              <w:drawing>
                <wp:inline distT="0" distB="0" distL="0" distR="0" wp14:anchorId="3C4E2867" wp14:editId="3B73EEF6">
                  <wp:extent cx="2406770" cy="1487700"/>
                  <wp:effectExtent l="0" t="0" r="0" b="0"/>
                  <wp:docPr id="107902657" name="Рисунок 10790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458643" cy="1519764"/>
                          </a:xfrm>
                          <a:prstGeom prst="rect">
                            <a:avLst/>
                          </a:prstGeom>
                        </pic:spPr>
                      </pic:pic>
                    </a:graphicData>
                  </a:graphic>
                </wp:inline>
              </w:drawing>
            </w:r>
          </w:p>
        </w:tc>
      </w:tr>
      <w:tr w:rsidR="00FA0F97" w14:paraId="0EFC3810" w14:textId="77777777" w:rsidTr="00091E8B">
        <w:tc>
          <w:tcPr>
            <w:tcW w:w="9911" w:type="dxa"/>
          </w:tcPr>
          <w:p w14:paraId="2A36AF9F" w14:textId="77777777" w:rsidR="00FA0F97" w:rsidRDefault="00FA0F97" w:rsidP="002B7EEF">
            <w:pPr>
              <w:pStyle w:val="a0"/>
            </w:pPr>
          </w:p>
        </w:tc>
      </w:tr>
    </w:tbl>
    <w:p w14:paraId="32851792" w14:textId="2AA7665B" w:rsidR="00FA0F97" w:rsidRDefault="008B1B0C" w:rsidP="00AF5D85">
      <w:pPr>
        <w:pStyle w:val="2"/>
      </w:pPr>
      <w:r>
        <w:t>Если</w:t>
      </w:r>
      <w:r w:rsidR="00FA0F97">
        <w:t xml:space="preserve"> положение одинаковых </w:t>
      </w:r>
      <w:r w:rsidR="00CA53E0">
        <w:t xml:space="preserve">элементов предмета, которые требуется показать в разрезе, </w:t>
      </w:r>
      <w:r>
        <w:t>однозначно определяется из чертежа</w:t>
      </w:r>
      <w:r w:rsidR="00FA0F97">
        <w:t xml:space="preserve">, </w:t>
      </w:r>
      <w:r>
        <w:t xml:space="preserve">то </w:t>
      </w:r>
      <w:r w:rsidR="00FA0F97">
        <w:t xml:space="preserve">допускается </w:t>
      </w:r>
      <w:r w:rsidR="00CA53E0">
        <w:t xml:space="preserve">указывать положение </w:t>
      </w:r>
      <w:r>
        <w:t xml:space="preserve">только </w:t>
      </w:r>
      <w:r w:rsidR="00FA0F97">
        <w:t>одн</w:t>
      </w:r>
      <w:r w:rsidR="00CA53E0">
        <w:t>ой</w:t>
      </w:r>
      <w:r w:rsidR="00FA0F97">
        <w:t xml:space="preserve"> секущ</w:t>
      </w:r>
      <w:r w:rsidR="00CA53E0">
        <w:t>ей</w:t>
      </w:r>
      <w:r w:rsidR="00FA0F97">
        <w:t xml:space="preserve"> плоскост</w:t>
      </w:r>
      <w:r w:rsidR="00CA53E0">
        <w:t>и</w:t>
      </w:r>
      <w:r w:rsidR="003140F0">
        <w:t>. П</w:t>
      </w:r>
      <w:r>
        <w:t xml:space="preserve">ри этом количество </w:t>
      </w:r>
      <w:r w:rsidR="003140F0">
        <w:t xml:space="preserve">мест, к которым относится разрез, </w:t>
      </w:r>
      <w:r>
        <w:t>указ</w:t>
      </w:r>
      <w:r w:rsidR="003140F0">
        <w:t>ывают п</w:t>
      </w:r>
      <w:r w:rsidR="00FA0F97">
        <w:t xml:space="preserve">од обозначением </w:t>
      </w:r>
      <w:r w:rsidR="00D528ED">
        <w:t>разреза</w:t>
      </w:r>
      <w:r w:rsidR="00FA0F97">
        <w:t xml:space="preserve"> </w:t>
      </w:r>
      <w:r w:rsidR="003140F0">
        <w:t xml:space="preserve">(например, </w:t>
      </w:r>
      <w:del w:id="185" w:author="Павел Перминов" w:date="2026-08-20T19:01:00Z">
        <w:r w:rsidR="00FA0F97" w:rsidDel="00922FB1">
          <w:delText>«</w:delText>
        </w:r>
      </w:del>
      <w:r w:rsidR="008D3393">
        <w:t>3</w:t>
      </w:r>
      <w:r w:rsidR="00FA0F97">
        <w:t xml:space="preserve"> места</w:t>
      </w:r>
      <w:del w:id="186" w:author="Павел Перминов" w:date="2026-08-20T19:01:00Z">
        <w:r w:rsidR="00FA0F97" w:rsidDel="00922FB1">
          <w:delText>»</w:delText>
        </w:r>
      </w:del>
      <w:r w:rsidR="003140F0">
        <w:t>)</w:t>
      </w:r>
      <w:r>
        <w:t xml:space="preserve"> шрифтом на </w:t>
      </w:r>
      <w:r w:rsidR="00FA0F97">
        <w:t xml:space="preserve">одну ступень меньше шрифта обозначения (рисунок </w:t>
      </w:r>
      <w:r>
        <w:t>32</w:t>
      </w:r>
      <w:r w:rsidR="00FA0F97">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FA0F97" w14:paraId="2FC05A01" w14:textId="77777777" w:rsidTr="00091E8B">
        <w:tc>
          <w:tcPr>
            <w:tcW w:w="9911" w:type="dxa"/>
            <w:vAlign w:val="bottom"/>
          </w:tcPr>
          <w:p w14:paraId="36E5FA4E" w14:textId="5776B3B4" w:rsidR="00FA0F97" w:rsidRDefault="00EF1577" w:rsidP="003C519A">
            <w:pPr>
              <w:pStyle w:val="af5"/>
            </w:pPr>
            <w:r>
              <w:lastRenderedPageBreak/>
              <w:t xml:space="preserve"> </w:t>
            </w:r>
            <w:r w:rsidR="00845C5D" w:rsidRPr="00845C5D">
              <w:drawing>
                <wp:inline distT="0" distB="0" distL="0" distR="0" wp14:anchorId="74408ABC" wp14:editId="54355F93">
                  <wp:extent cx="3165894" cy="2407688"/>
                  <wp:effectExtent l="0" t="0" r="0" b="0"/>
                  <wp:docPr id="107902675" name="Рисунок 107902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178980" cy="2417640"/>
                          </a:xfrm>
                          <a:prstGeom prst="rect">
                            <a:avLst/>
                          </a:prstGeom>
                        </pic:spPr>
                      </pic:pic>
                    </a:graphicData>
                  </a:graphic>
                </wp:inline>
              </w:drawing>
            </w:r>
          </w:p>
        </w:tc>
      </w:tr>
      <w:tr w:rsidR="00FA0F97" w14:paraId="00832661" w14:textId="77777777" w:rsidTr="00091E8B">
        <w:tc>
          <w:tcPr>
            <w:tcW w:w="9911" w:type="dxa"/>
          </w:tcPr>
          <w:p w14:paraId="01499FC6" w14:textId="77777777" w:rsidR="00FA0F97" w:rsidRDefault="00FA0F97" w:rsidP="002B7EEF">
            <w:pPr>
              <w:pStyle w:val="a0"/>
            </w:pPr>
          </w:p>
        </w:tc>
      </w:tr>
    </w:tbl>
    <w:p w14:paraId="4A0AFDFE" w14:textId="35ED7460" w:rsidR="00A24BB8" w:rsidRDefault="00A24BB8" w:rsidP="00103E6C">
      <w:pPr>
        <w:pStyle w:val="1"/>
      </w:pPr>
      <w:bookmarkStart w:id="187" w:name="_Toc230279556"/>
      <w:r>
        <w:t>Сечения</w:t>
      </w:r>
      <w:bookmarkEnd w:id="187"/>
    </w:p>
    <w:p w14:paraId="650356EB" w14:textId="315E7C2C" w:rsidR="00A24BB8" w:rsidRDefault="00A24BB8" w:rsidP="00AF5D85">
      <w:pPr>
        <w:pStyle w:val="2"/>
      </w:pPr>
      <w:r>
        <w:t>Сечения, не входящие в состав разреза, разделяют</w:t>
      </w:r>
      <w:del w:id="188" w:author="Павел Перминов" w:date="2026-08-20T19:01:00Z">
        <w:r w:rsidDel="00922FB1">
          <w:delText xml:space="preserve"> на</w:delText>
        </w:r>
      </w:del>
      <w:r>
        <w:t>:</w:t>
      </w:r>
    </w:p>
    <w:p w14:paraId="10CE6ADF" w14:textId="138CB247" w:rsidR="00A24BB8" w:rsidRDefault="0006548A" w:rsidP="0006548A">
      <w:pPr>
        <w:pStyle w:val="1-"/>
        <w:numPr>
          <w:ilvl w:val="0"/>
          <w:numId w:val="0"/>
        </w:numPr>
        <w:tabs>
          <w:tab w:val="left" w:pos="1170"/>
        </w:tabs>
        <w:ind w:left="900"/>
      </w:pPr>
      <w:r>
        <w:t xml:space="preserve">- </w:t>
      </w:r>
      <w:ins w:id="189" w:author="Павел Перминов" w:date="2026-08-20T19:01:00Z">
        <w:r w:rsidR="00922FB1">
          <w:t xml:space="preserve">на </w:t>
        </w:r>
      </w:ins>
      <w:r w:rsidR="002C0367">
        <w:t>в</w:t>
      </w:r>
      <w:r w:rsidR="00A24BB8">
        <w:t xml:space="preserve">ынесенные </w:t>
      </w:r>
      <w:r w:rsidR="00C6028E">
        <w:t>(</w:t>
      </w:r>
      <w:r w:rsidR="00313DDF">
        <w:t xml:space="preserve">рисунок </w:t>
      </w:r>
      <w:r w:rsidR="00750C03" w:rsidRPr="00965696">
        <w:t>3</w:t>
      </w:r>
      <w:r w:rsidR="009E25EC">
        <w:t>3</w:t>
      </w:r>
      <w:r w:rsidR="00C6028E">
        <w:t>)</w:t>
      </w:r>
      <w:r w:rsidR="00A24BB8">
        <w:t>;</w:t>
      </w:r>
    </w:p>
    <w:p w14:paraId="5E9B6B4B" w14:textId="77777777" w:rsidR="008B61CB" w:rsidRDefault="0006548A" w:rsidP="0006548A">
      <w:pPr>
        <w:pStyle w:val="1-"/>
        <w:numPr>
          <w:ilvl w:val="0"/>
          <w:numId w:val="0"/>
        </w:numPr>
        <w:tabs>
          <w:tab w:val="left" w:pos="1170"/>
        </w:tabs>
        <w:ind w:left="900"/>
      </w:pPr>
      <w:r>
        <w:t xml:space="preserve">- </w:t>
      </w:r>
      <w:r w:rsidR="002C0367">
        <w:t>н</w:t>
      </w:r>
      <w:r w:rsidR="00A24BB8">
        <w:t xml:space="preserve">аложенные </w:t>
      </w:r>
      <w:r w:rsidR="00C6028E">
        <w:t>(</w:t>
      </w:r>
      <w:r w:rsidR="00313DDF">
        <w:t xml:space="preserve">рисунок </w:t>
      </w:r>
      <w:r w:rsidR="00750C03" w:rsidRPr="00965696">
        <w:t>3</w:t>
      </w:r>
      <w:r w:rsidR="009E25EC">
        <w:t>4</w:t>
      </w:r>
      <w:r w:rsidR="00C6028E">
        <w:t>)</w:t>
      </w:r>
      <w:r w:rsidR="008B61CB">
        <w:t>.</w:t>
      </w:r>
    </w:p>
    <w:p w14:paraId="23367D79" w14:textId="0B6FF291" w:rsidR="00A24BB8" w:rsidRDefault="008B61CB" w:rsidP="0006548A">
      <w:pPr>
        <w:pStyle w:val="1-"/>
        <w:numPr>
          <w:ilvl w:val="0"/>
          <w:numId w:val="0"/>
        </w:numPr>
        <w:tabs>
          <w:tab w:val="left" w:pos="1170"/>
        </w:tabs>
        <w:ind w:left="900"/>
      </w:pPr>
      <w:r>
        <w:t>Вынесенные сечения являются предпочтительными.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A24BB8" w14:paraId="0B040FE9" w14:textId="77777777" w:rsidTr="00D13E2D">
        <w:tc>
          <w:tcPr>
            <w:tcW w:w="4955" w:type="dxa"/>
            <w:vAlign w:val="center"/>
          </w:tcPr>
          <w:p w14:paraId="27ACCF02" w14:textId="764C4790" w:rsidR="00A24BB8" w:rsidRDefault="00AE1303" w:rsidP="003C519A">
            <w:pPr>
              <w:pStyle w:val="af5"/>
            </w:pPr>
            <w:r>
              <w:t xml:space="preserve"> </w:t>
            </w:r>
            <w:r w:rsidR="007D11C0">
              <w:drawing>
                <wp:inline distT="0" distB="0" distL="0" distR="0" wp14:anchorId="6762576C" wp14:editId="3A0C91E5">
                  <wp:extent cx="771276" cy="2268818"/>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rotWithShape="1">
                          <a:blip r:embed="rId51" cstate="print">
                            <a:extLst>
                              <a:ext uri="{28A0092B-C50C-407E-A947-70E740481C1C}">
                                <a14:useLocalDpi xmlns:a14="http://schemas.microsoft.com/office/drawing/2010/main" val="0"/>
                              </a:ext>
                            </a:extLst>
                          </a:blip>
                          <a:srcRect l="9028"/>
                          <a:stretch/>
                        </pic:blipFill>
                        <pic:spPr bwMode="auto">
                          <a:xfrm>
                            <a:off x="0" y="0"/>
                            <a:ext cx="794444" cy="2336969"/>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vAlign w:val="center"/>
          </w:tcPr>
          <w:p w14:paraId="2B8E3E98" w14:textId="05402B57" w:rsidR="00A24BB8" w:rsidRDefault="009F5DB3" w:rsidP="003C519A">
            <w:pPr>
              <w:pStyle w:val="af5"/>
            </w:pPr>
            <w:r>
              <w:drawing>
                <wp:inline distT="0" distB="0" distL="0" distR="0" wp14:anchorId="09CB4BD3" wp14:editId="30098C5D">
                  <wp:extent cx="2238375" cy="1585209"/>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278311" cy="1613491"/>
                          </a:xfrm>
                          <a:prstGeom prst="rect">
                            <a:avLst/>
                          </a:prstGeom>
                        </pic:spPr>
                      </pic:pic>
                    </a:graphicData>
                  </a:graphic>
                </wp:inline>
              </w:drawing>
            </w:r>
          </w:p>
        </w:tc>
      </w:tr>
      <w:tr w:rsidR="009F5DB3" w14:paraId="55E31FD9" w14:textId="77777777" w:rsidTr="009F5DB3">
        <w:tc>
          <w:tcPr>
            <w:tcW w:w="4955" w:type="dxa"/>
            <w:vAlign w:val="bottom"/>
          </w:tcPr>
          <w:p w14:paraId="3EFF275C" w14:textId="0CE21F07" w:rsidR="009F5DB3" w:rsidRDefault="009F5DB3" w:rsidP="002B7EEF">
            <w:pPr>
              <w:pStyle w:val="a0"/>
            </w:pPr>
          </w:p>
        </w:tc>
        <w:tc>
          <w:tcPr>
            <w:tcW w:w="4956" w:type="dxa"/>
            <w:vAlign w:val="bottom"/>
          </w:tcPr>
          <w:p w14:paraId="5D95C63E" w14:textId="26FFBF40" w:rsidR="009F5DB3" w:rsidRDefault="009F5DB3" w:rsidP="002B7EEF">
            <w:pPr>
              <w:pStyle w:val="a0"/>
            </w:pPr>
          </w:p>
        </w:tc>
      </w:tr>
    </w:tbl>
    <w:p w14:paraId="34F8F2A7" w14:textId="2A2F18CE" w:rsidR="00F42E72" w:rsidRDefault="008B61CB" w:rsidP="00AF5D85">
      <w:pPr>
        <w:pStyle w:val="2"/>
      </w:pPr>
      <w:r>
        <w:t>Сечения д</w:t>
      </w:r>
      <w:r w:rsidR="00A24BB8">
        <w:t xml:space="preserve">опускается располагать </w:t>
      </w:r>
      <w:r w:rsidR="001F4691">
        <w:t>в</w:t>
      </w:r>
      <w:r w:rsidR="00A24BB8">
        <w:t xml:space="preserve"> любом месте поля чертежа, а также с поворотом</w:t>
      </w:r>
      <w:r w:rsidR="004E4276">
        <w:t>, при этом к обозначению добавляют</w:t>
      </w:r>
      <w:r w:rsidR="00A24BB8">
        <w:t xml:space="preserve"> </w:t>
      </w:r>
      <w:r w:rsidR="002E6CAB">
        <w:t>графическ</w:t>
      </w:r>
      <w:r w:rsidR="004E4276">
        <w:t>ий</w:t>
      </w:r>
      <w:r w:rsidR="002E6CAB">
        <w:t xml:space="preserve"> символ</w:t>
      </w:r>
      <w:r w:rsidR="00A24BB8">
        <w:t xml:space="preserve"> </w:t>
      </w:r>
      <w:ins w:id="190" w:author="Павел Перминов" w:date="2026-08-20T19:01:00Z">
        <w:r w:rsidR="00922FB1">
          <w:rPr>
            <w:noProof/>
            <w:lang w:eastAsia="ru-RU"/>
          </w:rPr>
          <w:drawing>
            <wp:inline distT="0" distB="0" distL="0" distR="0" wp14:anchorId="10553E25" wp14:editId="313DCB4A">
              <wp:extent cx="160778" cy="140032"/>
              <wp:effectExtent l="0" t="0" r="0" b="0"/>
              <wp:docPr id="107902658" name="Рисунок 10790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1269" cy="157879"/>
                      </a:xfrm>
                      <a:prstGeom prst="rect">
                        <a:avLst/>
                      </a:prstGeom>
                    </pic:spPr>
                  </pic:pic>
                </a:graphicData>
              </a:graphic>
            </wp:inline>
          </w:drawing>
        </w:r>
        <w:r w:rsidR="00922FB1">
          <w:t xml:space="preserve">. </w:t>
        </w:r>
      </w:ins>
      <w:del w:id="191" w:author="Павел Перминов" w:date="2026-08-20T19:01:00Z">
        <w:r w:rsidR="000C1ADC" w:rsidDel="00922FB1">
          <w:delText>«повернуто» (</w:delText>
        </w:r>
        <w:r w:rsidR="00713387" w:rsidDel="00922FB1">
          <w:rPr>
            <w:noProof/>
            <w:lang w:eastAsia="ru-RU"/>
          </w:rPr>
          <w:drawing>
            <wp:inline distT="0" distB="0" distL="0" distR="0" wp14:anchorId="20AAB61B" wp14:editId="5018F63C">
              <wp:extent cx="160778" cy="140032"/>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1269" cy="157879"/>
                      </a:xfrm>
                      <a:prstGeom prst="rect">
                        <a:avLst/>
                      </a:prstGeom>
                    </pic:spPr>
                  </pic:pic>
                </a:graphicData>
              </a:graphic>
            </wp:inline>
          </w:drawing>
        </w:r>
        <w:r w:rsidR="000C1ADC" w:rsidDel="00922FB1">
          <w:delText>)</w:delText>
        </w:r>
        <w:r w:rsidR="000E070F" w:rsidDel="00922FB1">
          <w:delText>.</w:delText>
        </w:r>
        <w:r w:rsidDel="00922FB1">
          <w:delText xml:space="preserve"> </w:delText>
        </w:r>
      </w:del>
      <w:r>
        <w:t xml:space="preserve">Вынесенные сечения </w:t>
      </w:r>
      <w:r w:rsidR="00A24BB8">
        <w:t xml:space="preserve">допускается </w:t>
      </w:r>
      <w:r w:rsidR="00172CEA">
        <w:t>располагать</w:t>
      </w:r>
      <w:r w:rsidR="00A24BB8">
        <w:t xml:space="preserve"> в разрыве между частями одного и того же вида (рисунок </w:t>
      </w:r>
      <w:r>
        <w:t>35</w:t>
      </w:r>
      <w:r w:rsidR="00A24BB8">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24BB8" w14:paraId="5BF7193E" w14:textId="77777777" w:rsidTr="009F5DB3">
        <w:tc>
          <w:tcPr>
            <w:tcW w:w="9911" w:type="dxa"/>
            <w:vAlign w:val="bottom"/>
          </w:tcPr>
          <w:p w14:paraId="18B46799" w14:textId="37D8C82B" w:rsidR="00A24BB8" w:rsidRDefault="009F5DB3" w:rsidP="003C519A">
            <w:pPr>
              <w:pStyle w:val="af5"/>
            </w:pPr>
            <w:r>
              <w:drawing>
                <wp:inline distT="0" distB="0" distL="0" distR="0" wp14:anchorId="1283EF1E" wp14:editId="6FD3F4BE">
                  <wp:extent cx="2647784" cy="988771"/>
                  <wp:effectExtent l="0" t="0" r="635" b="190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683871" cy="1002247"/>
                          </a:xfrm>
                          <a:prstGeom prst="rect">
                            <a:avLst/>
                          </a:prstGeom>
                        </pic:spPr>
                      </pic:pic>
                    </a:graphicData>
                  </a:graphic>
                </wp:inline>
              </w:drawing>
            </w:r>
          </w:p>
        </w:tc>
      </w:tr>
      <w:tr w:rsidR="00A24BB8" w14:paraId="094DE469" w14:textId="77777777" w:rsidTr="00A24BB8">
        <w:tc>
          <w:tcPr>
            <w:tcW w:w="9911" w:type="dxa"/>
          </w:tcPr>
          <w:p w14:paraId="3190565C" w14:textId="77777777" w:rsidR="00A24BB8" w:rsidRDefault="00A24BB8" w:rsidP="002B7EEF">
            <w:pPr>
              <w:pStyle w:val="a0"/>
            </w:pPr>
            <w:bookmarkStart w:id="192" w:name="_Ref144730235"/>
          </w:p>
        </w:tc>
        <w:bookmarkEnd w:id="192"/>
      </w:tr>
    </w:tbl>
    <w:p w14:paraId="3692EBF3" w14:textId="50813DE3" w:rsidR="00832434" w:rsidRDefault="00832434" w:rsidP="00AF5D85">
      <w:pPr>
        <w:pStyle w:val="2"/>
      </w:pPr>
      <w:r>
        <w:lastRenderedPageBreak/>
        <w:t>На чертежах контур вынесенного сечения</w:t>
      </w:r>
      <w:r w:rsidR="00750C03">
        <w:t xml:space="preserve"> (см. рисунок 3</w:t>
      </w:r>
      <w:r w:rsidR="008B61CB">
        <w:t>3</w:t>
      </w:r>
      <w:r w:rsidR="00750C03">
        <w:t>)</w:t>
      </w:r>
      <w:r>
        <w:t>, а также сечения, входящего в состав разреза</w:t>
      </w:r>
      <w:r w:rsidR="00750C03">
        <w:t xml:space="preserve"> (см. рисунок 1</w:t>
      </w:r>
      <w:r w:rsidR="008B61CB">
        <w:t>5</w:t>
      </w:r>
      <w:r w:rsidR="00750C03">
        <w:t>)</w:t>
      </w:r>
      <w:r>
        <w:t>, изображают сплошными основными линиями, а контур наложенного сечения</w:t>
      </w:r>
      <w:r w:rsidR="00750C03">
        <w:t xml:space="preserve"> (см. рисунок 3</w:t>
      </w:r>
      <w:r w:rsidR="008B61CB">
        <w:t>4</w:t>
      </w:r>
      <w:r w:rsidR="00750C03">
        <w:t>)</w:t>
      </w:r>
      <w:r>
        <w:t xml:space="preserve"> </w:t>
      </w:r>
      <w:del w:id="193" w:author="Павел Перминов" w:date="2026-08-20T18:49:00Z">
        <w:r w:rsidDel="00841777">
          <w:delText>–</w:delText>
        </w:r>
      </w:del>
      <w:ins w:id="194" w:author="Павел Перминов" w:date="2026-08-20T18:49:00Z">
        <w:r w:rsidR="00841777">
          <w:t>—</w:t>
        </w:r>
      </w:ins>
      <w:r>
        <w:t xml:space="preserve"> сплошными тонкими линиями, причем контур изображения в месте расположения наложенного сечения не прерывают</w:t>
      </w:r>
      <w:r w:rsidR="00750C03">
        <w:t>.</w:t>
      </w:r>
    </w:p>
    <w:p w14:paraId="16A079A3" w14:textId="6BA66C18" w:rsidR="005B4D3A" w:rsidRDefault="005B4D3A" w:rsidP="00AF5D85">
      <w:pPr>
        <w:pStyle w:val="2"/>
      </w:pPr>
      <w:r>
        <w:t>Положение секущей плоскости</w:t>
      </w:r>
      <w:ins w:id="195" w:author="Павел Перминов" w:date="2026-08-20T21:54:00Z">
        <w:r w:rsidR="00D84619">
          <w:t>, а также обозначение сечений</w:t>
        </w:r>
      </w:ins>
      <w:del w:id="196" w:author="Павел Перминов" w:date="2026-08-20T21:53:00Z">
        <w:r w:rsidDel="00D84619">
          <w:delText xml:space="preserve"> </w:delText>
        </w:r>
        <w:r w:rsidR="00A1613D" w:rsidDel="00D84619">
          <w:delText>на чертежах</w:delText>
        </w:r>
      </w:del>
      <w:r w:rsidR="00A1613D">
        <w:t xml:space="preserve"> </w:t>
      </w:r>
      <w:r>
        <w:t>указывают</w:t>
      </w:r>
      <w:r w:rsidR="008D0E87">
        <w:t xml:space="preserve"> </w:t>
      </w:r>
      <w:ins w:id="197" w:author="Павел Перминов" w:date="2026-08-20T21:52:00Z">
        <w:r w:rsidR="00D84619">
          <w:t>по правилам, установленным для разрезов</w:t>
        </w:r>
      </w:ins>
      <w:ins w:id="198" w:author="Павел Перминов" w:date="2026-08-20T21:53:00Z">
        <w:r w:rsidR="00D84619">
          <w:t xml:space="preserve"> (см. </w:t>
        </w:r>
      </w:ins>
      <w:del w:id="199" w:author="Павел Перминов" w:date="2026-08-20T21:53:00Z">
        <w:r w:rsidR="008D0E87" w:rsidDel="00D84619">
          <w:delText xml:space="preserve">в соответствии с </w:delText>
        </w:r>
      </w:del>
      <w:r w:rsidR="00B873BB">
        <w:t>6.5</w:t>
      </w:r>
      <w:ins w:id="200" w:author="Павел Перминов" w:date="2026-08-20T21:54:00Z">
        <w:r w:rsidR="00D84619">
          <w:t xml:space="preserve"> и 6.6</w:t>
        </w:r>
      </w:ins>
      <w:ins w:id="201" w:author="Павел Перминов" w:date="2026-08-20T21:53:00Z">
        <w:r w:rsidR="00D84619">
          <w:t>)</w:t>
        </w:r>
      </w:ins>
      <w:r>
        <w:t>.</w:t>
      </w:r>
      <w:del w:id="202" w:author="Павел Перминов" w:date="2026-08-20T21:54:00Z">
        <w:r w:rsidDel="00D84619">
          <w:delText xml:space="preserve"> Обозначение сечений</w:delText>
        </w:r>
        <w:r w:rsidR="008D0E87" w:rsidDel="00D84619">
          <w:delText xml:space="preserve"> </w:delText>
        </w:r>
      </w:del>
      <w:del w:id="203" w:author="Павел Перминов" w:date="2026-08-20T18:49:00Z">
        <w:r w:rsidR="008D0E87" w:rsidDel="00841777">
          <w:delText>–</w:delText>
        </w:r>
      </w:del>
      <w:del w:id="204" w:author="Павел Перминов" w:date="2026-08-20T21:54:00Z">
        <w:r w:rsidR="008D0E87" w:rsidDel="00D84619">
          <w:delText xml:space="preserve"> в соответствии с 6.6.</w:delText>
        </w:r>
      </w:del>
    </w:p>
    <w:p w14:paraId="16A933A3" w14:textId="27739FF1" w:rsidR="004215D0" w:rsidRDefault="00F66F78" w:rsidP="00AF5D85">
      <w:pPr>
        <w:pStyle w:val="2"/>
      </w:pPr>
      <w:r>
        <w:t>Для симметричн</w:t>
      </w:r>
      <w:r w:rsidR="001E7157">
        <w:t>ого наложенного сечения (см. рисунок 34)</w:t>
      </w:r>
      <w:r w:rsidR="007C26B4">
        <w:t xml:space="preserve">, а также симметричного вынесенного сечения, расположенного в разрыве изображения </w:t>
      </w:r>
      <w:r w:rsidR="008D3393">
        <w:br/>
      </w:r>
      <w:r w:rsidR="007C26B4">
        <w:t xml:space="preserve">(см. рисунок 35) или непосредственно на продолжении следа секущей плоскости </w:t>
      </w:r>
      <w:r w:rsidR="008D3393">
        <w:br/>
      </w:r>
      <w:r w:rsidR="00ED4A91">
        <w:t>(</w:t>
      </w:r>
      <w:r w:rsidR="005B4D3A">
        <w:t xml:space="preserve">см. </w:t>
      </w:r>
      <w:r w:rsidR="00C6028E">
        <w:t>рисун</w:t>
      </w:r>
      <w:r w:rsidR="007C26B4">
        <w:t>о</w:t>
      </w:r>
      <w:r w:rsidR="00ED4A91">
        <w:t>к</w:t>
      </w:r>
      <w:r w:rsidR="008D3393">
        <w:t> </w:t>
      </w:r>
      <w:r w:rsidR="00C6028E">
        <w:t>6</w:t>
      </w:r>
      <w:r w:rsidR="00ED4A91">
        <w:t>)</w:t>
      </w:r>
      <w:r w:rsidR="007C26B4">
        <w:t xml:space="preserve">, </w:t>
      </w:r>
      <w:r w:rsidR="008D3393">
        <w:t>линию сечения</w:t>
      </w:r>
      <w:r w:rsidR="007C26B4">
        <w:t xml:space="preserve"> </w:t>
      </w:r>
      <w:r w:rsidR="001F4691">
        <w:t xml:space="preserve">не наносят </w:t>
      </w:r>
      <w:r w:rsidR="007C26B4">
        <w:t xml:space="preserve">и буквенное обозначение не </w:t>
      </w:r>
      <w:r w:rsidR="001F4691">
        <w:t>приводят</w:t>
      </w:r>
      <w:r w:rsidR="007C26B4">
        <w:t xml:space="preserve">. </w:t>
      </w:r>
      <w:r w:rsidR="00832434">
        <w:t xml:space="preserve"> </w:t>
      </w:r>
      <w:r w:rsidR="008D3393">
        <w:t>Ось симметрии сечения, совпадающую со следом секущей плоскости, проводят штрихпунктирной тонкой линией.</w:t>
      </w:r>
    </w:p>
    <w:p w14:paraId="7E8B8BCE" w14:textId="04D35EC7" w:rsidR="004215D0" w:rsidRDefault="000E070F" w:rsidP="008D3393">
      <w:pPr>
        <w:pStyle w:val="2"/>
      </w:pPr>
      <w:r>
        <w:t xml:space="preserve">Для несимметричных сечений, расположенных в разрыве </w:t>
      </w:r>
      <w:r w:rsidR="00ED4A91">
        <w:t>(рисунок 3</w:t>
      </w:r>
      <w:r w:rsidR="002D06DD">
        <w:t>6</w:t>
      </w:r>
      <w:r w:rsidR="00ED4A91">
        <w:t xml:space="preserve">) </w:t>
      </w:r>
      <w:r>
        <w:t xml:space="preserve">или наложенных </w:t>
      </w:r>
      <w:r w:rsidR="00ED4A91">
        <w:t>(рисунок 3</w:t>
      </w:r>
      <w:r w:rsidR="002D06DD">
        <w:t>7</w:t>
      </w:r>
      <w:r w:rsidR="00ED4A91">
        <w:t>),</w:t>
      </w:r>
      <w:r>
        <w:t xml:space="preserve"> положение секущей плоскости указывают</w:t>
      </w:r>
      <w:r w:rsidR="001F4691">
        <w:t xml:space="preserve"> линией сечения</w:t>
      </w:r>
      <w:r>
        <w:t xml:space="preserve"> со стрелками направления взгляда, но буквами не обозначают.</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0E070F" w14:paraId="36E87CAB" w14:textId="77777777" w:rsidTr="004708D8">
        <w:tc>
          <w:tcPr>
            <w:tcW w:w="4955" w:type="dxa"/>
            <w:vAlign w:val="bottom"/>
          </w:tcPr>
          <w:p w14:paraId="4E272116" w14:textId="77777777" w:rsidR="000E070F" w:rsidRDefault="000E070F" w:rsidP="003C519A">
            <w:pPr>
              <w:pStyle w:val="af5"/>
            </w:pPr>
            <w:r>
              <w:drawing>
                <wp:inline distT="0" distB="0" distL="0" distR="0" wp14:anchorId="77A7FA14" wp14:editId="5554D0A2">
                  <wp:extent cx="2190651" cy="1295400"/>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44184" cy="1327056"/>
                          </a:xfrm>
                          <a:prstGeom prst="rect">
                            <a:avLst/>
                          </a:prstGeom>
                        </pic:spPr>
                      </pic:pic>
                    </a:graphicData>
                  </a:graphic>
                </wp:inline>
              </w:drawing>
            </w:r>
          </w:p>
        </w:tc>
        <w:tc>
          <w:tcPr>
            <w:tcW w:w="4956" w:type="dxa"/>
            <w:vAlign w:val="bottom"/>
          </w:tcPr>
          <w:p w14:paraId="4E2D321E" w14:textId="77777777" w:rsidR="000E070F" w:rsidRDefault="000E070F" w:rsidP="003C519A">
            <w:pPr>
              <w:pStyle w:val="af5"/>
            </w:pPr>
            <w:r>
              <w:drawing>
                <wp:inline distT="0" distB="0" distL="0" distR="0" wp14:anchorId="4C859708" wp14:editId="323AF275">
                  <wp:extent cx="1910892" cy="13335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01363" cy="1396635"/>
                          </a:xfrm>
                          <a:prstGeom prst="rect">
                            <a:avLst/>
                          </a:prstGeom>
                        </pic:spPr>
                      </pic:pic>
                    </a:graphicData>
                  </a:graphic>
                </wp:inline>
              </w:drawing>
            </w:r>
          </w:p>
        </w:tc>
      </w:tr>
      <w:tr w:rsidR="000E070F" w14:paraId="217D10DF" w14:textId="77777777" w:rsidTr="00906DEB">
        <w:trPr>
          <w:trHeight w:val="536"/>
        </w:trPr>
        <w:tc>
          <w:tcPr>
            <w:tcW w:w="4955" w:type="dxa"/>
            <w:vAlign w:val="bottom"/>
          </w:tcPr>
          <w:p w14:paraId="100388D0" w14:textId="2BC6608F" w:rsidR="000E070F" w:rsidRDefault="000E070F" w:rsidP="002B7EEF">
            <w:pPr>
              <w:pStyle w:val="a0"/>
            </w:pPr>
          </w:p>
        </w:tc>
        <w:tc>
          <w:tcPr>
            <w:tcW w:w="4956" w:type="dxa"/>
            <w:vAlign w:val="bottom"/>
          </w:tcPr>
          <w:p w14:paraId="72A43B1F" w14:textId="53B8D726" w:rsidR="000E070F" w:rsidRDefault="000E070F" w:rsidP="002B7EEF">
            <w:pPr>
              <w:pStyle w:val="a0"/>
            </w:pPr>
          </w:p>
        </w:tc>
      </w:tr>
    </w:tbl>
    <w:p w14:paraId="72FA9F8C" w14:textId="4E783D74" w:rsidR="006D4E8E" w:rsidRDefault="006D4E8E" w:rsidP="00AF5D85">
      <w:pPr>
        <w:pStyle w:val="2"/>
      </w:pPr>
      <w:r>
        <w:t xml:space="preserve">Сечение по построению и расположению должно соответствовать направлению, указанному стрелками </w:t>
      </w:r>
      <w:r w:rsidR="00ED4A91">
        <w:t xml:space="preserve">(см. рисунок </w:t>
      </w:r>
      <w:r w:rsidR="002D06DD">
        <w:t>33</w:t>
      </w:r>
      <w:r w:rsidR="00ED4A91">
        <w:t>).</w:t>
      </w:r>
    </w:p>
    <w:p w14:paraId="02FBD77B" w14:textId="160A67DB" w:rsidR="00C87C4D" w:rsidRDefault="00C87C4D" w:rsidP="00AF5D85">
      <w:pPr>
        <w:pStyle w:val="2"/>
      </w:pPr>
      <w:r>
        <w:t xml:space="preserve">Секущие плоскости выбирают так, чтобы получить нормальные поперечные сечения (рисунок </w:t>
      </w:r>
      <w:r w:rsidR="00ED4A91">
        <w:t>3</w:t>
      </w:r>
      <w:r w:rsidR="002D06DD">
        <w:t>8</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C87C4D" w14:paraId="2AAF9DC9" w14:textId="77777777" w:rsidTr="00CD4152">
        <w:tc>
          <w:tcPr>
            <w:tcW w:w="9911" w:type="dxa"/>
            <w:vAlign w:val="bottom"/>
          </w:tcPr>
          <w:p w14:paraId="2A8425EC" w14:textId="332BA7E4" w:rsidR="00C87C4D" w:rsidRDefault="00CD4152" w:rsidP="003C519A">
            <w:pPr>
              <w:pStyle w:val="af5"/>
            </w:pPr>
            <w:r>
              <w:drawing>
                <wp:inline distT="0" distB="0" distL="0" distR="0" wp14:anchorId="2CD49884" wp14:editId="1A2C0758">
                  <wp:extent cx="1743075" cy="1204307"/>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780290" cy="1230019"/>
                          </a:xfrm>
                          <a:prstGeom prst="rect">
                            <a:avLst/>
                          </a:prstGeom>
                        </pic:spPr>
                      </pic:pic>
                    </a:graphicData>
                  </a:graphic>
                </wp:inline>
              </w:drawing>
            </w:r>
          </w:p>
        </w:tc>
      </w:tr>
      <w:tr w:rsidR="00C87C4D" w14:paraId="2645DF0A" w14:textId="77777777" w:rsidTr="00DE6B92">
        <w:tc>
          <w:tcPr>
            <w:tcW w:w="9911" w:type="dxa"/>
          </w:tcPr>
          <w:p w14:paraId="2E44F3B3" w14:textId="77777777" w:rsidR="00C87C4D" w:rsidRDefault="00C87C4D" w:rsidP="002B7EEF">
            <w:pPr>
              <w:pStyle w:val="a0"/>
            </w:pPr>
            <w:bookmarkStart w:id="205" w:name="_Ref144731391"/>
          </w:p>
        </w:tc>
        <w:bookmarkEnd w:id="205"/>
      </w:tr>
    </w:tbl>
    <w:p w14:paraId="24870B26" w14:textId="7ACDE613" w:rsidR="00C87C4D" w:rsidRDefault="00C87C4D" w:rsidP="00AF5D85">
      <w:pPr>
        <w:pStyle w:val="2"/>
      </w:pPr>
      <w:r>
        <w:t xml:space="preserve">Если секущая плоскость проходит через ось поверхности вращения, ограничивающей отверстие или углубление, то контур отверстия или углубления в сечении показывают полностью (рисунок </w:t>
      </w:r>
      <w:r w:rsidR="00ED4A91">
        <w:t>3</w:t>
      </w:r>
      <w:r w:rsidR="002D06DD">
        <w:t>9</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740275" w14:paraId="14921511" w14:textId="77777777" w:rsidTr="00F65275">
        <w:tc>
          <w:tcPr>
            <w:tcW w:w="4955" w:type="dxa"/>
            <w:vAlign w:val="bottom"/>
          </w:tcPr>
          <w:p w14:paraId="6031C34E" w14:textId="0C8D0DEC" w:rsidR="00740275" w:rsidRDefault="00740275" w:rsidP="003C519A">
            <w:pPr>
              <w:pStyle w:val="af5"/>
            </w:pPr>
            <w:r>
              <w:lastRenderedPageBreak/>
              <w:drawing>
                <wp:inline distT="0" distB="0" distL="0" distR="0" wp14:anchorId="67844AED" wp14:editId="0584E195">
                  <wp:extent cx="1985749" cy="1504144"/>
                  <wp:effectExtent l="0" t="0" r="0" b="1270"/>
                  <wp:docPr id="107902661" name="Рисунок 10790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35" r="56064"/>
                          <a:stretch/>
                        </pic:blipFill>
                        <pic:spPr bwMode="auto">
                          <a:xfrm>
                            <a:off x="0" y="0"/>
                            <a:ext cx="2020097" cy="1530162"/>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vAlign w:val="bottom"/>
          </w:tcPr>
          <w:p w14:paraId="78BA0D03" w14:textId="3F53AC18" w:rsidR="00740275" w:rsidRDefault="00740275" w:rsidP="003C519A">
            <w:pPr>
              <w:pStyle w:val="af5"/>
            </w:pPr>
            <w:r>
              <w:drawing>
                <wp:inline distT="0" distB="0" distL="0" distR="0" wp14:anchorId="26536CC2" wp14:editId="69801C66">
                  <wp:extent cx="2481817" cy="1504870"/>
                  <wp:effectExtent l="0" t="0" r="0" b="635"/>
                  <wp:docPr id="107902662" name="Рисунок 10790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45284"/>
                          <a:stretch/>
                        </pic:blipFill>
                        <pic:spPr bwMode="auto">
                          <a:xfrm>
                            <a:off x="0" y="0"/>
                            <a:ext cx="2523527" cy="1530161"/>
                          </a:xfrm>
                          <a:prstGeom prst="rect">
                            <a:avLst/>
                          </a:prstGeom>
                          <a:ln>
                            <a:noFill/>
                          </a:ln>
                          <a:extLst>
                            <a:ext uri="{53640926-AAD7-44D8-BBD7-CCE9431645EC}">
                              <a14:shadowObscured xmlns:a14="http://schemas.microsoft.com/office/drawing/2010/main"/>
                            </a:ext>
                          </a:extLst>
                        </pic:spPr>
                      </pic:pic>
                    </a:graphicData>
                  </a:graphic>
                </wp:inline>
              </w:drawing>
            </w:r>
          </w:p>
        </w:tc>
      </w:tr>
      <w:tr w:rsidR="00C87C4D" w14:paraId="61005886" w14:textId="77777777" w:rsidTr="00DE6B92">
        <w:tc>
          <w:tcPr>
            <w:tcW w:w="9911" w:type="dxa"/>
            <w:gridSpan w:val="2"/>
          </w:tcPr>
          <w:p w14:paraId="433EF316" w14:textId="77777777" w:rsidR="00C87C4D" w:rsidRDefault="00C87C4D" w:rsidP="002B7EEF">
            <w:pPr>
              <w:pStyle w:val="a0"/>
            </w:pPr>
            <w:bookmarkStart w:id="206" w:name="_Ref144731404"/>
          </w:p>
        </w:tc>
        <w:bookmarkEnd w:id="206"/>
      </w:tr>
    </w:tbl>
    <w:p w14:paraId="2733F5FF" w14:textId="147583BF" w:rsidR="00D528ED" w:rsidRDefault="00D528ED" w:rsidP="00AF5D85">
      <w:pPr>
        <w:pStyle w:val="2"/>
      </w:pPr>
      <w:r>
        <w:t xml:space="preserve">Одинаковые сечения </w:t>
      </w:r>
      <w:r w:rsidR="00313DDF">
        <w:t xml:space="preserve">выполняют </w:t>
      </w:r>
      <w:r w:rsidR="002D06DD">
        <w:t xml:space="preserve">по аналогии с одинаковыми разрезами </w:t>
      </w:r>
      <w:r w:rsidR="00313DDF">
        <w:t>в соответствии</w:t>
      </w:r>
      <w:r>
        <w:t xml:space="preserve"> </w:t>
      </w:r>
      <w:r w:rsidR="00716D36">
        <w:t xml:space="preserve">с </w:t>
      </w:r>
      <w:r>
        <w:t>6.15</w:t>
      </w:r>
      <w:r w:rsidR="007C26B4">
        <w:t xml:space="preserve"> и 6.16</w:t>
      </w:r>
      <w:r>
        <w:t>.</w:t>
      </w:r>
    </w:p>
    <w:p w14:paraId="0553CB60" w14:textId="5DBE0275" w:rsidR="00C87C4D" w:rsidRDefault="00C87C4D" w:rsidP="00AF5D85">
      <w:pPr>
        <w:pStyle w:val="2"/>
      </w:pPr>
      <w:r>
        <w:t xml:space="preserve">Если </w:t>
      </w:r>
      <w:r w:rsidR="002D06DD">
        <w:t>изображ</w:t>
      </w:r>
      <w:r w:rsidR="008E01C8">
        <w:t xml:space="preserve">аемая в сечении фигура </w:t>
      </w:r>
      <w:r w:rsidR="004E4276">
        <w:t>состоит</w:t>
      </w:r>
      <w:r>
        <w:t xml:space="preserve"> из отдельных</w:t>
      </w:r>
      <w:r w:rsidR="00716D36">
        <w:t>,</w:t>
      </w:r>
      <w:r>
        <w:t xml:space="preserve"> </w:t>
      </w:r>
      <w:r w:rsidR="008E01C8">
        <w:t>не связанных</w:t>
      </w:r>
      <w:r>
        <w:t xml:space="preserve"> </w:t>
      </w:r>
      <w:r w:rsidR="00716D36">
        <w:t xml:space="preserve">между собой </w:t>
      </w:r>
      <w:r>
        <w:t>частей, то следует применять разрез</w:t>
      </w:r>
      <w:r w:rsidR="008E01C8">
        <w:t xml:space="preserve">, как показано на </w:t>
      </w:r>
      <w:r>
        <w:t>рисунк</w:t>
      </w:r>
      <w:r w:rsidR="008E01C8">
        <w:t>е</w:t>
      </w:r>
      <w:r>
        <w:t xml:space="preserve"> </w:t>
      </w:r>
      <w:r w:rsidR="008E01C8">
        <w:t>40</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74FFD" w14:paraId="3BB024A4" w14:textId="77777777" w:rsidTr="000B4670">
        <w:tc>
          <w:tcPr>
            <w:tcW w:w="9911" w:type="dxa"/>
            <w:vAlign w:val="bottom"/>
          </w:tcPr>
          <w:p w14:paraId="6D178E04" w14:textId="25703E00" w:rsidR="00974FFD" w:rsidRDefault="000B4670" w:rsidP="003C519A">
            <w:pPr>
              <w:pStyle w:val="af5"/>
            </w:pPr>
            <w:r>
              <w:drawing>
                <wp:inline distT="0" distB="0" distL="0" distR="0" wp14:anchorId="5E075E0A" wp14:editId="61A86DD2">
                  <wp:extent cx="2576946" cy="2788668"/>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627395" cy="2843261"/>
                          </a:xfrm>
                          <a:prstGeom prst="rect">
                            <a:avLst/>
                          </a:prstGeom>
                        </pic:spPr>
                      </pic:pic>
                    </a:graphicData>
                  </a:graphic>
                </wp:inline>
              </w:drawing>
            </w:r>
          </w:p>
        </w:tc>
      </w:tr>
      <w:tr w:rsidR="00974FFD" w14:paraId="4A4231DA" w14:textId="77777777" w:rsidTr="00DE6B92">
        <w:tc>
          <w:tcPr>
            <w:tcW w:w="9911" w:type="dxa"/>
          </w:tcPr>
          <w:p w14:paraId="6F7A84B6" w14:textId="77777777" w:rsidR="00974FFD" w:rsidRDefault="00974FFD" w:rsidP="002B7EEF">
            <w:pPr>
              <w:pStyle w:val="a0"/>
            </w:pPr>
            <w:bookmarkStart w:id="207" w:name="_Ref144731600"/>
          </w:p>
        </w:tc>
        <w:bookmarkEnd w:id="207"/>
      </w:tr>
    </w:tbl>
    <w:p w14:paraId="55A6470C" w14:textId="164D9377" w:rsidR="00974FFD" w:rsidRDefault="00974FFD" w:rsidP="00103E6C">
      <w:pPr>
        <w:pStyle w:val="1"/>
      </w:pPr>
      <w:bookmarkStart w:id="208" w:name="_Toc230279557"/>
      <w:r>
        <w:t>Выносные элементы</w:t>
      </w:r>
      <w:bookmarkEnd w:id="208"/>
    </w:p>
    <w:p w14:paraId="391EEFDB" w14:textId="708FEDE6" w:rsidR="00974FFD" w:rsidRDefault="00974FFD" w:rsidP="00AF5D85">
      <w:pPr>
        <w:pStyle w:val="2"/>
      </w:pPr>
      <w:r>
        <w:t>Выносной элемент испо</w:t>
      </w:r>
      <w:r w:rsidR="000D3D20">
        <w:t>льзуют на чертежах, как правило</w:t>
      </w:r>
      <w:r>
        <w:t xml:space="preserve">, для </w:t>
      </w:r>
      <w:r w:rsidR="008820BC">
        <w:t xml:space="preserve">изображения </w:t>
      </w:r>
      <w:r>
        <w:t>какой-либо части предмета, требующей пояснений в отношении формы, размеров и иных данных.</w:t>
      </w:r>
      <w:r w:rsidR="00D51F1C">
        <w:t xml:space="preserve"> Выносной элемент включает:</w:t>
      </w:r>
    </w:p>
    <w:p w14:paraId="0F579D41" w14:textId="0ECE2947" w:rsidR="00D51F1C" w:rsidRPr="000C1ADC" w:rsidRDefault="00D51F1C" w:rsidP="002B7EEF">
      <w:pPr>
        <w:pStyle w:val="af1"/>
      </w:pPr>
      <w:r w:rsidRPr="000C1ADC">
        <w:t xml:space="preserve">- указание границ выносного элемента на изображении </w:t>
      </w:r>
      <w:r w:rsidR="008820BC" w:rsidRPr="000C1ADC">
        <w:t>предмета</w:t>
      </w:r>
      <w:r w:rsidRPr="000C1ADC">
        <w:t>;</w:t>
      </w:r>
    </w:p>
    <w:p w14:paraId="4A03AE2A" w14:textId="2E1E291D" w:rsidR="00D51F1C" w:rsidRDefault="00D51F1C" w:rsidP="002B7EEF">
      <w:pPr>
        <w:pStyle w:val="af1"/>
      </w:pPr>
      <w:r w:rsidRPr="000C1ADC">
        <w:t>- изображение выносного элемента</w:t>
      </w:r>
      <w:r w:rsidR="00BB20B8" w:rsidRPr="000C1ADC">
        <w:t>.</w:t>
      </w:r>
    </w:p>
    <w:p w14:paraId="0DAA8F33" w14:textId="13F97CF9" w:rsidR="00C306CE" w:rsidRDefault="008D3393" w:rsidP="00C306CE">
      <w:pPr>
        <w:pStyle w:val="2"/>
      </w:pPr>
      <w:r>
        <w:t>Г</w:t>
      </w:r>
      <w:r w:rsidR="008820BC">
        <w:t>раницы</w:t>
      </w:r>
      <w:r w:rsidR="00132C01">
        <w:t xml:space="preserve"> выносного элемента отмечают на виде, разрезе или сечении </w:t>
      </w:r>
      <w:r w:rsidR="008820BC">
        <w:t xml:space="preserve">предмета </w:t>
      </w:r>
      <w:r w:rsidR="00132C01">
        <w:t xml:space="preserve">замкнутой сплошной тонкой линией </w:t>
      </w:r>
      <w:del w:id="209" w:author="Павел Перминов" w:date="2026-08-20T18:49:00Z">
        <w:r w:rsidR="00132C01" w:rsidDel="00841777">
          <w:delText>–</w:delText>
        </w:r>
      </w:del>
      <w:ins w:id="210" w:author="Павел Перминов" w:date="2026-08-20T18:49:00Z">
        <w:r w:rsidR="00841777">
          <w:t>—</w:t>
        </w:r>
      </w:ins>
      <w:r w:rsidR="00132C01">
        <w:t xml:space="preserve"> окружностью, овалом</w:t>
      </w:r>
      <w:r w:rsidR="00F73CA4">
        <w:t>, прямоугольником</w:t>
      </w:r>
      <w:r w:rsidR="00132C01">
        <w:t xml:space="preserve"> и</w:t>
      </w:r>
      <w:r w:rsidR="007A5AB7">
        <w:t xml:space="preserve">ли иной фигурой </w:t>
      </w:r>
      <w:r w:rsidR="00132C01">
        <w:t xml:space="preserve">с обозначением выносного элемента </w:t>
      </w:r>
      <w:r w:rsidR="003140F0">
        <w:t xml:space="preserve">по ГОСТ Р 2.316 </w:t>
      </w:r>
      <w:r w:rsidR="00132C01">
        <w:t>на полке линии-выноски</w:t>
      </w:r>
      <w:r w:rsidR="00B46850">
        <w:t>, проведенной от этой фигуры</w:t>
      </w:r>
      <w:r w:rsidR="002361EE">
        <w:t xml:space="preserve"> (рисунок </w:t>
      </w:r>
      <w:r w:rsidR="009440A6">
        <w:t>41</w:t>
      </w:r>
      <w:r w:rsidR="002361EE">
        <w:t>).</w:t>
      </w:r>
      <w:r w:rsidR="00132C01">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BB20B8" w14:paraId="00D6280A" w14:textId="77777777" w:rsidTr="009B7994">
        <w:tc>
          <w:tcPr>
            <w:tcW w:w="9911" w:type="dxa"/>
            <w:vAlign w:val="bottom"/>
          </w:tcPr>
          <w:p w14:paraId="438C84F9" w14:textId="77777777" w:rsidR="00BB20B8" w:rsidRDefault="00BB20B8" w:rsidP="003C519A">
            <w:pPr>
              <w:pStyle w:val="af5"/>
            </w:pPr>
            <w:r>
              <w:lastRenderedPageBreak/>
              <w:drawing>
                <wp:inline distT="0" distB="0" distL="0" distR="0" wp14:anchorId="576BF8F2" wp14:editId="7CF91C19">
                  <wp:extent cx="1733797" cy="1932381"/>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804364" cy="2011031"/>
                          </a:xfrm>
                          <a:prstGeom prst="rect">
                            <a:avLst/>
                          </a:prstGeom>
                        </pic:spPr>
                      </pic:pic>
                    </a:graphicData>
                  </a:graphic>
                </wp:inline>
              </w:drawing>
            </w:r>
          </w:p>
        </w:tc>
      </w:tr>
      <w:tr w:rsidR="00BB20B8" w14:paraId="28C63856" w14:textId="77777777" w:rsidTr="009B7994">
        <w:tc>
          <w:tcPr>
            <w:tcW w:w="9911" w:type="dxa"/>
          </w:tcPr>
          <w:p w14:paraId="32CACA78" w14:textId="77777777" w:rsidR="00BB20B8" w:rsidRDefault="00BB20B8" w:rsidP="002B7EEF">
            <w:pPr>
              <w:pStyle w:val="a0"/>
            </w:pPr>
            <w:bookmarkStart w:id="211" w:name="_Ref144731796"/>
          </w:p>
        </w:tc>
        <w:bookmarkEnd w:id="211"/>
      </w:tr>
    </w:tbl>
    <w:p w14:paraId="32E94DCD" w14:textId="6CB126A9" w:rsidR="00BB20B8" w:rsidRDefault="00BB20B8" w:rsidP="00AF5D85">
      <w:pPr>
        <w:pStyle w:val="2"/>
      </w:pPr>
      <w:r>
        <w:t>Изображение выносного элемента размещают на свободном поле чертежа по возможности ближе к месту указания границ на изображении предмета. Над изображением выносного элемента приводят присвоенное ему обозначение.</w:t>
      </w:r>
    </w:p>
    <w:p w14:paraId="4F001DAE" w14:textId="2C981C61" w:rsidR="00BB20B8" w:rsidRDefault="00BB20B8" w:rsidP="00AF5D85">
      <w:pPr>
        <w:pStyle w:val="2"/>
      </w:pPr>
      <w:r>
        <w:t>На изображении выносного элемента</w:t>
      </w:r>
      <w:r w:rsidR="007C26B4">
        <w:t>, как правило,</w:t>
      </w:r>
      <w:r>
        <w:t xml:space="preserve"> показывают ту часть предмета, которая находится внутри </w:t>
      </w:r>
      <w:r w:rsidR="00C306CE">
        <w:t xml:space="preserve">указанной </w:t>
      </w:r>
      <w:r>
        <w:t>границ</w:t>
      </w:r>
      <w:r w:rsidR="00C306CE">
        <w:t>ы</w:t>
      </w:r>
      <w:r>
        <w:t xml:space="preserve">.  Прерывание изображения на месте границ показывают сплошной волнистой линией (см. рисунок 41). Допускается выполнять прерывание сплошной тонкой линией, </w:t>
      </w:r>
      <w:r w:rsidR="00C306CE">
        <w:t xml:space="preserve">повторяющей контур </w:t>
      </w:r>
      <w:r>
        <w:t>границ</w:t>
      </w:r>
      <w:r w:rsidR="00C306CE">
        <w:t>ы</w:t>
      </w:r>
      <w:r>
        <w:t xml:space="preserve"> выносного элемента (рисунок 42).</w:t>
      </w:r>
    </w:p>
    <w:p w14:paraId="21E8A35E" w14:textId="653C298E" w:rsidR="00BB20B8" w:rsidRDefault="00BB20B8" w:rsidP="002B7EEF">
      <w:pPr>
        <w:pStyle w:val="af1"/>
      </w:pPr>
      <w:r>
        <w:t xml:space="preserve">Изображение выносного элемента может содержать подробности, не показанные на соответствующем изображении предмета, и может отличаться от него по содержанию, например, изображение предмета может быть видом, а изображение выносного элемента </w:t>
      </w:r>
      <w:del w:id="212" w:author="Павел Перминов" w:date="2026-08-20T18:49:00Z">
        <w:r w:rsidDel="00841777">
          <w:delText>–</w:delText>
        </w:r>
      </w:del>
      <w:ins w:id="213" w:author="Павел Перминов" w:date="2026-08-20T18:49:00Z">
        <w:r w:rsidR="00841777">
          <w:t>—</w:t>
        </w:r>
      </w:ins>
      <w:r>
        <w:t xml:space="preserve"> разрезом.</w:t>
      </w:r>
    </w:p>
    <w:p w14:paraId="4B6197CC" w14:textId="7C95954C" w:rsidR="00792FA4" w:rsidRDefault="00064A18" w:rsidP="00AF5D85">
      <w:pPr>
        <w:pStyle w:val="2"/>
      </w:pPr>
      <w:r>
        <w:t xml:space="preserve">Несколько одинаковых выносных элементов, относящихся к одному предмету, обозначают </w:t>
      </w:r>
      <w:r w:rsidR="003140F0">
        <w:t xml:space="preserve">одним и тем же обозначением </w:t>
      </w:r>
      <w:r>
        <w:t xml:space="preserve">и </w:t>
      </w:r>
      <w:r w:rsidR="00B46850">
        <w:t>изображают один раз</w:t>
      </w:r>
      <w:r>
        <w:t xml:space="preserve"> (</w:t>
      </w:r>
      <w:r w:rsidR="00BB20B8">
        <w:t xml:space="preserve">см. </w:t>
      </w:r>
      <w:r>
        <w:t xml:space="preserve">рисунок </w:t>
      </w:r>
      <w:r w:rsidR="00B46850">
        <w:t>42</w:t>
      </w:r>
      <w:r>
        <w:t xml:space="preserve">). Если при этом связанные с выносным элементом части предмета расположены под различными углами, то к обозначению выносного элемента графический символ </w:t>
      </w:r>
      <w:del w:id="214" w:author="Павел Перминов" w:date="2026-08-20T19:02:00Z">
        <w:r w:rsidDel="00922FB1">
          <w:delText>«</w:delText>
        </w:r>
      </w:del>
      <w:r>
        <w:rPr>
          <w:noProof/>
          <w:lang w:eastAsia="ru-RU"/>
        </w:rPr>
        <w:drawing>
          <wp:inline distT="0" distB="0" distL="0" distR="0" wp14:anchorId="7A094AFE" wp14:editId="518EE2F7">
            <wp:extent cx="160778" cy="140032"/>
            <wp:effectExtent l="0" t="0" r="0" b="0"/>
            <wp:docPr id="107902665" name="Рисунок 107902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1269" cy="157879"/>
                    </a:xfrm>
                    <a:prstGeom prst="rect">
                      <a:avLst/>
                    </a:prstGeom>
                  </pic:spPr>
                </pic:pic>
              </a:graphicData>
            </a:graphic>
          </wp:inline>
        </w:drawing>
      </w:r>
      <w:del w:id="215" w:author="Павел Перминов" w:date="2026-08-20T19:02:00Z">
        <w:r w:rsidDel="00922FB1">
          <w:delText>»</w:delText>
        </w:r>
      </w:del>
      <w:r>
        <w:t xml:space="preserve"> не добавляют (</w:t>
      </w:r>
      <w:r w:rsidR="00BB20B8">
        <w:t>рисунок 43</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064A18" w14:paraId="56DA1889" w14:textId="77777777" w:rsidTr="007D11C0">
        <w:trPr>
          <w:trHeight w:val="469"/>
        </w:trPr>
        <w:tc>
          <w:tcPr>
            <w:tcW w:w="9911" w:type="dxa"/>
          </w:tcPr>
          <w:p w14:paraId="56A6C4D6" w14:textId="6858A675" w:rsidR="00064A18" w:rsidRDefault="00845C5D" w:rsidP="003C519A">
            <w:pPr>
              <w:pStyle w:val="af5"/>
            </w:pPr>
            <w:r>
              <w:t xml:space="preserve"> </w:t>
            </w:r>
            <w:r w:rsidRPr="00845C5D">
              <w:drawing>
                <wp:inline distT="0" distB="0" distL="0" distR="0" wp14:anchorId="0371450C" wp14:editId="51852664">
                  <wp:extent cx="5049423" cy="1543685"/>
                  <wp:effectExtent l="0" t="0" r="0" b="0"/>
                  <wp:docPr id="107902676" name="Рисунок 10790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130142" cy="1568362"/>
                          </a:xfrm>
                          <a:prstGeom prst="rect">
                            <a:avLst/>
                          </a:prstGeom>
                        </pic:spPr>
                      </pic:pic>
                    </a:graphicData>
                  </a:graphic>
                </wp:inline>
              </w:drawing>
            </w:r>
          </w:p>
        </w:tc>
      </w:tr>
      <w:tr w:rsidR="00064A18" w14:paraId="0BB87825" w14:textId="77777777" w:rsidTr="00091E8B">
        <w:tc>
          <w:tcPr>
            <w:tcW w:w="9911" w:type="dxa"/>
          </w:tcPr>
          <w:p w14:paraId="07EC34F6" w14:textId="68593DF4" w:rsidR="00064A18" w:rsidRDefault="00064A18" w:rsidP="002B7EEF">
            <w:pPr>
              <w:pStyle w:val="a0"/>
            </w:pPr>
          </w:p>
        </w:tc>
      </w:tr>
    </w:tbl>
    <w:p w14:paraId="3EE5CE73" w14:textId="77777777" w:rsidR="00064A18" w:rsidRDefault="00064A18" w:rsidP="002B7EEF">
      <w:pPr>
        <w:pStyle w:val="af1"/>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064A18" w14:paraId="2B360CBE" w14:textId="77777777" w:rsidTr="00091E8B">
        <w:tc>
          <w:tcPr>
            <w:tcW w:w="9911" w:type="dxa"/>
          </w:tcPr>
          <w:p w14:paraId="112DF5A9" w14:textId="5040D7FB" w:rsidR="00064A18" w:rsidRPr="00DA30A7" w:rsidRDefault="007D11C0" w:rsidP="003C519A">
            <w:pPr>
              <w:pStyle w:val="af5"/>
            </w:pPr>
            <w:r>
              <w:lastRenderedPageBreak/>
              <w:drawing>
                <wp:inline distT="0" distB="0" distL="0" distR="0" wp14:anchorId="62AA9FE2" wp14:editId="074F0FCA">
                  <wp:extent cx="2648197" cy="127736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61">
                            <a:extLst>
                              <a:ext uri="{28A0092B-C50C-407E-A947-70E740481C1C}">
                                <a14:useLocalDpi xmlns:a14="http://schemas.microsoft.com/office/drawing/2010/main" val="0"/>
                              </a:ext>
                            </a:extLst>
                          </a:blip>
                          <a:stretch>
                            <a:fillRect/>
                          </a:stretch>
                        </pic:blipFill>
                        <pic:spPr>
                          <a:xfrm>
                            <a:off x="0" y="0"/>
                            <a:ext cx="2673174" cy="1289414"/>
                          </a:xfrm>
                          <a:prstGeom prst="rect">
                            <a:avLst/>
                          </a:prstGeom>
                        </pic:spPr>
                      </pic:pic>
                    </a:graphicData>
                  </a:graphic>
                </wp:inline>
              </w:drawing>
            </w:r>
          </w:p>
        </w:tc>
      </w:tr>
      <w:tr w:rsidR="00064A18" w14:paraId="615240DB" w14:textId="77777777" w:rsidTr="00091E8B">
        <w:tc>
          <w:tcPr>
            <w:tcW w:w="9911" w:type="dxa"/>
          </w:tcPr>
          <w:p w14:paraId="53939F47" w14:textId="76D1D547" w:rsidR="00064A18" w:rsidRDefault="00064A18" w:rsidP="002B7EEF">
            <w:pPr>
              <w:pStyle w:val="a0"/>
            </w:pPr>
          </w:p>
        </w:tc>
      </w:tr>
    </w:tbl>
    <w:p w14:paraId="08EA746E" w14:textId="72DCFFCA" w:rsidR="00064A18" w:rsidRDefault="00FC1622" w:rsidP="00AF5D85">
      <w:pPr>
        <w:pStyle w:val="2"/>
      </w:pPr>
      <w:r>
        <w:t xml:space="preserve">Если </w:t>
      </w:r>
      <w:r w:rsidR="00064A18">
        <w:t xml:space="preserve">положение одинаковых элементов </w:t>
      </w:r>
      <w:r w:rsidR="00CA53E0">
        <w:t xml:space="preserve">предмета, которые требуется показать </w:t>
      </w:r>
      <w:r w:rsidR="00716D36">
        <w:t>в</w:t>
      </w:r>
      <w:r w:rsidR="00CA53E0">
        <w:t xml:space="preserve"> выносном элементе, </w:t>
      </w:r>
      <w:r w:rsidR="003140F0">
        <w:t>однозначно</w:t>
      </w:r>
      <w:r w:rsidR="00064A18">
        <w:t xml:space="preserve"> </w:t>
      </w:r>
      <w:r>
        <w:t xml:space="preserve">определяется из чертежа, то допускается указывать границы </w:t>
      </w:r>
      <w:r w:rsidR="00CA53E0">
        <w:t xml:space="preserve">выносного элемента </w:t>
      </w:r>
      <w:r>
        <w:t>один раз</w:t>
      </w:r>
      <w:r w:rsidR="003140F0">
        <w:t>. П</w:t>
      </w:r>
      <w:r>
        <w:t xml:space="preserve">ри этом количество </w:t>
      </w:r>
      <w:r w:rsidR="003140F0">
        <w:t xml:space="preserve">мест, </w:t>
      </w:r>
      <w:r w:rsidR="001F4691">
        <w:t xml:space="preserve">к </w:t>
      </w:r>
      <w:r w:rsidR="003140F0">
        <w:t>которым относится выносной элемент, указывают п</w:t>
      </w:r>
      <w:r>
        <w:t>од обозначением в</w:t>
      </w:r>
      <w:r w:rsidR="00064A18">
        <w:t xml:space="preserve">ыносного элемента </w:t>
      </w:r>
      <w:r w:rsidR="003140F0">
        <w:t xml:space="preserve">(например, </w:t>
      </w:r>
      <w:del w:id="216" w:author="Павел Перминов" w:date="2026-08-20T19:02:00Z">
        <w:r w:rsidR="00064A18" w:rsidDel="00922FB1">
          <w:delText>«</w:delText>
        </w:r>
      </w:del>
      <w:r w:rsidR="00064A18">
        <w:t>3 места</w:t>
      </w:r>
      <w:del w:id="217" w:author="Павел Перминов" w:date="2026-08-20T19:02:00Z">
        <w:r w:rsidR="00064A18" w:rsidDel="00922FB1">
          <w:delText>»</w:delText>
        </w:r>
      </w:del>
      <w:r w:rsidR="003140F0">
        <w:t>)</w:t>
      </w:r>
      <w:r>
        <w:t xml:space="preserve"> шрифтом </w:t>
      </w:r>
      <w:r w:rsidR="00064A18">
        <w:t xml:space="preserve">на одну ступень меньше шрифта обозначения </w:t>
      </w:r>
      <w:ins w:id="218" w:author="Павел Перминов" w:date="2026-08-20T19:44:00Z">
        <w:r w:rsidR="00845C5D">
          <w:br/>
        </w:r>
      </w:ins>
      <w:r w:rsidR="00064A18">
        <w:t xml:space="preserve">(рисунок </w:t>
      </w:r>
      <w:r>
        <w:t>44</w:t>
      </w:r>
      <w:r w:rsidR="00064A18">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064A18" w14:paraId="2A3FA8CE" w14:textId="77777777" w:rsidTr="00091E8B">
        <w:tc>
          <w:tcPr>
            <w:tcW w:w="9911" w:type="dxa"/>
          </w:tcPr>
          <w:p w14:paraId="25041FAB" w14:textId="45842C39" w:rsidR="00064A18" w:rsidRDefault="007D11C0" w:rsidP="003C519A">
            <w:pPr>
              <w:pStyle w:val="af5"/>
            </w:pPr>
            <w:r>
              <w:drawing>
                <wp:inline distT="0" distB="0" distL="0" distR="0" wp14:anchorId="7AA15ED2" wp14:editId="057E4A7A">
                  <wp:extent cx="2731325" cy="1747550"/>
                  <wp:effectExtent l="0" t="0" r="0" b="508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62">
                            <a:extLst>
                              <a:ext uri="{28A0092B-C50C-407E-A947-70E740481C1C}">
                                <a14:useLocalDpi xmlns:a14="http://schemas.microsoft.com/office/drawing/2010/main" val="0"/>
                              </a:ext>
                            </a:extLst>
                          </a:blip>
                          <a:stretch>
                            <a:fillRect/>
                          </a:stretch>
                        </pic:blipFill>
                        <pic:spPr>
                          <a:xfrm>
                            <a:off x="0" y="0"/>
                            <a:ext cx="2747840" cy="1758117"/>
                          </a:xfrm>
                          <a:prstGeom prst="rect">
                            <a:avLst/>
                          </a:prstGeom>
                        </pic:spPr>
                      </pic:pic>
                    </a:graphicData>
                  </a:graphic>
                </wp:inline>
              </w:drawing>
            </w:r>
          </w:p>
        </w:tc>
      </w:tr>
      <w:tr w:rsidR="00064A18" w14:paraId="79EE436E" w14:textId="77777777" w:rsidTr="00091E8B">
        <w:tc>
          <w:tcPr>
            <w:tcW w:w="9911" w:type="dxa"/>
          </w:tcPr>
          <w:p w14:paraId="673BBDD3" w14:textId="48A1083E" w:rsidR="00064A18" w:rsidRDefault="00064A18" w:rsidP="002B7EEF">
            <w:pPr>
              <w:pStyle w:val="a0"/>
            </w:pPr>
          </w:p>
        </w:tc>
      </w:tr>
    </w:tbl>
    <w:p w14:paraId="3A054847" w14:textId="4256BC2C" w:rsidR="00132C01" w:rsidRDefault="00132C01" w:rsidP="00103E6C">
      <w:pPr>
        <w:pStyle w:val="1"/>
      </w:pPr>
      <w:bookmarkStart w:id="219" w:name="_Toc230279558"/>
      <w:r>
        <w:t>Условности и упрощения</w:t>
      </w:r>
      <w:bookmarkEnd w:id="219"/>
    </w:p>
    <w:p w14:paraId="11539565" w14:textId="1BC5E789" w:rsidR="00132C01" w:rsidRDefault="001253BC" w:rsidP="00AF5D85">
      <w:pPr>
        <w:pStyle w:val="2"/>
      </w:pPr>
      <w:r>
        <w:t xml:space="preserve">Степень подробности </w:t>
      </w:r>
      <w:r w:rsidR="00353440">
        <w:t>изображения предмета устанавливает разработчик</w:t>
      </w:r>
      <w:r w:rsidR="009751A6">
        <w:t xml:space="preserve">, </w:t>
      </w:r>
      <w:r w:rsidR="00353440">
        <w:t>исходя из требований к содержанию документа в зависимости от стадии разработки</w:t>
      </w:r>
      <w:r w:rsidR="004D4875">
        <w:t xml:space="preserve"> по </w:t>
      </w:r>
      <w:r w:rsidR="00353440">
        <w:t xml:space="preserve">ГОСТ 2.103 и вида документа </w:t>
      </w:r>
      <w:r w:rsidR="004D4875">
        <w:t xml:space="preserve">по </w:t>
      </w:r>
      <w:r w:rsidR="00353440">
        <w:t>ГОСТ</w:t>
      </w:r>
      <w:r w:rsidR="00044B45">
        <w:t xml:space="preserve"> Р</w:t>
      </w:r>
      <w:r w:rsidR="00353440">
        <w:t xml:space="preserve"> 2.102.</w:t>
      </w:r>
    </w:p>
    <w:p w14:paraId="5427B6B6" w14:textId="61740A39" w:rsidR="00353440" w:rsidRDefault="00353440" w:rsidP="00AF5D85">
      <w:pPr>
        <w:pStyle w:val="2"/>
      </w:pPr>
      <w:r>
        <w:t xml:space="preserve">Если вид, разрез или сечение представляют собой симметричную фигуру, допускается </w:t>
      </w:r>
      <w:r w:rsidR="00FC1622">
        <w:t>изображать только ее половину</w:t>
      </w:r>
      <w:r>
        <w:t xml:space="preserve"> (</w:t>
      </w:r>
      <w:r w:rsidR="00294142">
        <w:t xml:space="preserve">см. </w:t>
      </w:r>
      <w:r>
        <w:t xml:space="preserve">рисунок </w:t>
      </w:r>
      <w:r w:rsidR="00ED4A91">
        <w:t>1</w:t>
      </w:r>
      <w:r w:rsidR="00FC1622">
        <w:t>5</w:t>
      </w:r>
      <w:r w:rsidR="00294142">
        <w:t xml:space="preserve">, вид </w:t>
      </w:r>
      <w:r w:rsidR="00294142" w:rsidRPr="004B5E31">
        <w:rPr>
          <w:i/>
          <w:iCs/>
        </w:rPr>
        <w:t>В</w:t>
      </w:r>
      <w:r>
        <w:t xml:space="preserve">) </w:t>
      </w:r>
      <w:r w:rsidRPr="00D75904">
        <w:t xml:space="preserve">или более половины </w:t>
      </w:r>
      <w:r>
        <w:t xml:space="preserve">с проведением в последнем </w:t>
      </w:r>
      <w:r w:rsidR="00997FD6">
        <w:t>случае</w:t>
      </w:r>
      <w:r>
        <w:t xml:space="preserve"> линии обрыва </w:t>
      </w:r>
      <w:r w:rsidR="00ED4A91">
        <w:t>(см. рисунок 2</w:t>
      </w:r>
      <w:r w:rsidR="00FC1622">
        <w:t>6</w:t>
      </w:r>
      <w:r w:rsidR="00ED4A91">
        <w:t>).</w:t>
      </w:r>
    </w:p>
    <w:p w14:paraId="7F563358" w14:textId="7458AD6D" w:rsidR="00997FD6" w:rsidRDefault="00997FD6" w:rsidP="00AF5D85">
      <w:pPr>
        <w:pStyle w:val="2"/>
      </w:pPr>
      <w:r>
        <w:t>Если предмет имеет несколько одинаковых, равномерно расположенных элементов, то на изображении этого предмета полностью показывают один</w:t>
      </w:r>
      <w:r w:rsidR="001F4691">
        <w:t xml:space="preserve"> или </w:t>
      </w:r>
      <w:r>
        <w:t>два таких элемента (</w:t>
      </w:r>
      <w:r w:rsidR="007A1063">
        <w:t>например</w:t>
      </w:r>
      <w:r>
        <w:t>, одно</w:t>
      </w:r>
      <w:r w:rsidR="00805EB5">
        <w:t xml:space="preserve"> </w:t>
      </w:r>
      <w:r>
        <w:t>отверсти</w:t>
      </w:r>
      <w:r w:rsidR="004E4AF7">
        <w:t>е</w:t>
      </w:r>
      <w:r>
        <w:t xml:space="preserve"> </w:t>
      </w:r>
      <w:r w:rsidR="006C7EFF">
        <w:t xml:space="preserve">на </w:t>
      </w:r>
      <w:r>
        <w:t>рисунк</w:t>
      </w:r>
      <w:r w:rsidR="006C7EFF">
        <w:t>е</w:t>
      </w:r>
      <w:r>
        <w:t xml:space="preserve"> </w:t>
      </w:r>
      <w:r w:rsidR="00ED4A91">
        <w:t>1</w:t>
      </w:r>
      <w:r w:rsidR="00FC1622">
        <w:t>6</w:t>
      </w:r>
      <w:r w:rsidR="00ED4A91">
        <w:t xml:space="preserve">, разрез </w:t>
      </w:r>
      <w:r w:rsidR="00ED4A91" w:rsidRPr="004B5E31">
        <w:rPr>
          <w:i/>
          <w:iCs/>
        </w:rPr>
        <w:t>В–В</w:t>
      </w:r>
      <w:r>
        <w:t xml:space="preserve">), а остальные элементы показывают упрощенно или условно </w:t>
      </w:r>
      <w:r w:rsidR="00ED4A91">
        <w:t>(рисунок 4</w:t>
      </w:r>
      <w:r w:rsidR="004E4276">
        <w:t>5</w:t>
      </w:r>
      <w:r w:rsidR="00ED4A91">
        <w:t>).</w:t>
      </w:r>
    </w:p>
    <w:p w14:paraId="54D3F27E" w14:textId="56E83698" w:rsidR="00997FD6" w:rsidRDefault="00997FD6" w:rsidP="002B7EEF">
      <w:pPr>
        <w:pStyle w:val="af1"/>
      </w:pPr>
      <w:r>
        <w:t xml:space="preserve">Допускается изображать часть предмета </w:t>
      </w:r>
      <w:r w:rsidR="00ED4A91">
        <w:t>(</w:t>
      </w:r>
      <w:r w:rsidR="00313DDF">
        <w:t xml:space="preserve">рисунки </w:t>
      </w:r>
      <w:r w:rsidR="00ED4A91">
        <w:t>4</w:t>
      </w:r>
      <w:r w:rsidR="004E4276">
        <w:t>6</w:t>
      </w:r>
      <w:r w:rsidR="00ED4A91">
        <w:t>, 4</w:t>
      </w:r>
      <w:r w:rsidR="004E4276">
        <w:t>7</w:t>
      </w:r>
      <w:r w:rsidR="00ED4A91">
        <w:t>)</w:t>
      </w:r>
      <w:r>
        <w:t xml:space="preserve"> с надлежащими указаниями о колич</w:t>
      </w:r>
      <w:r w:rsidR="00606279">
        <w:t>естве элементов, их расположении</w:t>
      </w:r>
      <w:r>
        <w:t xml:space="preserve"> и т.</w:t>
      </w:r>
      <w:r w:rsidR="00D1260E">
        <w:t xml:space="preserve"> </w:t>
      </w:r>
      <w:r>
        <w:t>п.</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0"/>
        <w:gridCol w:w="2935"/>
        <w:gridCol w:w="3816"/>
      </w:tblGrid>
      <w:tr w:rsidR="000D3D20" w14:paraId="7C5AD31E" w14:textId="77777777" w:rsidTr="000D3D20">
        <w:tc>
          <w:tcPr>
            <w:tcW w:w="3251" w:type="dxa"/>
            <w:vAlign w:val="bottom"/>
          </w:tcPr>
          <w:p w14:paraId="0554C245" w14:textId="4E0180B3" w:rsidR="000D3D20" w:rsidRDefault="000D3D20" w:rsidP="003C519A">
            <w:pPr>
              <w:pStyle w:val="af5"/>
            </w:pPr>
            <w:r>
              <w:lastRenderedPageBreak/>
              <w:drawing>
                <wp:inline distT="0" distB="0" distL="0" distR="0" wp14:anchorId="2AB32E11" wp14:editId="24A90C9C">
                  <wp:extent cx="1860605" cy="1261547"/>
                  <wp:effectExtent l="0" t="0" r="0" b="63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860605" cy="1261547"/>
                          </a:xfrm>
                          <a:prstGeom prst="rect">
                            <a:avLst/>
                          </a:prstGeom>
                        </pic:spPr>
                      </pic:pic>
                    </a:graphicData>
                  </a:graphic>
                </wp:inline>
              </w:drawing>
            </w:r>
          </w:p>
        </w:tc>
        <w:tc>
          <w:tcPr>
            <w:tcW w:w="3149" w:type="dxa"/>
            <w:vAlign w:val="bottom"/>
          </w:tcPr>
          <w:p w14:paraId="1FAD8478" w14:textId="1A9E649B" w:rsidR="000D3D20" w:rsidRDefault="000D3D20" w:rsidP="003C519A">
            <w:pPr>
              <w:pStyle w:val="af5"/>
            </w:pPr>
            <w:r>
              <w:drawing>
                <wp:inline distT="0" distB="0" distL="0" distR="0" wp14:anchorId="49864156" wp14:editId="3DE8EC6E">
                  <wp:extent cx="1685677" cy="1533497"/>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736920" cy="1580113"/>
                          </a:xfrm>
                          <a:prstGeom prst="rect">
                            <a:avLst/>
                          </a:prstGeom>
                        </pic:spPr>
                      </pic:pic>
                    </a:graphicData>
                  </a:graphic>
                </wp:inline>
              </w:drawing>
            </w:r>
          </w:p>
        </w:tc>
        <w:tc>
          <w:tcPr>
            <w:tcW w:w="3521" w:type="dxa"/>
            <w:vAlign w:val="bottom"/>
          </w:tcPr>
          <w:p w14:paraId="5EBFBA4C" w14:textId="60486F6A" w:rsidR="000D3D20" w:rsidRDefault="000D3D20" w:rsidP="003C519A">
            <w:pPr>
              <w:pStyle w:val="af5"/>
            </w:pPr>
            <w:r>
              <w:drawing>
                <wp:inline distT="0" distB="0" distL="0" distR="0" wp14:anchorId="55E72107" wp14:editId="3DFEC9A0">
                  <wp:extent cx="2281403" cy="1971675"/>
                  <wp:effectExtent l="0" t="0" r="508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348615" cy="2029762"/>
                          </a:xfrm>
                          <a:prstGeom prst="rect">
                            <a:avLst/>
                          </a:prstGeom>
                        </pic:spPr>
                      </pic:pic>
                    </a:graphicData>
                  </a:graphic>
                </wp:inline>
              </w:drawing>
            </w:r>
          </w:p>
        </w:tc>
      </w:tr>
      <w:tr w:rsidR="000D3D20" w14:paraId="509749B8" w14:textId="77777777" w:rsidTr="00906DEB">
        <w:trPr>
          <w:trHeight w:val="606"/>
        </w:trPr>
        <w:tc>
          <w:tcPr>
            <w:tcW w:w="3251" w:type="dxa"/>
            <w:vAlign w:val="center"/>
          </w:tcPr>
          <w:p w14:paraId="013A7103" w14:textId="20506E56" w:rsidR="000D3D20" w:rsidRDefault="000D3D20" w:rsidP="002B7EEF">
            <w:pPr>
              <w:pStyle w:val="a0"/>
            </w:pPr>
          </w:p>
        </w:tc>
        <w:tc>
          <w:tcPr>
            <w:tcW w:w="3149" w:type="dxa"/>
            <w:vAlign w:val="center"/>
          </w:tcPr>
          <w:p w14:paraId="3A0E3C1C" w14:textId="1498238D" w:rsidR="000D3D20" w:rsidRDefault="000D3D20" w:rsidP="002B7EEF">
            <w:pPr>
              <w:pStyle w:val="a0"/>
            </w:pPr>
          </w:p>
        </w:tc>
        <w:tc>
          <w:tcPr>
            <w:tcW w:w="3521" w:type="dxa"/>
            <w:vAlign w:val="center"/>
          </w:tcPr>
          <w:p w14:paraId="4F24C49B" w14:textId="15C6E89E" w:rsidR="000D3D20" w:rsidRDefault="000D3D20" w:rsidP="002B7EEF">
            <w:pPr>
              <w:pStyle w:val="a0"/>
            </w:pPr>
          </w:p>
        </w:tc>
      </w:tr>
    </w:tbl>
    <w:p w14:paraId="65AFD172" w14:textId="66AD38A0" w:rsidR="00997FD6" w:rsidRDefault="00606279" w:rsidP="00AF5D85">
      <w:pPr>
        <w:pStyle w:val="2"/>
      </w:pPr>
      <w:r>
        <w:t>На видах и разрезах допускается упрощенно изображать проекции линий пересечения поверхностей, если не требуется точного их построения. Например, вместо лекальных кривых проводят дуги окружн</w:t>
      </w:r>
      <w:r w:rsidR="001C1A3F">
        <w:t>ости и прямые линии (рисун</w:t>
      </w:r>
      <w:r w:rsidR="00E628D4">
        <w:t>ки</w:t>
      </w:r>
      <w:r>
        <w:t xml:space="preserve"> </w:t>
      </w:r>
      <w:r w:rsidR="00ED4A91">
        <w:t>4</w:t>
      </w:r>
      <w:r w:rsidR="004E4276">
        <w:t>8</w:t>
      </w:r>
      <w:r w:rsidR="00ED4A91">
        <w:t>, 4</w:t>
      </w:r>
      <w:r w:rsidR="004E4276">
        <w:t>9</w:t>
      </w:r>
      <w:r w:rsidR="00ED4A91">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0D3D20" w14:paraId="0BE0E9E8" w14:textId="77777777" w:rsidTr="00906DEB">
        <w:trPr>
          <w:trHeight w:val="2217"/>
        </w:trPr>
        <w:tc>
          <w:tcPr>
            <w:tcW w:w="4955" w:type="dxa"/>
            <w:vAlign w:val="bottom"/>
          </w:tcPr>
          <w:p w14:paraId="61424AFD" w14:textId="16FE4F62" w:rsidR="000D3D20" w:rsidRDefault="000D3D20" w:rsidP="003C519A">
            <w:pPr>
              <w:pStyle w:val="af5"/>
            </w:pPr>
            <w:r>
              <w:drawing>
                <wp:inline distT="0" distB="0" distL="0" distR="0" wp14:anchorId="353822F7" wp14:editId="480CF469">
                  <wp:extent cx="1948070" cy="1178175"/>
                  <wp:effectExtent l="0" t="0" r="0" b="317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014260" cy="1218206"/>
                          </a:xfrm>
                          <a:prstGeom prst="rect">
                            <a:avLst/>
                          </a:prstGeom>
                        </pic:spPr>
                      </pic:pic>
                    </a:graphicData>
                  </a:graphic>
                </wp:inline>
              </w:drawing>
            </w:r>
          </w:p>
        </w:tc>
        <w:tc>
          <w:tcPr>
            <w:tcW w:w="4956" w:type="dxa"/>
            <w:vAlign w:val="bottom"/>
          </w:tcPr>
          <w:p w14:paraId="4743B76F" w14:textId="4A5E7FC3" w:rsidR="000D3D20" w:rsidRDefault="000D3D20" w:rsidP="003C519A">
            <w:pPr>
              <w:pStyle w:val="af5"/>
            </w:pPr>
            <w:r>
              <w:drawing>
                <wp:inline distT="0" distB="0" distL="0" distR="0" wp14:anchorId="265834A2" wp14:editId="3B0C4E20">
                  <wp:extent cx="1892411" cy="1050636"/>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929658" cy="1071315"/>
                          </a:xfrm>
                          <a:prstGeom prst="rect">
                            <a:avLst/>
                          </a:prstGeom>
                        </pic:spPr>
                      </pic:pic>
                    </a:graphicData>
                  </a:graphic>
                </wp:inline>
              </w:drawing>
            </w:r>
          </w:p>
        </w:tc>
      </w:tr>
      <w:tr w:rsidR="000D3D20" w14:paraId="3669CC9F" w14:textId="77777777" w:rsidTr="00906DEB">
        <w:trPr>
          <w:trHeight w:val="644"/>
        </w:trPr>
        <w:tc>
          <w:tcPr>
            <w:tcW w:w="4955" w:type="dxa"/>
            <w:vAlign w:val="center"/>
          </w:tcPr>
          <w:p w14:paraId="0B0A93BD" w14:textId="4BDD111A" w:rsidR="000D3D20" w:rsidRDefault="000D3D20" w:rsidP="002B7EEF">
            <w:pPr>
              <w:pStyle w:val="a0"/>
            </w:pPr>
          </w:p>
        </w:tc>
        <w:tc>
          <w:tcPr>
            <w:tcW w:w="4956" w:type="dxa"/>
            <w:vAlign w:val="center"/>
          </w:tcPr>
          <w:p w14:paraId="2FD26B44" w14:textId="45EC90EE" w:rsidR="000D3D20" w:rsidRDefault="000D3D20" w:rsidP="002B7EEF">
            <w:pPr>
              <w:pStyle w:val="a0"/>
            </w:pPr>
          </w:p>
        </w:tc>
      </w:tr>
    </w:tbl>
    <w:p w14:paraId="096F5D12" w14:textId="7ABC689C" w:rsidR="00606279" w:rsidRDefault="00606279" w:rsidP="00AF5D85">
      <w:pPr>
        <w:pStyle w:val="2"/>
      </w:pPr>
      <w:r w:rsidRPr="004452BC">
        <w:t>Плавный переход от одной поверхности к другой показывают условно</w:t>
      </w:r>
      <w:r w:rsidR="00EA7232" w:rsidRPr="004452BC">
        <w:t xml:space="preserve"> сплошной тонкой линией</w:t>
      </w:r>
      <w:r w:rsidRPr="004452BC">
        <w:t xml:space="preserve"> </w:t>
      </w:r>
      <w:r w:rsidR="00ED4A91">
        <w:t xml:space="preserve">(рисунки </w:t>
      </w:r>
      <w:r w:rsidR="004E4276">
        <w:t>50</w:t>
      </w:r>
      <w:del w:id="220" w:author="Павел Перминов" w:date="2026-08-20T18:49:00Z">
        <w:r w:rsidR="00ED4A91" w:rsidDel="00841777">
          <w:delText>–</w:delText>
        </w:r>
      </w:del>
      <w:ins w:id="221" w:author="Павел Перминов" w:date="2026-08-20T18:49:00Z">
        <w:r w:rsidR="00841777">
          <w:t>—</w:t>
        </w:r>
      </w:ins>
      <w:r w:rsidR="006C7EFF">
        <w:t>5</w:t>
      </w:r>
      <w:r w:rsidR="004E4276">
        <w:t>2</w:t>
      </w:r>
      <w:r w:rsidR="00ED4A91">
        <w:t>)</w:t>
      </w:r>
      <w:r w:rsidRPr="004452BC">
        <w:t xml:space="preserve"> или не показывают </w:t>
      </w:r>
      <w:r w:rsidR="00ED4A91">
        <w:t xml:space="preserve">(рисунки </w:t>
      </w:r>
      <w:r w:rsidR="006C7EFF">
        <w:t>5</w:t>
      </w:r>
      <w:r w:rsidR="004E4276">
        <w:t>3</w:t>
      </w:r>
      <w:del w:id="222" w:author="Павел Перминов" w:date="2026-08-20T18:49:00Z">
        <w:r w:rsidR="00ED4A91" w:rsidDel="00841777">
          <w:delText>–</w:delText>
        </w:r>
      </w:del>
      <w:ins w:id="223" w:author="Павел Перминов" w:date="2026-08-20T18:49:00Z">
        <w:r w:rsidR="00841777">
          <w:t>—</w:t>
        </w:r>
      </w:ins>
      <w:r w:rsidR="00ED4A91">
        <w:t>5</w:t>
      </w:r>
      <w:r w:rsidR="004E4276">
        <w:t>5</w:t>
      </w:r>
      <w:r w:rsidR="00ED4A91">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304"/>
        <w:gridCol w:w="3304"/>
      </w:tblGrid>
      <w:tr w:rsidR="00DB3E0C" w14:paraId="5DD204BB" w14:textId="77777777" w:rsidTr="00906DEB">
        <w:tc>
          <w:tcPr>
            <w:tcW w:w="3303" w:type="dxa"/>
            <w:vAlign w:val="center"/>
          </w:tcPr>
          <w:p w14:paraId="16B8D676" w14:textId="6837AA3A" w:rsidR="001C1A3F" w:rsidRDefault="00DB3E0C" w:rsidP="003C519A">
            <w:pPr>
              <w:pStyle w:val="af5"/>
            </w:pPr>
            <w:r>
              <w:drawing>
                <wp:inline distT="0" distB="0" distL="0" distR="0" wp14:anchorId="3A8A6EC7" wp14:editId="171458C4">
                  <wp:extent cx="1383527" cy="78441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414478" cy="801958"/>
                          </a:xfrm>
                          <a:prstGeom prst="rect">
                            <a:avLst/>
                          </a:prstGeom>
                        </pic:spPr>
                      </pic:pic>
                    </a:graphicData>
                  </a:graphic>
                </wp:inline>
              </w:drawing>
            </w:r>
          </w:p>
        </w:tc>
        <w:tc>
          <w:tcPr>
            <w:tcW w:w="3304" w:type="dxa"/>
            <w:vAlign w:val="center"/>
          </w:tcPr>
          <w:p w14:paraId="4C081FD1" w14:textId="026A9DFA" w:rsidR="001C1A3F" w:rsidRDefault="00DB3E0C" w:rsidP="003C519A">
            <w:pPr>
              <w:pStyle w:val="af5"/>
            </w:pPr>
            <w:r>
              <w:drawing>
                <wp:inline distT="0" distB="0" distL="0" distR="0" wp14:anchorId="4F3B3B63" wp14:editId="3D8DFEBD">
                  <wp:extent cx="938254" cy="113142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956368" cy="1153265"/>
                          </a:xfrm>
                          <a:prstGeom prst="rect">
                            <a:avLst/>
                          </a:prstGeom>
                        </pic:spPr>
                      </pic:pic>
                    </a:graphicData>
                  </a:graphic>
                </wp:inline>
              </w:drawing>
            </w:r>
          </w:p>
        </w:tc>
        <w:tc>
          <w:tcPr>
            <w:tcW w:w="3304" w:type="dxa"/>
            <w:vAlign w:val="center"/>
          </w:tcPr>
          <w:p w14:paraId="6EB9828B" w14:textId="2EB03399" w:rsidR="001C1A3F" w:rsidRDefault="00DB3E0C" w:rsidP="003C519A">
            <w:pPr>
              <w:pStyle w:val="af5"/>
            </w:pPr>
            <w:r>
              <w:drawing>
                <wp:inline distT="0" distB="0" distL="0" distR="0" wp14:anchorId="38B84E92" wp14:editId="1F48755E">
                  <wp:extent cx="1141203" cy="1089328"/>
                  <wp:effectExtent l="0" t="0" r="190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152301" cy="1099922"/>
                          </a:xfrm>
                          <a:prstGeom prst="rect">
                            <a:avLst/>
                          </a:prstGeom>
                        </pic:spPr>
                      </pic:pic>
                    </a:graphicData>
                  </a:graphic>
                </wp:inline>
              </w:drawing>
            </w:r>
          </w:p>
        </w:tc>
      </w:tr>
      <w:tr w:rsidR="00DB3E0C" w14:paraId="7FC7073B" w14:textId="77777777" w:rsidTr="00906DEB">
        <w:trPr>
          <w:trHeight w:val="662"/>
        </w:trPr>
        <w:tc>
          <w:tcPr>
            <w:tcW w:w="3303" w:type="dxa"/>
            <w:vAlign w:val="center"/>
          </w:tcPr>
          <w:p w14:paraId="1BABDCBC" w14:textId="69F76080" w:rsidR="001C1A3F" w:rsidRDefault="001C1A3F" w:rsidP="002B7EEF">
            <w:pPr>
              <w:pStyle w:val="a0"/>
              <w:rPr>
                <w:noProof/>
              </w:rPr>
            </w:pPr>
          </w:p>
        </w:tc>
        <w:tc>
          <w:tcPr>
            <w:tcW w:w="3304" w:type="dxa"/>
            <w:vAlign w:val="center"/>
          </w:tcPr>
          <w:p w14:paraId="2B3FDF08" w14:textId="319EB9E1" w:rsidR="001C1A3F" w:rsidRDefault="001C1A3F" w:rsidP="002B7EEF">
            <w:pPr>
              <w:pStyle w:val="a0"/>
              <w:rPr>
                <w:noProof/>
              </w:rPr>
            </w:pPr>
          </w:p>
        </w:tc>
        <w:tc>
          <w:tcPr>
            <w:tcW w:w="3304" w:type="dxa"/>
            <w:vAlign w:val="center"/>
          </w:tcPr>
          <w:p w14:paraId="4C5BFB5D" w14:textId="0B80BEB7" w:rsidR="001C1A3F" w:rsidRDefault="001C1A3F" w:rsidP="002B7EEF">
            <w:pPr>
              <w:pStyle w:val="a0"/>
              <w:rPr>
                <w:noProof/>
              </w:rPr>
            </w:pPr>
          </w:p>
        </w:tc>
      </w:tr>
      <w:tr w:rsidR="00DB3E0C" w14:paraId="20DDFCBC" w14:textId="77777777" w:rsidTr="00906DEB">
        <w:tc>
          <w:tcPr>
            <w:tcW w:w="3303" w:type="dxa"/>
            <w:vAlign w:val="center"/>
          </w:tcPr>
          <w:p w14:paraId="1649E9BB" w14:textId="7AFED651" w:rsidR="00606279" w:rsidRDefault="00DB3E0C" w:rsidP="003C519A">
            <w:pPr>
              <w:pStyle w:val="af5"/>
            </w:pPr>
            <w:r>
              <w:drawing>
                <wp:inline distT="0" distB="0" distL="0" distR="0" wp14:anchorId="1D70DDE2" wp14:editId="7FB53BD1">
                  <wp:extent cx="1176794" cy="891165"/>
                  <wp:effectExtent l="0" t="0" r="4445" b="444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194337" cy="904450"/>
                          </a:xfrm>
                          <a:prstGeom prst="rect">
                            <a:avLst/>
                          </a:prstGeom>
                        </pic:spPr>
                      </pic:pic>
                    </a:graphicData>
                  </a:graphic>
                </wp:inline>
              </w:drawing>
            </w:r>
          </w:p>
        </w:tc>
        <w:tc>
          <w:tcPr>
            <w:tcW w:w="3304" w:type="dxa"/>
            <w:vAlign w:val="center"/>
          </w:tcPr>
          <w:p w14:paraId="2C986FF2" w14:textId="2F08AE38" w:rsidR="00606279" w:rsidRDefault="00DB3E0C" w:rsidP="003C519A">
            <w:pPr>
              <w:pStyle w:val="af5"/>
            </w:pPr>
            <w:r>
              <w:drawing>
                <wp:inline distT="0" distB="0" distL="0" distR="0" wp14:anchorId="7B105BAE" wp14:editId="4AA0E26B">
                  <wp:extent cx="1844703" cy="450082"/>
                  <wp:effectExtent l="0" t="0" r="3175"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936647" cy="472515"/>
                          </a:xfrm>
                          <a:prstGeom prst="rect">
                            <a:avLst/>
                          </a:prstGeom>
                        </pic:spPr>
                      </pic:pic>
                    </a:graphicData>
                  </a:graphic>
                </wp:inline>
              </w:drawing>
            </w:r>
          </w:p>
        </w:tc>
        <w:tc>
          <w:tcPr>
            <w:tcW w:w="3304" w:type="dxa"/>
            <w:vAlign w:val="center"/>
          </w:tcPr>
          <w:p w14:paraId="6F0B558D" w14:textId="153A4F90" w:rsidR="00606279" w:rsidRDefault="00DB3E0C" w:rsidP="003C519A">
            <w:pPr>
              <w:pStyle w:val="af5"/>
            </w:pPr>
            <w:r>
              <w:drawing>
                <wp:inline distT="0" distB="0" distL="0" distR="0" wp14:anchorId="790B1430" wp14:editId="60B4BD7F">
                  <wp:extent cx="1248355" cy="640690"/>
                  <wp:effectExtent l="0" t="0" r="0" b="762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269516" cy="651550"/>
                          </a:xfrm>
                          <a:prstGeom prst="rect">
                            <a:avLst/>
                          </a:prstGeom>
                        </pic:spPr>
                      </pic:pic>
                    </a:graphicData>
                  </a:graphic>
                </wp:inline>
              </w:drawing>
            </w:r>
          </w:p>
        </w:tc>
      </w:tr>
      <w:tr w:rsidR="00DB3E0C" w14:paraId="63A6733A" w14:textId="77777777" w:rsidTr="00906D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6"/>
        </w:trPr>
        <w:tc>
          <w:tcPr>
            <w:tcW w:w="3303" w:type="dxa"/>
            <w:tcBorders>
              <w:top w:val="nil"/>
              <w:left w:val="nil"/>
              <w:bottom w:val="nil"/>
              <w:right w:val="nil"/>
            </w:tcBorders>
            <w:vAlign w:val="center"/>
          </w:tcPr>
          <w:p w14:paraId="7EC73530" w14:textId="343DDC22" w:rsidR="001C1A3F" w:rsidRDefault="001C1A3F" w:rsidP="002B7EEF">
            <w:pPr>
              <w:pStyle w:val="a0"/>
              <w:rPr>
                <w:noProof/>
              </w:rPr>
            </w:pPr>
          </w:p>
        </w:tc>
        <w:tc>
          <w:tcPr>
            <w:tcW w:w="3304" w:type="dxa"/>
            <w:tcBorders>
              <w:top w:val="nil"/>
              <w:left w:val="nil"/>
              <w:bottom w:val="nil"/>
              <w:right w:val="nil"/>
            </w:tcBorders>
            <w:vAlign w:val="center"/>
          </w:tcPr>
          <w:p w14:paraId="3B507018" w14:textId="6B7AB263" w:rsidR="001C1A3F" w:rsidRDefault="001C1A3F" w:rsidP="002B7EEF">
            <w:pPr>
              <w:pStyle w:val="a0"/>
              <w:rPr>
                <w:noProof/>
              </w:rPr>
            </w:pPr>
          </w:p>
        </w:tc>
        <w:tc>
          <w:tcPr>
            <w:tcW w:w="3304" w:type="dxa"/>
            <w:tcBorders>
              <w:top w:val="nil"/>
              <w:left w:val="nil"/>
              <w:bottom w:val="nil"/>
              <w:right w:val="nil"/>
            </w:tcBorders>
            <w:vAlign w:val="center"/>
          </w:tcPr>
          <w:p w14:paraId="17E913BA" w14:textId="5CA843E2" w:rsidR="001C1A3F" w:rsidRDefault="001C1A3F" w:rsidP="002B7EEF">
            <w:pPr>
              <w:pStyle w:val="a0"/>
              <w:rPr>
                <w:noProof/>
              </w:rPr>
            </w:pPr>
          </w:p>
        </w:tc>
      </w:tr>
    </w:tbl>
    <w:p w14:paraId="5CE7F2A2" w14:textId="29063204" w:rsidR="00A57228" w:rsidRDefault="00606279" w:rsidP="00AF5D85">
      <w:pPr>
        <w:pStyle w:val="2"/>
      </w:pPr>
      <w:r>
        <w:t>Допускаются упрощен</w:t>
      </w:r>
      <w:r w:rsidR="00E869DF">
        <w:t>ия, подобные указанным на рисунк</w:t>
      </w:r>
      <w:r w:rsidR="00824992">
        <w:t>ах</w:t>
      </w:r>
      <w:r>
        <w:t xml:space="preserve"> </w:t>
      </w:r>
      <w:r w:rsidR="00ED4A91">
        <w:t>5</w:t>
      </w:r>
      <w:r w:rsidR="004E4276">
        <w:t>6</w:t>
      </w:r>
      <w:del w:id="224" w:author="Павел Перминов" w:date="2026-08-20T18:49:00Z">
        <w:r w:rsidR="00ED4A91" w:rsidDel="00841777">
          <w:delText>–</w:delText>
        </w:r>
      </w:del>
      <w:ins w:id="225" w:author="Павел Перминов" w:date="2026-08-20T18:49:00Z">
        <w:r w:rsidR="00841777">
          <w:t>—</w:t>
        </w:r>
      </w:ins>
      <w:r w:rsidR="00ED4A91">
        <w:t>5</w:t>
      </w:r>
      <w:r w:rsidR="004E4276">
        <w:t>9</w:t>
      </w:r>
      <w:r w:rsidR="00ED4A91">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1C1A3F" w14:paraId="5D92142E" w14:textId="77777777" w:rsidTr="00906DEB">
        <w:tc>
          <w:tcPr>
            <w:tcW w:w="4955" w:type="dxa"/>
            <w:vAlign w:val="center"/>
          </w:tcPr>
          <w:p w14:paraId="6302BC00" w14:textId="0C1A7A74" w:rsidR="001C1A3F" w:rsidRDefault="00DB3E0C" w:rsidP="003C519A">
            <w:pPr>
              <w:pStyle w:val="af5"/>
            </w:pPr>
            <w:r>
              <w:lastRenderedPageBreak/>
              <w:drawing>
                <wp:inline distT="0" distB="0" distL="0" distR="0" wp14:anchorId="6ED862AB" wp14:editId="08111382">
                  <wp:extent cx="1653871" cy="956512"/>
                  <wp:effectExtent l="0" t="0" r="381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695274" cy="980457"/>
                          </a:xfrm>
                          <a:prstGeom prst="rect">
                            <a:avLst/>
                          </a:prstGeom>
                        </pic:spPr>
                      </pic:pic>
                    </a:graphicData>
                  </a:graphic>
                </wp:inline>
              </w:drawing>
            </w:r>
          </w:p>
        </w:tc>
        <w:tc>
          <w:tcPr>
            <w:tcW w:w="4956" w:type="dxa"/>
            <w:vAlign w:val="center"/>
          </w:tcPr>
          <w:p w14:paraId="7AF329A8" w14:textId="1E57D74A" w:rsidR="001C1A3F" w:rsidRDefault="00DB3E0C" w:rsidP="003C519A">
            <w:pPr>
              <w:pStyle w:val="af5"/>
            </w:pPr>
            <w:r>
              <w:drawing>
                <wp:inline distT="0" distB="0" distL="0" distR="0" wp14:anchorId="2AEAE5A9" wp14:editId="6B6EE716">
                  <wp:extent cx="1389432" cy="1105231"/>
                  <wp:effectExtent l="0" t="0" r="127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432400" cy="1139410"/>
                          </a:xfrm>
                          <a:prstGeom prst="rect">
                            <a:avLst/>
                          </a:prstGeom>
                        </pic:spPr>
                      </pic:pic>
                    </a:graphicData>
                  </a:graphic>
                </wp:inline>
              </w:drawing>
            </w:r>
          </w:p>
        </w:tc>
      </w:tr>
      <w:tr w:rsidR="001C1A3F" w14:paraId="5418732D" w14:textId="77777777" w:rsidTr="00906DEB">
        <w:trPr>
          <w:trHeight w:val="688"/>
        </w:trPr>
        <w:tc>
          <w:tcPr>
            <w:tcW w:w="4955" w:type="dxa"/>
            <w:vAlign w:val="center"/>
          </w:tcPr>
          <w:p w14:paraId="7D7293D2" w14:textId="5820B18C" w:rsidR="001C1A3F" w:rsidRDefault="001C1A3F" w:rsidP="002B7EEF">
            <w:pPr>
              <w:pStyle w:val="a0"/>
              <w:rPr>
                <w:noProof/>
              </w:rPr>
            </w:pPr>
          </w:p>
        </w:tc>
        <w:tc>
          <w:tcPr>
            <w:tcW w:w="4956" w:type="dxa"/>
            <w:vAlign w:val="center"/>
          </w:tcPr>
          <w:p w14:paraId="2F9DCEEF" w14:textId="318A1E65" w:rsidR="001C1A3F" w:rsidRDefault="001C1A3F" w:rsidP="002B7EEF">
            <w:pPr>
              <w:pStyle w:val="a0"/>
              <w:rPr>
                <w:noProof/>
              </w:rPr>
            </w:pPr>
          </w:p>
        </w:tc>
      </w:tr>
      <w:tr w:rsidR="00606279" w14:paraId="5D545938" w14:textId="77777777" w:rsidTr="00906DEB">
        <w:tc>
          <w:tcPr>
            <w:tcW w:w="4955" w:type="dxa"/>
            <w:vAlign w:val="center"/>
          </w:tcPr>
          <w:p w14:paraId="0CF0CD60" w14:textId="5FCC0ACC" w:rsidR="00606279" w:rsidRDefault="00DB3E0C" w:rsidP="003C519A">
            <w:pPr>
              <w:pStyle w:val="af5"/>
            </w:pPr>
            <w:r>
              <w:drawing>
                <wp:inline distT="0" distB="0" distL="0" distR="0" wp14:anchorId="31C7294C" wp14:editId="23FB8746">
                  <wp:extent cx="1168842" cy="872065"/>
                  <wp:effectExtent l="0" t="0" r="0" b="444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198764" cy="894390"/>
                          </a:xfrm>
                          <a:prstGeom prst="rect">
                            <a:avLst/>
                          </a:prstGeom>
                        </pic:spPr>
                      </pic:pic>
                    </a:graphicData>
                  </a:graphic>
                </wp:inline>
              </w:drawing>
            </w:r>
          </w:p>
        </w:tc>
        <w:tc>
          <w:tcPr>
            <w:tcW w:w="4956" w:type="dxa"/>
            <w:vAlign w:val="center"/>
          </w:tcPr>
          <w:p w14:paraId="0D039413" w14:textId="62002A27" w:rsidR="00606279" w:rsidRDefault="00DB3E0C" w:rsidP="003C519A">
            <w:pPr>
              <w:pStyle w:val="af5"/>
            </w:pPr>
            <w:r>
              <w:drawing>
                <wp:inline distT="0" distB="0" distL="0" distR="0" wp14:anchorId="3B5E0FCE" wp14:editId="1A4F3204">
                  <wp:extent cx="1256306" cy="1176540"/>
                  <wp:effectExtent l="0" t="0" r="1270" b="508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276896" cy="1195823"/>
                          </a:xfrm>
                          <a:prstGeom prst="rect">
                            <a:avLst/>
                          </a:prstGeom>
                        </pic:spPr>
                      </pic:pic>
                    </a:graphicData>
                  </a:graphic>
                </wp:inline>
              </w:drawing>
            </w:r>
          </w:p>
        </w:tc>
      </w:tr>
      <w:tr w:rsidR="001C1A3F" w14:paraId="7E2CF700" w14:textId="77777777" w:rsidTr="00906D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4955" w:type="dxa"/>
            <w:tcBorders>
              <w:top w:val="nil"/>
              <w:left w:val="nil"/>
              <w:bottom w:val="nil"/>
              <w:right w:val="nil"/>
            </w:tcBorders>
            <w:vAlign w:val="center"/>
          </w:tcPr>
          <w:p w14:paraId="024FCB00" w14:textId="22A0B7DE" w:rsidR="001C1A3F" w:rsidRDefault="001C1A3F" w:rsidP="002B7EEF">
            <w:pPr>
              <w:pStyle w:val="a0"/>
            </w:pPr>
          </w:p>
        </w:tc>
        <w:tc>
          <w:tcPr>
            <w:tcW w:w="4956" w:type="dxa"/>
            <w:tcBorders>
              <w:top w:val="nil"/>
              <w:left w:val="nil"/>
              <w:bottom w:val="nil"/>
              <w:right w:val="nil"/>
            </w:tcBorders>
            <w:vAlign w:val="center"/>
          </w:tcPr>
          <w:p w14:paraId="4A2B6776" w14:textId="79C496CE" w:rsidR="001C1A3F" w:rsidRDefault="001C1A3F" w:rsidP="002B7EEF">
            <w:pPr>
              <w:pStyle w:val="a0"/>
            </w:pPr>
          </w:p>
        </w:tc>
      </w:tr>
    </w:tbl>
    <w:p w14:paraId="75932F4F" w14:textId="1B96C155" w:rsidR="00606279" w:rsidRDefault="00845C5D" w:rsidP="00AF5D85">
      <w:pPr>
        <w:pStyle w:val="2"/>
      </w:pPr>
      <w:ins w:id="226" w:author="Павел Перминов" w:date="2026-08-20T19:44:00Z">
        <w:r>
          <w:t>На сборочных чертежах д</w:t>
        </w:r>
      </w:ins>
      <w:del w:id="227" w:author="Павел Перминов" w:date="2026-08-20T19:44:00Z">
        <w:r w:rsidR="00606279" w:rsidDel="00845C5D">
          <w:delText>Д</w:delText>
        </w:r>
      </w:del>
      <w:r w:rsidR="00606279">
        <w:t>етали, такие как</w:t>
      </w:r>
      <w:del w:id="228" w:author="Павел Перминов" w:date="2026-08-20T19:45:00Z">
        <w:r w:rsidR="00606279" w:rsidDel="00845C5D">
          <w:delText xml:space="preserve"> винты, заклепки, шпонки,</w:delText>
        </w:r>
      </w:del>
      <w:r w:rsidR="00606279">
        <w:t xml:space="preserve"> непустотелые валы и шпиндели, шатуны, рукоятки и т.</w:t>
      </w:r>
      <w:r w:rsidR="00CB0A91">
        <w:t xml:space="preserve"> </w:t>
      </w:r>
      <w:r w:rsidR="00606279">
        <w:t xml:space="preserve">п., при продольном разрезе показывают </w:t>
      </w:r>
      <w:r w:rsidR="00D92E98">
        <w:t>нерассеч</w:t>
      </w:r>
      <w:r w:rsidR="00194F01">
        <w:t>е</w:t>
      </w:r>
      <w:r w:rsidR="00D92E98">
        <w:t>нными</w:t>
      </w:r>
      <w:r w:rsidR="004E4276">
        <w:t>.</w:t>
      </w:r>
      <w:r w:rsidR="00606279">
        <w:t xml:space="preserve"> </w:t>
      </w:r>
      <w:r w:rsidR="004E4276">
        <w:t>Ш</w:t>
      </w:r>
      <w:r w:rsidR="00606279">
        <w:t xml:space="preserve">арики всегда показывают </w:t>
      </w:r>
      <w:r w:rsidR="00D92E98">
        <w:t>нерассеч</w:t>
      </w:r>
      <w:r w:rsidR="00194F01">
        <w:t>е</w:t>
      </w:r>
      <w:r w:rsidR="00D92E98">
        <w:t>нными</w:t>
      </w:r>
      <w:r w:rsidR="00606279">
        <w:t>.</w:t>
      </w:r>
    </w:p>
    <w:p w14:paraId="08B748A9" w14:textId="357C2F27" w:rsidR="00D92E98" w:rsidRDefault="00D92E98" w:rsidP="002B7EEF">
      <w:pPr>
        <w:pStyle w:val="af1"/>
      </w:pPr>
      <w:r>
        <w:t xml:space="preserve">Как правило, на сборочных чертежах </w:t>
      </w:r>
      <w:ins w:id="229" w:author="Павел Перминов" w:date="2026-08-20T19:45:00Z">
        <w:r w:rsidR="00845C5D">
          <w:t>крепежные издели</w:t>
        </w:r>
      </w:ins>
      <w:ins w:id="230" w:author="selezneva" w:date="2026-08-21T20:13:00Z">
        <w:r w:rsidR="009513AE">
          <w:t>я</w:t>
        </w:r>
      </w:ins>
      <w:ins w:id="231" w:author="Павел Перминов" w:date="2026-08-20T19:45:00Z">
        <w:del w:id="232" w:author="selezneva" w:date="2026-08-21T20:13:00Z">
          <w:r w:rsidR="00845C5D" w:rsidDel="009513AE">
            <w:delText>й</w:delText>
          </w:r>
        </w:del>
        <w:r w:rsidR="00845C5D">
          <w:t>, такие как болты, винты</w:t>
        </w:r>
      </w:ins>
      <w:ins w:id="233" w:author="Павел Перминов" w:date="2026-08-20T19:46:00Z">
        <w:r w:rsidR="00845C5D">
          <w:t xml:space="preserve">, шпильки, штифты, </w:t>
        </w:r>
      </w:ins>
      <w:r>
        <w:t>гайки и шайбы</w:t>
      </w:r>
      <w:ins w:id="234" w:author="Павел Перминов" w:date="2026-08-20T19:46:00Z">
        <w:r w:rsidR="00845C5D">
          <w:t xml:space="preserve"> при продольн</w:t>
        </w:r>
      </w:ins>
      <w:ins w:id="235" w:author="selezneva" w:date="2026-08-21T20:13:00Z">
        <w:r w:rsidR="009513AE">
          <w:t>ом</w:t>
        </w:r>
      </w:ins>
      <w:ins w:id="236" w:author="Павел Перминов" w:date="2026-08-20T19:46:00Z">
        <w:del w:id="237" w:author="selezneva" w:date="2026-08-21T20:13:00Z">
          <w:r w:rsidR="00845C5D" w:rsidDel="009513AE">
            <w:delText>ых</w:delText>
          </w:r>
        </w:del>
        <w:r w:rsidR="00845C5D">
          <w:t xml:space="preserve"> разрез</w:t>
        </w:r>
      </w:ins>
      <w:ins w:id="238" w:author="selezneva" w:date="2026-08-21T20:13:00Z">
        <w:r w:rsidR="009513AE">
          <w:t>е</w:t>
        </w:r>
      </w:ins>
      <w:ins w:id="239" w:author="Павел Перминов" w:date="2026-08-20T19:46:00Z">
        <w:del w:id="240" w:author="selezneva" w:date="2026-08-21T20:13:00Z">
          <w:r w:rsidR="00845C5D" w:rsidDel="009513AE">
            <w:delText>ах</w:delText>
          </w:r>
        </w:del>
      </w:ins>
      <w:r w:rsidR="001253BC" w:rsidRPr="001253BC">
        <w:t xml:space="preserve"> </w:t>
      </w:r>
      <w:r w:rsidR="001253BC">
        <w:t>показывают нерассеченными</w:t>
      </w:r>
      <w:r>
        <w:t>.</w:t>
      </w:r>
    </w:p>
    <w:p w14:paraId="3C95EBEF" w14:textId="09E17F8E" w:rsidR="00D92E98" w:rsidRDefault="00D92E98" w:rsidP="00AF5D85">
      <w:pPr>
        <w:pStyle w:val="2"/>
      </w:pPr>
      <w:r>
        <w:t>Элементы, такие как спицы маховиков, шкивов, зубчатых колес, тонкие стенки типа ребер жесткости и т.</w:t>
      </w:r>
      <w:r w:rsidR="00EC260B">
        <w:t xml:space="preserve"> </w:t>
      </w:r>
      <w:r>
        <w:t>п., показывают незаштрихованными, если секущая плоскость направлена вдоль оси или длинной стороны такого элемента.</w:t>
      </w:r>
    </w:p>
    <w:p w14:paraId="10D6993C" w14:textId="29138236" w:rsidR="00D92E98" w:rsidRDefault="00D92E98" w:rsidP="002B7EEF">
      <w:pPr>
        <w:pStyle w:val="af1"/>
      </w:pPr>
      <w:r>
        <w:t xml:space="preserve">Если в подобных элементах детали имеется местное сверление, углубление </w:t>
      </w:r>
      <w:ins w:id="241" w:author="Павел Перминов" w:date="2026-08-20T19:46:00Z">
        <w:r w:rsidR="00845C5D">
          <w:br/>
        </w:r>
      </w:ins>
      <w:r>
        <w:t>и т.</w:t>
      </w:r>
      <w:r w:rsidR="00313DDF">
        <w:t xml:space="preserve"> </w:t>
      </w:r>
      <w:r>
        <w:t xml:space="preserve">п., то делают местный </w:t>
      </w:r>
      <w:r w:rsidR="00DB3E0C">
        <w:t>разрез</w:t>
      </w:r>
      <w:r w:rsidR="00EC260B">
        <w:t xml:space="preserve"> (см. рисун</w:t>
      </w:r>
      <w:r w:rsidR="00ED4A91">
        <w:t>ки 2</w:t>
      </w:r>
      <w:r w:rsidR="00002131">
        <w:t>2</w:t>
      </w:r>
      <w:r w:rsidR="00ED4A91">
        <w:t>, 2</w:t>
      </w:r>
      <w:r w:rsidR="00002131">
        <w:t>3</w:t>
      </w:r>
      <w:r w:rsidR="00EC260B">
        <w:t>)</w:t>
      </w:r>
      <w:r>
        <w:t>.</w:t>
      </w:r>
    </w:p>
    <w:p w14:paraId="48136322" w14:textId="4B5833CC" w:rsidR="00D92E98" w:rsidRDefault="00D92E98" w:rsidP="00AF5D85">
      <w:pPr>
        <w:pStyle w:val="2"/>
      </w:pPr>
      <w:r>
        <w:t>Пластины, а также элементы деталей (отверстия, фаски, пазы, углубления и т.</w:t>
      </w:r>
      <w:r w:rsidR="002618C5">
        <w:t xml:space="preserve"> </w:t>
      </w:r>
      <w:r>
        <w:t>п.)</w:t>
      </w:r>
      <w:r w:rsidR="00214C7E">
        <w:t xml:space="preserve">, для которых </w:t>
      </w:r>
      <w:r w:rsidR="008D3393">
        <w:t xml:space="preserve">размер </w:t>
      </w:r>
      <w:r w:rsidR="00214C7E">
        <w:t xml:space="preserve">или разность размеров на </w:t>
      </w:r>
      <w:r w:rsidR="008D3393">
        <w:t>изображени</w:t>
      </w:r>
      <w:r w:rsidR="00214C7E">
        <w:t>и</w:t>
      </w:r>
      <w:r w:rsidR="008D3393">
        <w:t xml:space="preserve"> </w:t>
      </w:r>
      <w:r>
        <w:t xml:space="preserve">не </w:t>
      </w:r>
      <w:r w:rsidR="008D3393">
        <w:t>превышает</w:t>
      </w:r>
      <w:r>
        <w:t xml:space="preserve"> 2</w:t>
      </w:r>
      <w:r w:rsidR="00DB3E0C">
        <w:t xml:space="preserve"> </w:t>
      </w:r>
      <w:r>
        <w:t>мм</w:t>
      </w:r>
      <w:r w:rsidR="00214C7E">
        <w:t>,</w:t>
      </w:r>
      <w:r w:rsidR="00533970">
        <w:t xml:space="preserve"> </w:t>
      </w:r>
      <w:r w:rsidR="00B706A7">
        <w:t>рекомендуется изображать</w:t>
      </w:r>
      <w:r>
        <w:t xml:space="preserve"> на чертеже с отступлением</w:t>
      </w:r>
      <w:r w:rsidR="00EA1986">
        <w:t xml:space="preserve"> от масштаба, принятого для всего изображения, в сторону увеличения.</w:t>
      </w:r>
    </w:p>
    <w:p w14:paraId="70DEA866" w14:textId="3DA16A99" w:rsidR="00EA1986" w:rsidRDefault="00EA1986" w:rsidP="00AF5D85">
      <w:pPr>
        <w:pStyle w:val="2"/>
      </w:pPr>
      <w:r>
        <w:t>Незначительную конусность или уклон допускается изображать с увеличением.</w:t>
      </w:r>
    </w:p>
    <w:p w14:paraId="74833304" w14:textId="2C345BA7" w:rsidR="00EA1986" w:rsidRDefault="00EA1986" w:rsidP="002B7EEF">
      <w:pPr>
        <w:pStyle w:val="af1"/>
      </w:pPr>
      <w:r>
        <w:t>Если уклон или конусность отчетливо не выявляются</w:t>
      </w:r>
      <w:r w:rsidR="002D6892">
        <w:t xml:space="preserve"> </w:t>
      </w:r>
      <w:r w:rsidR="00ED4A91">
        <w:t>(</w:t>
      </w:r>
      <w:r w:rsidR="002D6892">
        <w:t xml:space="preserve">см. рисунок </w:t>
      </w:r>
      <w:r w:rsidR="00ED4A91">
        <w:t>5</w:t>
      </w:r>
      <w:r w:rsidR="004E4276">
        <w:t>8</w:t>
      </w:r>
      <w:r w:rsidR="00ED4A91">
        <w:t>,</w:t>
      </w:r>
      <w:r w:rsidR="002D6892">
        <w:t xml:space="preserve"> главный вид; рисунок </w:t>
      </w:r>
      <w:r w:rsidR="00ED4A91">
        <w:t>5</w:t>
      </w:r>
      <w:r w:rsidR="004E4276">
        <w:t>9</w:t>
      </w:r>
      <w:r w:rsidR="005851AA">
        <w:t>, вид сверху</w:t>
      </w:r>
      <w:r w:rsidR="00ED4A91">
        <w:t>)</w:t>
      </w:r>
      <w:r w:rsidR="005851AA">
        <w:t xml:space="preserve">, </w:t>
      </w:r>
      <w:r>
        <w:t>то на изображениях проводят только одну линию, соответствующую меньшему размеру элемента с уклоном или меньшему основанию конуса.</w:t>
      </w:r>
    </w:p>
    <w:p w14:paraId="7BB54260" w14:textId="30F501CE" w:rsidR="00EA1986" w:rsidRDefault="00EA1986" w:rsidP="00AF5D85">
      <w:pPr>
        <w:pStyle w:val="2"/>
      </w:pPr>
      <w:r>
        <w:t xml:space="preserve">При необходимости выделения на чертеже плоских поверхностей предмета на них проводят диагонали сплошными тонкими линиями (рисунок </w:t>
      </w:r>
      <w:r w:rsidR="004E4276">
        <w:t>60</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EA1986" w14:paraId="4810749A" w14:textId="77777777" w:rsidTr="00DB3E0C">
        <w:tc>
          <w:tcPr>
            <w:tcW w:w="9911" w:type="dxa"/>
            <w:vAlign w:val="bottom"/>
          </w:tcPr>
          <w:p w14:paraId="0325468E" w14:textId="3F0602FE" w:rsidR="00EA1986" w:rsidRDefault="00DB3E0C" w:rsidP="003C519A">
            <w:pPr>
              <w:pStyle w:val="af5"/>
            </w:pPr>
            <w:r>
              <w:lastRenderedPageBreak/>
              <w:drawing>
                <wp:inline distT="0" distB="0" distL="0" distR="0" wp14:anchorId="64AD8E4E" wp14:editId="2CE051BF">
                  <wp:extent cx="1454785" cy="1142667"/>
                  <wp:effectExtent l="0" t="0" r="0" b="63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473352" cy="1157251"/>
                          </a:xfrm>
                          <a:prstGeom prst="rect">
                            <a:avLst/>
                          </a:prstGeom>
                        </pic:spPr>
                      </pic:pic>
                    </a:graphicData>
                  </a:graphic>
                </wp:inline>
              </w:drawing>
            </w:r>
          </w:p>
        </w:tc>
      </w:tr>
      <w:tr w:rsidR="00EA1986" w14:paraId="1193A49B" w14:textId="77777777" w:rsidTr="00DE6B92">
        <w:tc>
          <w:tcPr>
            <w:tcW w:w="9911" w:type="dxa"/>
          </w:tcPr>
          <w:p w14:paraId="3A560892" w14:textId="77777777" w:rsidR="00EA1986" w:rsidRDefault="00EA1986" w:rsidP="002B7EEF">
            <w:pPr>
              <w:pStyle w:val="a0"/>
            </w:pPr>
            <w:bookmarkStart w:id="242" w:name="_Ref144733604"/>
          </w:p>
        </w:tc>
        <w:bookmarkEnd w:id="242"/>
      </w:tr>
    </w:tbl>
    <w:p w14:paraId="54C6B04B" w14:textId="45547CE8" w:rsidR="00EA1986" w:rsidRDefault="00EA1986" w:rsidP="00AF5D85">
      <w:pPr>
        <w:pStyle w:val="2"/>
      </w:pPr>
      <w:r>
        <w:t>Предметы или элементы, имеющие постоянн</w:t>
      </w:r>
      <w:r w:rsidR="007A7ED2">
        <w:t>ое</w:t>
      </w:r>
      <w:r>
        <w:t xml:space="preserve"> или закономерно изменяющееся поперечное сечение (валы, цепи, прутки, фасонный прокат, шатуны и т.</w:t>
      </w:r>
      <w:r w:rsidR="004E4276">
        <w:t> </w:t>
      </w:r>
      <w:r>
        <w:t>п.), допускается изображать с разрывами.</w:t>
      </w:r>
    </w:p>
    <w:p w14:paraId="00BFA2B0" w14:textId="28BBFB15" w:rsidR="00EA1986" w:rsidRDefault="00EA1986" w:rsidP="002B7EEF">
      <w:pPr>
        <w:pStyle w:val="af1"/>
      </w:pPr>
      <w:r>
        <w:t xml:space="preserve">Частичные изображения и изображения с разрывами ограничивают одним из следующих </w:t>
      </w:r>
      <w:r w:rsidRPr="009D6565">
        <w:t>способов</w:t>
      </w:r>
      <w:r>
        <w:t>:</w:t>
      </w:r>
    </w:p>
    <w:p w14:paraId="4E9C0D59" w14:textId="794EE33D" w:rsidR="00EA1986" w:rsidRDefault="008C4E64" w:rsidP="008C4E64">
      <w:pPr>
        <w:pStyle w:val="1-"/>
        <w:numPr>
          <w:ilvl w:val="0"/>
          <w:numId w:val="0"/>
        </w:numPr>
        <w:tabs>
          <w:tab w:val="left" w:pos="1170"/>
        </w:tabs>
        <w:ind w:firstLine="900"/>
      </w:pPr>
      <w:r>
        <w:t xml:space="preserve">- </w:t>
      </w:r>
      <w:r w:rsidR="009D6565">
        <w:t>с</w:t>
      </w:r>
      <w:r w:rsidR="00EA1986">
        <w:t xml:space="preserve">плошной </w:t>
      </w:r>
      <w:r w:rsidR="004452BC">
        <w:t>с изломами тонкой линией</w:t>
      </w:r>
      <w:r w:rsidR="00EA1986">
        <w:t xml:space="preserve">, которая может </w:t>
      </w:r>
      <w:del w:id="243" w:author="Павел Перминов" w:date="2026-08-20T21:55:00Z">
        <w:r w:rsidR="00EA1986" w:rsidDel="00D84619">
          <w:delText xml:space="preserve">выходить </w:delText>
        </w:r>
      </w:del>
      <w:ins w:id="244" w:author="Павел Перминов" w:date="2026-08-20T21:55:00Z">
        <w:r w:rsidR="00D84619">
          <w:t xml:space="preserve">выступать </w:t>
        </w:r>
      </w:ins>
      <w:r w:rsidR="00EA1986">
        <w:t xml:space="preserve">за контур изображения на длину </w:t>
      </w:r>
      <w:r w:rsidR="00EA687B">
        <w:t>от 2 до 4</w:t>
      </w:r>
      <w:r w:rsidR="00EA1986">
        <w:t xml:space="preserve"> мм. Эта линия может быть наклонной относительно линии контура (рисунок </w:t>
      </w:r>
      <w:r w:rsidR="008677DA">
        <w:t>6</w:t>
      </w:r>
      <w:r w:rsidR="004E4276">
        <w:t>1</w:t>
      </w:r>
      <w:r w:rsidR="00EA1986">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D6565" w14:paraId="4BE6D81B" w14:textId="77777777" w:rsidTr="00906DEB">
        <w:trPr>
          <w:trHeight w:val="1874"/>
        </w:trPr>
        <w:tc>
          <w:tcPr>
            <w:tcW w:w="9911" w:type="dxa"/>
            <w:vAlign w:val="bottom"/>
          </w:tcPr>
          <w:p w14:paraId="58F8627A" w14:textId="0ACF5FDF" w:rsidR="009D6565" w:rsidRDefault="00DB3E0C" w:rsidP="003C519A">
            <w:pPr>
              <w:pStyle w:val="af5"/>
            </w:pPr>
            <w:r>
              <w:drawing>
                <wp:inline distT="0" distB="0" distL="0" distR="0" wp14:anchorId="509D95DF" wp14:editId="21CA0F35">
                  <wp:extent cx="5128591" cy="972886"/>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263873" cy="998549"/>
                          </a:xfrm>
                          <a:prstGeom prst="rect">
                            <a:avLst/>
                          </a:prstGeom>
                        </pic:spPr>
                      </pic:pic>
                    </a:graphicData>
                  </a:graphic>
                </wp:inline>
              </w:drawing>
            </w:r>
          </w:p>
        </w:tc>
      </w:tr>
      <w:tr w:rsidR="009D6565" w14:paraId="2317D749" w14:textId="77777777" w:rsidTr="00906DEB">
        <w:trPr>
          <w:trHeight w:val="569"/>
        </w:trPr>
        <w:tc>
          <w:tcPr>
            <w:tcW w:w="9911" w:type="dxa"/>
          </w:tcPr>
          <w:p w14:paraId="71FD7253" w14:textId="77777777" w:rsidR="009D6565" w:rsidRDefault="009D6565" w:rsidP="002B7EEF">
            <w:pPr>
              <w:pStyle w:val="a0"/>
            </w:pPr>
            <w:bookmarkStart w:id="245" w:name="_Ref144733755"/>
          </w:p>
        </w:tc>
        <w:bookmarkEnd w:id="245"/>
      </w:tr>
    </w:tbl>
    <w:p w14:paraId="59F3836C" w14:textId="6B872F7F" w:rsidR="00EA1986" w:rsidRDefault="008C4E64" w:rsidP="008C4E64">
      <w:pPr>
        <w:pStyle w:val="1-"/>
        <w:numPr>
          <w:ilvl w:val="0"/>
          <w:numId w:val="0"/>
        </w:numPr>
        <w:tabs>
          <w:tab w:val="left" w:pos="1170"/>
        </w:tabs>
        <w:ind w:firstLine="810"/>
      </w:pPr>
      <w:r>
        <w:t xml:space="preserve">- </w:t>
      </w:r>
      <w:r w:rsidR="009D6565">
        <w:t>с</w:t>
      </w:r>
      <w:r w:rsidR="00EA1986">
        <w:t xml:space="preserve">плошной волнистой </w:t>
      </w:r>
      <w:r w:rsidR="004452BC">
        <w:t xml:space="preserve">тонкой </w:t>
      </w:r>
      <w:r w:rsidR="00EA1986">
        <w:t xml:space="preserve">линией, соединяющей соответствующие линии контура (рисунок </w:t>
      </w:r>
      <w:r w:rsidR="008677DA">
        <w:t>6</w:t>
      </w:r>
      <w:r w:rsidR="004E4276">
        <w:t>2</w:t>
      </w:r>
      <w:r w:rsidR="00EA1986">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D6565" w14:paraId="592B45E7" w14:textId="77777777" w:rsidTr="00906DEB">
        <w:trPr>
          <w:trHeight w:val="1864"/>
        </w:trPr>
        <w:tc>
          <w:tcPr>
            <w:tcW w:w="9911" w:type="dxa"/>
            <w:vAlign w:val="bottom"/>
          </w:tcPr>
          <w:p w14:paraId="6A22EEAD" w14:textId="05C771D0" w:rsidR="009D6565" w:rsidRDefault="00DB3E0C" w:rsidP="003C519A">
            <w:pPr>
              <w:pStyle w:val="af5"/>
            </w:pPr>
            <w:r>
              <w:drawing>
                <wp:inline distT="0" distB="0" distL="0" distR="0" wp14:anchorId="4F65FDB8" wp14:editId="49839B99">
                  <wp:extent cx="4277801" cy="942677"/>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348514" cy="958260"/>
                          </a:xfrm>
                          <a:prstGeom prst="rect">
                            <a:avLst/>
                          </a:prstGeom>
                        </pic:spPr>
                      </pic:pic>
                    </a:graphicData>
                  </a:graphic>
                </wp:inline>
              </w:drawing>
            </w:r>
          </w:p>
        </w:tc>
      </w:tr>
      <w:tr w:rsidR="009D6565" w14:paraId="77BA039C" w14:textId="77777777" w:rsidTr="00906DEB">
        <w:trPr>
          <w:trHeight w:val="573"/>
        </w:trPr>
        <w:tc>
          <w:tcPr>
            <w:tcW w:w="9911" w:type="dxa"/>
          </w:tcPr>
          <w:p w14:paraId="6C258DB3" w14:textId="77777777" w:rsidR="009D6565" w:rsidRDefault="009D6565" w:rsidP="002B7EEF">
            <w:pPr>
              <w:pStyle w:val="a0"/>
            </w:pPr>
            <w:bookmarkStart w:id="246" w:name="_Ref144733759"/>
          </w:p>
        </w:tc>
        <w:bookmarkEnd w:id="246"/>
      </w:tr>
    </w:tbl>
    <w:p w14:paraId="5CE301E2" w14:textId="01C0F5FF" w:rsidR="009D6565" w:rsidRDefault="008C4E64" w:rsidP="008C4E64">
      <w:pPr>
        <w:pStyle w:val="1-"/>
        <w:numPr>
          <w:ilvl w:val="0"/>
          <w:numId w:val="0"/>
        </w:numPr>
        <w:tabs>
          <w:tab w:val="left" w:pos="1170"/>
        </w:tabs>
        <w:ind w:firstLine="810"/>
      </w:pPr>
      <w:r>
        <w:t xml:space="preserve">- </w:t>
      </w:r>
      <w:r w:rsidR="009D6565">
        <w:t>линиями штриховки (рисунок</w:t>
      </w:r>
      <w:r w:rsidR="002361EE">
        <w:t xml:space="preserve"> </w:t>
      </w:r>
      <w:r w:rsidR="008677DA">
        <w:t>6</w:t>
      </w:r>
      <w:r w:rsidR="004E4276">
        <w:t>3</w:t>
      </w:r>
      <w:r w:rsidR="009D6565">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D6565" w14:paraId="2466B8C4" w14:textId="77777777" w:rsidTr="00906DEB">
        <w:trPr>
          <w:trHeight w:val="1410"/>
        </w:trPr>
        <w:tc>
          <w:tcPr>
            <w:tcW w:w="9911" w:type="dxa"/>
            <w:vAlign w:val="bottom"/>
          </w:tcPr>
          <w:p w14:paraId="6F90E323" w14:textId="2ED7C9C0" w:rsidR="009D6565" w:rsidRDefault="00DB3E0C" w:rsidP="003C519A">
            <w:pPr>
              <w:pStyle w:val="af5"/>
            </w:pPr>
            <w:r>
              <w:drawing>
                <wp:inline distT="0" distB="0" distL="0" distR="0" wp14:anchorId="27639B60" wp14:editId="15459337">
                  <wp:extent cx="4238045" cy="647603"/>
                  <wp:effectExtent l="0" t="0" r="0" b="63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345832" cy="664074"/>
                          </a:xfrm>
                          <a:prstGeom prst="rect">
                            <a:avLst/>
                          </a:prstGeom>
                        </pic:spPr>
                      </pic:pic>
                    </a:graphicData>
                  </a:graphic>
                </wp:inline>
              </w:drawing>
            </w:r>
          </w:p>
        </w:tc>
      </w:tr>
      <w:tr w:rsidR="009D6565" w14:paraId="6E937919" w14:textId="77777777" w:rsidTr="00906DEB">
        <w:trPr>
          <w:trHeight w:val="564"/>
        </w:trPr>
        <w:tc>
          <w:tcPr>
            <w:tcW w:w="9911" w:type="dxa"/>
          </w:tcPr>
          <w:p w14:paraId="13CB0535" w14:textId="77777777" w:rsidR="009D6565" w:rsidRDefault="009D6565" w:rsidP="002B7EEF">
            <w:pPr>
              <w:pStyle w:val="a0"/>
            </w:pPr>
            <w:bookmarkStart w:id="247" w:name="_Ref144733764"/>
          </w:p>
        </w:tc>
        <w:bookmarkEnd w:id="247"/>
      </w:tr>
    </w:tbl>
    <w:p w14:paraId="1A2D623A" w14:textId="2ABEF3F2" w:rsidR="009D6565" w:rsidRDefault="009D6565" w:rsidP="00AF5D85">
      <w:pPr>
        <w:pStyle w:val="2"/>
      </w:pPr>
      <w:r>
        <w:t>На чертежах предметов со сплошной сеткой, плетенкой, орнаментом, рельефом, накаткой и т.</w:t>
      </w:r>
      <w:r w:rsidR="00313DDF">
        <w:t xml:space="preserve"> п</w:t>
      </w:r>
      <w:r>
        <w:t xml:space="preserve">. допускается изображать эти элементы частично с возможным </w:t>
      </w:r>
      <w:r>
        <w:lastRenderedPageBreak/>
        <w:t>упрощением (</w:t>
      </w:r>
      <w:del w:id="248" w:author="Павел Перминов" w:date="2026-08-20T19:02:00Z">
        <w:r w:rsidDel="00922FB1">
          <w:delText xml:space="preserve">см. </w:delText>
        </w:r>
      </w:del>
      <w:r>
        <w:t xml:space="preserve">рисунок </w:t>
      </w:r>
      <w:r w:rsidR="008677DA">
        <w:t>6</w:t>
      </w:r>
      <w:r w:rsidR="004E4276">
        <w:t>4</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D6565" w14:paraId="2135AB05" w14:textId="77777777" w:rsidTr="00906DEB">
        <w:trPr>
          <w:trHeight w:val="2168"/>
        </w:trPr>
        <w:tc>
          <w:tcPr>
            <w:tcW w:w="9911" w:type="dxa"/>
            <w:vAlign w:val="bottom"/>
          </w:tcPr>
          <w:p w14:paraId="6C1FF638" w14:textId="58EDEE11" w:rsidR="009D6565" w:rsidRDefault="00DB3E0C" w:rsidP="003C519A">
            <w:pPr>
              <w:pStyle w:val="af5"/>
            </w:pPr>
            <w:r>
              <w:drawing>
                <wp:inline distT="0" distB="0" distL="0" distR="0" wp14:anchorId="3AD2FA70" wp14:editId="4CA9C682">
                  <wp:extent cx="1287064" cy="1184745"/>
                  <wp:effectExtent l="0" t="0" r="889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304044" cy="1200375"/>
                          </a:xfrm>
                          <a:prstGeom prst="rect">
                            <a:avLst/>
                          </a:prstGeom>
                        </pic:spPr>
                      </pic:pic>
                    </a:graphicData>
                  </a:graphic>
                </wp:inline>
              </w:drawing>
            </w:r>
          </w:p>
        </w:tc>
      </w:tr>
      <w:tr w:rsidR="009D6565" w14:paraId="39C4A700" w14:textId="77777777" w:rsidTr="00DE6B92">
        <w:tc>
          <w:tcPr>
            <w:tcW w:w="9911" w:type="dxa"/>
          </w:tcPr>
          <w:p w14:paraId="22EEAF37" w14:textId="77777777" w:rsidR="009D6565" w:rsidRDefault="009D6565" w:rsidP="002B7EEF">
            <w:pPr>
              <w:pStyle w:val="a0"/>
            </w:pPr>
            <w:bookmarkStart w:id="249" w:name="_Ref144733817"/>
          </w:p>
        </w:tc>
        <w:bookmarkEnd w:id="249"/>
      </w:tr>
    </w:tbl>
    <w:p w14:paraId="52DD8033" w14:textId="674DC959" w:rsidR="009D6565" w:rsidRDefault="009D6565" w:rsidP="00AF5D85">
      <w:pPr>
        <w:pStyle w:val="2"/>
      </w:pPr>
      <w:r>
        <w:t>Для упрощения чертежей или сокращения количества изображений допускается:</w:t>
      </w:r>
    </w:p>
    <w:p w14:paraId="2E3245E2" w14:textId="19C8F2A3" w:rsidR="009D6565" w:rsidRDefault="008C4E64" w:rsidP="008C4E64">
      <w:pPr>
        <w:pStyle w:val="1-"/>
        <w:numPr>
          <w:ilvl w:val="0"/>
          <w:numId w:val="0"/>
        </w:numPr>
        <w:tabs>
          <w:tab w:val="left" w:pos="1170"/>
        </w:tabs>
        <w:ind w:firstLine="900"/>
      </w:pPr>
      <w:r>
        <w:t xml:space="preserve">- </w:t>
      </w:r>
      <w:r w:rsidR="006D0FD1">
        <w:t>ч</w:t>
      </w:r>
      <w:r w:rsidR="009D6565">
        <w:t xml:space="preserve">асть предмета, находящуюся между наблюдателем и секущей плоскостью, изображать штрихпунктирной </w:t>
      </w:r>
      <w:r w:rsidR="00652E17">
        <w:t xml:space="preserve">основной </w:t>
      </w:r>
      <w:r w:rsidR="009D6565">
        <w:t xml:space="preserve">линией непосредственно на разрезе </w:t>
      </w:r>
      <w:r w:rsidR="00425239">
        <w:t>(</w:t>
      </w:r>
      <w:r w:rsidR="009D6565">
        <w:t xml:space="preserve">наложенная проекция, рисунок </w:t>
      </w:r>
      <w:r w:rsidR="00425239">
        <w:t>6</w:t>
      </w:r>
      <w:r w:rsidR="004E4276">
        <w:t>5</w:t>
      </w:r>
      <w:r w:rsidR="00425239">
        <w:t>);</w:t>
      </w:r>
    </w:p>
    <w:p w14:paraId="4E43CB05" w14:textId="236667DE" w:rsidR="009D6565" w:rsidRDefault="008C4E64" w:rsidP="008C4E64">
      <w:pPr>
        <w:pStyle w:val="1-"/>
        <w:numPr>
          <w:ilvl w:val="0"/>
          <w:numId w:val="0"/>
        </w:numPr>
        <w:tabs>
          <w:tab w:val="left" w:pos="1170"/>
        </w:tabs>
        <w:ind w:firstLine="900"/>
      </w:pPr>
      <w:r>
        <w:t xml:space="preserve">- </w:t>
      </w:r>
      <w:r w:rsidR="006D0FD1">
        <w:t>п</w:t>
      </w:r>
      <w:r w:rsidR="009D6565">
        <w:t xml:space="preserve">рименять сложные разрезы </w:t>
      </w:r>
      <w:r w:rsidR="00425239">
        <w:t>(рисунок 6</w:t>
      </w:r>
      <w:r w:rsidR="004E4276">
        <w:t>6</w:t>
      </w:r>
      <w:r w:rsidR="00425239">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DB3E0C" w14:paraId="76F267C7" w14:textId="77777777" w:rsidTr="004452BC">
        <w:tc>
          <w:tcPr>
            <w:tcW w:w="4955" w:type="dxa"/>
            <w:vAlign w:val="center"/>
          </w:tcPr>
          <w:p w14:paraId="046BC8DA" w14:textId="3AC55604" w:rsidR="00DB3E0C" w:rsidRDefault="001117EF" w:rsidP="003C519A">
            <w:pPr>
              <w:pStyle w:val="af5"/>
            </w:pPr>
            <w:r w:rsidRPr="001117EF">
              <w:drawing>
                <wp:inline distT="0" distB="0" distL="0" distR="0" wp14:anchorId="3F81B617" wp14:editId="5A6DACC2">
                  <wp:extent cx="2724150" cy="1938015"/>
                  <wp:effectExtent l="0" t="0" r="0" b="5715"/>
                  <wp:docPr id="107902659" name="Рисунок 10790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738778" cy="1948421"/>
                          </a:xfrm>
                          <a:prstGeom prst="rect">
                            <a:avLst/>
                          </a:prstGeom>
                        </pic:spPr>
                      </pic:pic>
                    </a:graphicData>
                  </a:graphic>
                </wp:inline>
              </w:drawing>
            </w:r>
          </w:p>
        </w:tc>
        <w:tc>
          <w:tcPr>
            <w:tcW w:w="4956" w:type="dxa"/>
            <w:vAlign w:val="bottom"/>
          </w:tcPr>
          <w:p w14:paraId="3604F331" w14:textId="59653D73" w:rsidR="00DB3E0C" w:rsidRDefault="00DB3E0C" w:rsidP="003C519A">
            <w:pPr>
              <w:pStyle w:val="af5"/>
            </w:pPr>
            <w:r>
              <w:drawing>
                <wp:inline distT="0" distB="0" distL="0" distR="0" wp14:anchorId="1BF35CAA" wp14:editId="29A1C83D">
                  <wp:extent cx="1868556" cy="3039976"/>
                  <wp:effectExtent l="0" t="0" r="0" b="825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896296" cy="3085106"/>
                          </a:xfrm>
                          <a:prstGeom prst="rect">
                            <a:avLst/>
                          </a:prstGeom>
                        </pic:spPr>
                      </pic:pic>
                    </a:graphicData>
                  </a:graphic>
                </wp:inline>
              </w:drawing>
            </w:r>
          </w:p>
        </w:tc>
      </w:tr>
      <w:tr w:rsidR="006D0FD1" w14:paraId="1DB9E0D4" w14:textId="77777777" w:rsidTr="00DB3E0C">
        <w:tc>
          <w:tcPr>
            <w:tcW w:w="4955" w:type="dxa"/>
            <w:vAlign w:val="bottom"/>
          </w:tcPr>
          <w:p w14:paraId="7A772A66" w14:textId="2A94114D" w:rsidR="006D0FD1" w:rsidRDefault="006D0FD1" w:rsidP="002B7EEF">
            <w:pPr>
              <w:pStyle w:val="a0"/>
            </w:pPr>
          </w:p>
        </w:tc>
        <w:tc>
          <w:tcPr>
            <w:tcW w:w="4956" w:type="dxa"/>
            <w:vAlign w:val="bottom"/>
          </w:tcPr>
          <w:p w14:paraId="48A2844A" w14:textId="7FDBA97B" w:rsidR="006D0FD1" w:rsidRDefault="006D0FD1" w:rsidP="002B7EEF">
            <w:pPr>
              <w:pStyle w:val="a0"/>
            </w:pPr>
          </w:p>
        </w:tc>
      </w:tr>
    </w:tbl>
    <w:p w14:paraId="453BFD1D" w14:textId="1929B33B" w:rsidR="009D6565" w:rsidRDefault="008C4E64" w:rsidP="008C4E64">
      <w:pPr>
        <w:pStyle w:val="1-"/>
        <w:numPr>
          <w:ilvl w:val="0"/>
          <w:numId w:val="0"/>
        </w:numPr>
        <w:tabs>
          <w:tab w:val="left" w:pos="1170"/>
        </w:tabs>
        <w:ind w:firstLine="900"/>
      </w:pPr>
      <w:r>
        <w:t xml:space="preserve">- </w:t>
      </w:r>
      <w:r w:rsidR="006D0FD1">
        <w:t>д</w:t>
      </w:r>
      <w:r w:rsidR="009D6565">
        <w:t>ля показа отверстия в ступицах зубчатых колес, шкивов и т.</w:t>
      </w:r>
      <w:r w:rsidR="00313DDF">
        <w:t xml:space="preserve"> </w:t>
      </w:r>
      <w:r w:rsidR="009D6565">
        <w:t xml:space="preserve">п., а также для шпоночных пазов вместо полного изображения детали </w:t>
      </w:r>
      <w:r w:rsidR="001F4691">
        <w:t>изображать</w:t>
      </w:r>
      <w:r w:rsidR="009D6565">
        <w:t xml:space="preserve"> </w:t>
      </w:r>
      <w:r w:rsidR="001F4691">
        <w:t>только к</w:t>
      </w:r>
      <w:r w:rsidR="009D6565">
        <w:t xml:space="preserve">онтур отверстия (рисунок </w:t>
      </w:r>
      <w:r w:rsidR="00425239">
        <w:t>6</w:t>
      </w:r>
      <w:r w:rsidR="004E4276">
        <w:t>7</w:t>
      </w:r>
      <w:r w:rsidR="009D6565">
        <w:t xml:space="preserve">) или паза </w:t>
      </w:r>
      <w:r w:rsidR="00425239">
        <w:t xml:space="preserve">(см. </w:t>
      </w:r>
      <w:r w:rsidR="009D6565">
        <w:t xml:space="preserve">рисунок </w:t>
      </w:r>
      <w:r w:rsidR="00425239">
        <w:t>5</w:t>
      </w:r>
      <w:r w:rsidR="004E4276">
        <w:t>7</w:t>
      </w:r>
      <w:r w:rsidR="00425239">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172CEA" w14:paraId="3863040E" w14:textId="77777777" w:rsidTr="006D0FD1">
        <w:tc>
          <w:tcPr>
            <w:tcW w:w="9911" w:type="dxa"/>
            <w:vAlign w:val="bottom"/>
          </w:tcPr>
          <w:p w14:paraId="0DD4D102" w14:textId="57B4B2A1" w:rsidR="00172CEA" w:rsidRDefault="006D0FD1" w:rsidP="003C519A">
            <w:pPr>
              <w:pStyle w:val="af5"/>
            </w:pPr>
            <w:r>
              <w:lastRenderedPageBreak/>
              <w:drawing>
                <wp:inline distT="0" distB="0" distL="0" distR="0" wp14:anchorId="4A35B09E" wp14:editId="15C05DC2">
                  <wp:extent cx="1330064" cy="1757239"/>
                  <wp:effectExtent l="0" t="0" r="381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348666" cy="1781816"/>
                          </a:xfrm>
                          <a:prstGeom prst="rect">
                            <a:avLst/>
                          </a:prstGeom>
                        </pic:spPr>
                      </pic:pic>
                    </a:graphicData>
                  </a:graphic>
                </wp:inline>
              </w:drawing>
            </w:r>
          </w:p>
        </w:tc>
      </w:tr>
      <w:tr w:rsidR="00172CEA" w14:paraId="0450575C" w14:textId="77777777" w:rsidTr="00DE6B92">
        <w:tc>
          <w:tcPr>
            <w:tcW w:w="9911" w:type="dxa"/>
          </w:tcPr>
          <w:p w14:paraId="499F6E1E" w14:textId="77777777" w:rsidR="00172CEA" w:rsidRDefault="00172CEA" w:rsidP="002B7EEF">
            <w:pPr>
              <w:pStyle w:val="a0"/>
            </w:pPr>
            <w:bookmarkStart w:id="250" w:name="_Ref144734042"/>
          </w:p>
        </w:tc>
        <w:bookmarkEnd w:id="250"/>
      </w:tr>
    </w:tbl>
    <w:p w14:paraId="753F4580" w14:textId="0151DC1C" w:rsidR="009D6565" w:rsidRDefault="00313DDF" w:rsidP="001F4691">
      <w:pPr>
        <w:pStyle w:val="1-"/>
        <w:numPr>
          <w:ilvl w:val="0"/>
          <w:numId w:val="0"/>
        </w:numPr>
        <w:tabs>
          <w:tab w:val="left" w:pos="1170"/>
        </w:tabs>
        <w:ind w:firstLine="710"/>
      </w:pPr>
      <w:r>
        <w:t xml:space="preserve">- </w:t>
      </w:r>
      <w:r w:rsidR="006D0FD1">
        <w:t>и</w:t>
      </w:r>
      <w:r w:rsidR="009D6565">
        <w:t xml:space="preserve">зображать в разрезе отверстия, расположенные на круглом фланце, </w:t>
      </w:r>
      <w:r w:rsidR="001F4691">
        <w:t>если</w:t>
      </w:r>
      <w:r w:rsidR="009D6565">
        <w:t xml:space="preserve"> они не попадают в секущую плоскость (см. рисунок </w:t>
      </w:r>
      <w:r w:rsidR="00425239">
        <w:t>1</w:t>
      </w:r>
      <w:r w:rsidR="004C730A">
        <w:t>6</w:t>
      </w:r>
      <w:r w:rsidR="009D6565">
        <w:t>).</w:t>
      </w:r>
    </w:p>
    <w:p w14:paraId="2D3CF628" w14:textId="06BFDC4F" w:rsidR="009D6565" w:rsidRDefault="00214C7E" w:rsidP="00AF5D85">
      <w:pPr>
        <w:pStyle w:val="2"/>
      </w:pPr>
      <w:r>
        <w:t xml:space="preserve">Допускается совмещать на одном изображении части нескольких разрезов одного предмета. </w:t>
      </w:r>
      <w:r w:rsidR="003D39B2" w:rsidRPr="003D39B2">
        <w:t>Лини</w:t>
      </w:r>
      <w:r>
        <w:t>и</w:t>
      </w:r>
      <w:r w:rsidR="003D39B2" w:rsidRPr="003D39B2">
        <w:t xml:space="preserve"> сечения и </w:t>
      </w:r>
      <w:r>
        <w:t>обозначения разрезов при этом</w:t>
      </w:r>
      <w:r w:rsidR="003D39B2" w:rsidRPr="003D39B2">
        <w:t xml:space="preserve"> нанос</w:t>
      </w:r>
      <w:r>
        <w:t>ят</w:t>
      </w:r>
      <w:r w:rsidR="003D39B2" w:rsidRPr="003D39B2">
        <w:t>, как показано на рисунке 6</w:t>
      </w:r>
      <w:r w:rsidR="003D39B2">
        <w:t>8</w:t>
      </w:r>
      <w:r w:rsidR="00172CEA">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172CEA" w14:paraId="7DA6F41C" w14:textId="77777777" w:rsidTr="006D0FD1">
        <w:tc>
          <w:tcPr>
            <w:tcW w:w="9911" w:type="dxa"/>
            <w:vAlign w:val="bottom"/>
          </w:tcPr>
          <w:p w14:paraId="48E7BF69" w14:textId="59ED9BE3" w:rsidR="00172CEA" w:rsidRDefault="006D0FD1" w:rsidP="003C519A">
            <w:pPr>
              <w:pStyle w:val="af5"/>
            </w:pPr>
            <w:r>
              <w:drawing>
                <wp:inline distT="0" distB="0" distL="0" distR="0" wp14:anchorId="0B822750" wp14:editId="487C7B1F">
                  <wp:extent cx="4118776" cy="2365567"/>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145200" cy="2380743"/>
                          </a:xfrm>
                          <a:prstGeom prst="rect">
                            <a:avLst/>
                          </a:prstGeom>
                        </pic:spPr>
                      </pic:pic>
                    </a:graphicData>
                  </a:graphic>
                </wp:inline>
              </w:drawing>
            </w:r>
          </w:p>
        </w:tc>
      </w:tr>
      <w:tr w:rsidR="00172CEA" w14:paraId="759B0033" w14:textId="77777777" w:rsidTr="00DE6B92">
        <w:tc>
          <w:tcPr>
            <w:tcW w:w="9911" w:type="dxa"/>
          </w:tcPr>
          <w:p w14:paraId="08EFE118" w14:textId="77777777" w:rsidR="00172CEA" w:rsidRDefault="00172CEA" w:rsidP="002B7EEF">
            <w:pPr>
              <w:pStyle w:val="a0"/>
            </w:pPr>
            <w:bookmarkStart w:id="251" w:name="_Ref144734149"/>
          </w:p>
        </w:tc>
        <w:bookmarkEnd w:id="251"/>
      </w:tr>
    </w:tbl>
    <w:p w14:paraId="308D1781" w14:textId="2CD7FFF2" w:rsidR="00F70974" w:rsidRPr="008677DA" w:rsidRDefault="004C730A" w:rsidP="00AF5D85">
      <w:pPr>
        <w:pStyle w:val="2"/>
      </w:pPr>
      <w:r>
        <w:t>Дополнительные у</w:t>
      </w:r>
      <w:r w:rsidR="00172CEA" w:rsidRPr="008677DA">
        <w:t>словности и упрощения</w:t>
      </w:r>
      <w:r>
        <w:t xml:space="preserve"> могут быть установлены в других стандартах</w:t>
      </w:r>
      <w:r w:rsidR="004452BC" w:rsidRPr="008677DA">
        <w:t xml:space="preserve"> </w:t>
      </w:r>
      <w:r w:rsidR="00C1235C" w:rsidRPr="008677DA">
        <w:t>Единой системы конструкторской документации</w:t>
      </w:r>
      <w:r w:rsidR="00172CEA" w:rsidRPr="008677DA">
        <w:t>.</w:t>
      </w:r>
      <w:r w:rsidR="00044B45" w:rsidRPr="008677DA">
        <w:br w:type="page"/>
      </w:r>
    </w:p>
    <w:p w14:paraId="7B9919C3" w14:textId="5BF1FC81" w:rsidR="001117EF" w:rsidRPr="003C1CD0" w:rsidRDefault="001117EF" w:rsidP="003C519A">
      <w:pPr>
        <w:pStyle w:val="1"/>
        <w:numPr>
          <w:ilvl w:val="0"/>
          <w:numId w:val="0"/>
        </w:numPr>
        <w:jc w:val="center"/>
      </w:pPr>
      <w:bookmarkStart w:id="252" w:name="_Toc230279559"/>
      <w:r>
        <w:lastRenderedPageBreak/>
        <w:t>Приложение А</w:t>
      </w:r>
      <w:r>
        <w:br/>
        <w:t>(рекомендуемое)</w:t>
      </w:r>
      <w:r>
        <w:br/>
        <w:t>Размеры графических символов</w:t>
      </w:r>
      <w:bookmarkEnd w:id="252"/>
    </w:p>
    <w:p w14:paraId="4EC15A51" w14:textId="09DD2E56" w:rsidR="009B3B9A" w:rsidRDefault="009B3B9A" w:rsidP="002B7EEF">
      <w:pPr>
        <w:pStyle w:val="af1"/>
      </w:pPr>
      <w:r>
        <w:t xml:space="preserve">А.1 Рекомендуется использовать стрелки, </w:t>
      </w:r>
      <w:r w:rsidR="00B71F8E">
        <w:t xml:space="preserve">приведенные </w:t>
      </w:r>
      <w:r>
        <w:t>на рисунке А.1.</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9B3B9A" w:rsidRPr="00D45767" w14:paraId="48EDD711" w14:textId="77777777" w:rsidTr="004708D8">
        <w:tc>
          <w:tcPr>
            <w:tcW w:w="4955" w:type="dxa"/>
            <w:vAlign w:val="center"/>
          </w:tcPr>
          <w:p w14:paraId="1660AC8E" w14:textId="77777777" w:rsidR="009B3B9A" w:rsidRPr="00D45767" w:rsidRDefault="009B3B9A" w:rsidP="004708D8">
            <w:pPr>
              <w:pStyle w:val="1-"/>
              <w:numPr>
                <w:ilvl w:val="0"/>
                <w:numId w:val="0"/>
              </w:numPr>
              <w:jc w:val="center"/>
              <w:rPr>
                <w:sz w:val="20"/>
                <w:szCs w:val="20"/>
              </w:rPr>
            </w:pPr>
            <w:r w:rsidRPr="00D45767">
              <w:rPr>
                <w:noProof/>
                <w:sz w:val="20"/>
                <w:szCs w:val="20"/>
              </w:rPr>
              <w:drawing>
                <wp:inline distT="0" distB="0" distL="0" distR="0" wp14:anchorId="295F484B" wp14:editId="47652802">
                  <wp:extent cx="1181100" cy="359410"/>
                  <wp:effectExtent l="0" t="0" r="0" b="2540"/>
                  <wp:docPr id="107902663" name="Рисунок 10790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r="61148"/>
                          <a:stretch/>
                        </pic:blipFill>
                        <pic:spPr bwMode="auto">
                          <a:xfrm>
                            <a:off x="0" y="0"/>
                            <a:ext cx="1183039"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vAlign w:val="center"/>
          </w:tcPr>
          <w:p w14:paraId="15C886F3" w14:textId="77777777" w:rsidR="009B3B9A" w:rsidRPr="00D45767" w:rsidRDefault="009B3B9A" w:rsidP="004708D8">
            <w:pPr>
              <w:pStyle w:val="1-"/>
              <w:numPr>
                <w:ilvl w:val="0"/>
                <w:numId w:val="0"/>
              </w:numPr>
              <w:jc w:val="center"/>
              <w:rPr>
                <w:sz w:val="20"/>
                <w:szCs w:val="20"/>
              </w:rPr>
            </w:pPr>
            <w:r w:rsidRPr="00D45767">
              <w:rPr>
                <w:noProof/>
                <w:sz w:val="20"/>
                <w:szCs w:val="20"/>
              </w:rPr>
              <w:drawing>
                <wp:inline distT="0" distB="0" distL="0" distR="0" wp14:anchorId="0EBCA880" wp14:editId="7698ECD2">
                  <wp:extent cx="1301750" cy="359410"/>
                  <wp:effectExtent l="0" t="0" r="0" b="254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r="56656"/>
                          <a:stretch/>
                        </pic:blipFill>
                        <pic:spPr bwMode="auto">
                          <a:xfrm>
                            <a:off x="0" y="0"/>
                            <a:ext cx="1303887" cy="360000"/>
                          </a:xfrm>
                          <a:prstGeom prst="rect">
                            <a:avLst/>
                          </a:prstGeom>
                          <a:ln>
                            <a:noFill/>
                          </a:ln>
                          <a:extLst>
                            <a:ext uri="{53640926-AAD7-44D8-BBD7-CCE9431645EC}">
                              <a14:shadowObscured xmlns:a14="http://schemas.microsoft.com/office/drawing/2010/main"/>
                            </a:ext>
                          </a:extLst>
                        </pic:spPr>
                      </pic:pic>
                    </a:graphicData>
                  </a:graphic>
                </wp:inline>
              </w:drawing>
            </w:r>
          </w:p>
        </w:tc>
      </w:tr>
      <w:tr w:rsidR="009B3B9A" w:rsidRPr="00D45767" w14:paraId="78174CFC" w14:textId="77777777" w:rsidTr="004708D8">
        <w:tc>
          <w:tcPr>
            <w:tcW w:w="4955" w:type="dxa"/>
            <w:vAlign w:val="center"/>
          </w:tcPr>
          <w:p w14:paraId="67608941" w14:textId="527EB371" w:rsidR="009B3B9A" w:rsidRPr="00D45767" w:rsidRDefault="009B3B9A" w:rsidP="002B7EEF">
            <w:pPr>
              <w:pStyle w:val="af1"/>
            </w:pPr>
            <w:r w:rsidRPr="00D45767">
              <w:t xml:space="preserve">а) </w:t>
            </w:r>
            <w:ins w:id="253" w:author="Павел Перминов" w:date="2026-08-20T19:03:00Z">
              <w:r w:rsidR="00922FB1">
                <w:t>З</w:t>
              </w:r>
            </w:ins>
            <w:del w:id="254" w:author="Павел Перминов" w:date="2026-08-20T19:03:00Z">
              <w:r w:rsidRPr="00D45767" w:rsidDel="00922FB1">
                <w:delText>з</w:delText>
              </w:r>
            </w:del>
            <w:r w:rsidRPr="00D45767">
              <w:t>акрытая с заострением и заливкой</w:t>
            </w:r>
          </w:p>
        </w:tc>
        <w:tc>
          <w:tcPr>
            <w:tcW w:w="4956" w:type="dxa"/>
            <w:vAlign w:val="center"/>
          </w:tcPr>
          <w:p w14:paraId="7D7E79E5" w14:textId="2D14939D" w:rsidR="009B3B9A" w:rsidRPr="00D45767" w:rsidRDefault="009B3B9A" w:rsidP="002B7EEF">
            <w:pPr>
              <w:pStyle w:val="af1"/>
            </w:pPr>
            <w:r w:rsidRPr="00D45767">
              <w:t xml:space="preserve">б) </w:t>
            </w:r>
            <w:ins w:id="255" w:author="Павел Перминов" w:date="2026-08-20T19:03:00Z">
              <w:r w:rsidR="00922FB1">
                <w:t>З</w:t>
              </w:r>
            </w:ins>
            <w:del w:id="256" w:author="Павел Перминов" w:date="2026-08-20T19:03:00Z">
              <w:r w:rsidRPr="00D45767" w:rsidDel="00922FB1">
                <w:delText>з</w:delText>
              </w:r>
            </w:del>
            <w:r w:rsidRPr="00D45767">
              <w:t xml:space="preserve">акрытая без заострения с заливкой </w:t>
            </w:r>
          </w:p>
        </w:tc>
      </w:tr>
      <w:tr w:rsidR="009B3B9A" w:rsidRPr="00D45767" w14:paraId="2F645F2E" w14:textId="77777777" w:rsidTr="004708D8">
        <w:tc>
          <w:tcPr>
            <w:tcW w:w="4955" w:type="dxa"/>
            <w:vAlign w:val="center"/>
          </w:tcPr>
          <w:p w14:paraId="30F1570F" w14:textId="77777777" w:rsidR="009B3B9A" w:rsidRPr="00D45767" w:rsidRDefault="009B3B9A" w:rsidP="004708D8">
            <w:pPr>
              <w:pStyle w:val="1-"/>
              <w:numPr>
                <w:ilvl w:val="0"/>
                <w:numId w:val="0"/>
              </w:numPr>
              <w:jc w:val="center"/>
              <w:rPr>
                <w:sz w:val="20"/>
                <w:szCs w:val="20"/>
              </w:rPr>
            </w:pPr>
            <w:r w:rsidRPr="00D45767">
              <w:rPr>
                <w:noProof/>
                <w:sz w:val="20"/>
                <w:szCs w:val="20"/>
              </w:rPr>
              <w:drawing>
                <wp:inline distT="0" distB="0" distL="0" distR="0" wp14:anchorId="63C22893" wp14:editId="2A9B8C02">
                  <wp:extent cx="1250950" cy="359410"/>
                  <wp:effectExtent l="0" t="0" r="6350" b="254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r="59865"/>
                          <a:stretch/>
                        </pic:blipFill>
                        <pic:spPr bwMode="auto">
                          <a:xfrm>
                            <a:off x="0" y="0"/>
                            <a:ext cx="1253004"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vAlign w:val="center"/>
          </w:tcPr>
          <w:p w14:paraId="35A5A980" w14:textId="77777777" w:rsidR="009B3B9A" w:rsidRPr="00D45767" w:rsidRDefault="009B3B9A" w:rsidP="004708D8">
            <w:pPr>
              <w:pStyle w:val="1-"/>
              <w:numPr>
                <w:ilvl w:val="0"/>
                <w:numId w:val="0"/>
              </w:numPr>
              <w:jc w:val="center"/>
              <w:rPr>
                <w:sz w:val="20"/>
                <w:szCs w:val="20"/>
              </w:rPr>
            </w:pPr>
            <w:r w:rsidRPr="00D45767">
              <w:rPr>
                <w:noProof/>
                <w:sz w:val="20"/>
                <w:szCs w:val="20"/>
              </w:rPr>
              <w:drawing>
                <wp:inline distT="0" distB="0" distL="0" distR="0" wp14:anchorId="2C570531" wp14:editId="216EE1D3">
                  <wp:extent cx="1238250" cy="359410"/>
                  <wp:effectExtent l="0" t="0" r="0" b="2540"/>
                  <wp:docPr id="107902664" name="Рисунок 10790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r="59821"/>
                          <a:stretch/>
                        </pic:blipFill>
                        <pic:spPr bwMode="auto">
                          <a:xfrm>
                            <a:off x="0" y="0"/>
                            <a:ext cx="1240283" cy="360000"/>
                          </a:xfrm>
                          <a:prstGeom prst="rect">
                            <a:avLst/>
                          </a:prstGeom>
                          <a:ln>
                            <a:noFill/>
                          </a:ln>
                          <a:extLst>
                            <a:ext uri="{53640926-AAD7-44D8-BBD7-CCE9431645EC}">
                              <a14:shadowObscured xmlns:a14="http://schemas.microsoft.com/office/drawing/2010/main"/>
                            </a:ext>
                          </a:extLst>
                        </pic:spPr>
                      </pic:pic>
                    </a:graphicData>
                  </a:graphic>
                </wp:inline>
              </w:drawing>
            </w:r>
          </w:p>
        </w:tc>
      </w:tr>
      <w:tr w:rsidR="009B3B9A" w:rsidRPr="00D45767" w14:paraId="7BED1FF9" w14:textId="77777777" w:rsidTr="004708D8">
        <w:tc>
          <w:tcPr>
            <w:tcW w:w="4955" w:type="dxa"/>
          </w:tcPr>
          <w:p w14:paraId="38A42CB8" w14:textId="1835AEAE" w:rsidR="009B3B9A" w:rsidRPr="00D45767" w:rsidRDefault="009B3B9A" w:rsidP="002B7EEF">
            <w:pPr>
              <w:pStyle w:val="af1"/>
            </w:pPr>
            <w:r w:rsidRPr="00D45767">
              <w:t xml:space="preserve">в) </w:t>
            </w:r>
            <w:ins w:id="257" w:author="Павел Перминов" w:date="2026-08-20T19:03:00Z">
              <w:r w:rsidR="00922FB1">
                <w:t>З</w:t>
              </w:r>
            </w:ins>
            <w:del w:id="258" w:author="Павел Перминов" w:date="2026-08-20T19:03:00Z">
              <w:r w:rsidRPr="00D45767" w:rsidDel="00922FB1">
                <w:delText>з</w:delText>
              </w:r>
            </w:del>
            <w:r w:rsidRPr="00D45767">
              <w:t>акрытая без заострения и заливки</w:t>
            </w:r>
          </w:p>
        </w:tc>
        <w:tc>
          <w:tcPr>
            <w:tcW w:w="4956" w:type="dxa"/>
          </w:tcPr>
          <w:p w14:paraId="0D5473DA" w14:textId="7411BBB7" w:rsidR="009B3B9A" w:rsidRPr="00D45767" w:rsidRDefault="009B3B9A" w:rsidP="002B7EEF">
            <w:pPr>
              <w:pStyle w:val="af1"/>
            </w:pPr>
            <w:r w:rsidRPr="00D45767">
              <w:t xml:space="preserve">г) </w:t>
            </w:r>
            <w:ins w:id="259" w:author="Павел Перминов" w:date="2026-08-20T19:03:00Z">
              <w:r w:rsidR="00922FB1">
                <w:t>О</w:t>
              </w:r>
            </w:ins>
            <w:del w:id="260" w:author="Павел Перминов" w:date="2026-08-20T19:03:00Z">
              <w:r w:rsidRPr="00D45767" w:rsidDel="00922FB1">
                <w:delText>о</w:delText>
              </w:r>
            </w:del>
            <w:r w:rsidRPr="00D45767">
              <w:t>ткрытая без заливки</w:t>
            </w:r>
          </w:p>
        </w:tc>
      </w:tr>
      <w:tr w:rsidR="009B3B9A" w14:paraId="7243AD61" w14:textId="77777777" w:rsidTr="004708D8">
        <w:tc>
          <w:tcPr>
            <w:tcW w:w="9911" w:type="dxa"/>
            <w:gridSpan w:val="2"/>
          </w:tcPr>
          <w:p w14:paraId="52F092FC" w14:textId="31C2C643" w:rsidR="009B3B9A" w:rsidRDefault="009B3B9A" w:rsidP="003C519A">
            <w:pPr>
              <w:pStyle w:val="af1"/>
              <w:jc w:val="center"/>
            </w:pPr>
            <w:r>
              <w:t>Рисунок А.1</w:t>
            </w:r>
          </w:p>
        </w:tc>
      </w:tr>
    </w:tbl>
    <w:p w14:paraId="1E90AC05" w14:textId="05475C75" w:rsidR="009B3B9A" w:rsidRPr="001D49DC" w:rsidRDefault="009B3B9A" w:rsidP="002B7EEF">
      <w:pPr>
        <w:pStyle w:val="af1"/>
      </w:pPr>
      <w:r>
        <w:t>А.</w:t>
      </w:r>
      <w:r w:rsidR="00EB19D4">
        <w:t xml:space="preserve">2 </w:t>
      </w:r>
      <w:r>
        <w:t>Размеры элементов стрелок приведены на рисунке А.2.</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B3B9A" w:rsidRPr="009B3B9A" w14:paraId="66A338F9" w14:textId="77777777" w:rsidTr="004708D8">
        <w:tc>
          <w:tcPr>
            <w:tcW w:w="9911" w:type="dxa"/>
          </w:tcPr>
          <w:p w14:paraId="278468C4" w14:textId="0C4C1B24" w:rsidR="009B3B9A" w:rsidRPr="003C1CD0" w:rsidRDefault="009B3B9A" w:rsidP="003C519A">
            <w:pPr>
              <w:pStyle w:val="af5"/>
            </w:pPr>
            <w:r w:rsidRPr="009B3B9A">
              <w:drawing>
                <wp:inline distT="0" distB="0" distL="0" distR="0" wp14:anchorId="5EB9E89A" wp14:editId="3909C8AA">
                  <wp:extent cx="5072869" cy="1971675"/>
                  <wp:effectExtent l="0" t="0" r="0" b="0"/>
                  <wp:docPr id="107902666" name="Рисунок 107902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094694" cy="1980158"/>
                          </a:xfrm>
                          <a:prstGeom prst="rect">
                            <a:avLst/>
                          </a:prstGeom>
                        </pic:spPr>
                      </pic:pic>
                    </a:graphicData>
                  </a:graphic>
                </wp:inline>
              </w:drawing>
            </w:r>
          </w:p>
          <w:p w14:paraId="3FF0E04F" w14:textId="77777777" w:rsidR="009B3B9A" w:rsidRPr="008C4E64" w:rsidRDefault="009B3B9A" w:rsidP="003C519A">
            <w:pPr>
              <w:pStyle w:val="af5"/>
            </w:pPr>
            <w:r w:rsidRPr="004B5E31">
              <w:rPr>
                <w:rFonts w:cs="Arial"/>
                <w:i/>
                <w:iCs/>
              </w:rPr>
              <w:t>α</w:t>
            </w:r>
            <w:r w:rsidRPr="008C4E64">
              <w:t xml:space="preserve"> принимают от 20° до 30°</w:t>
            </w:r>
          </w:p>
          <w:p w14:paraId="181B33E9" w14:textId="6DB99B57" w:rsidR="009B3B9A" w:rsidRPr="009B3B9A" w:rsidRDefault="009B3B9A" w:rsidP="003C519A">
            <w:pPr>
              <w:pStyle w:val="af5"/>
              <w:rPr>
                <w:szCs w:val="24"/>
              </w:rPr>
            </w:pPr>
            <w:r w:rsidRPr="004C730A">
              <w:rPr>
                <w:i/>
                <w:iCs/>
                <w:lang w:val="en-US"/>
              </w:rPr>
              <w:t>s</w:t>
            </w:r>
            <w:r w:rsidRPr="004C730A">
              <w:rPr>
                <w:i/>
                <w:iCs/>
              </w:rPr>
              <w:t xml:space="preserve"> </w:t>
            </w:r>
            <w:del w:id="261" w:author="Павел Перминов" w:date="2026-08-20T18:49:00Z">
              <w:r w:rsidRPr="008C4E64" w:rsidDel="00841777">
                <w:delText>–</w:delText>
              </w:r>
            </w:del>
            <w:ins w:id="262" w:author="Павел Перминов" w:date="2026-08-20T18:49:00Z">
              <w:r w:rsidR="00841777">
                <w:t>—</w:t>
              </w:r>
            </w:ins>
            <w:r w:rsidRPr="008C4E64">
              <w:t xml:space="preserve"> толщина тонкой линии</w:t>
            </w:r>
          </w:p>
        </w:tc>
      </w:tr>
      <w:tr w:rsidR="009B3B9A" w:rsidRPr="009B3B9A" w14:paraId="5259323D" w14:textId="77777777" w:rsidTr="004708D8">
        <w:tc>
          <w:tcPr>
            <w:tcW w:w="9911" w:type="dxa"/>
          </w:tcPr>
          <w:p w14:paraId="1ECDA5AA" w14:textId="1DB2A55C" w:rsidR="009B3B9A" w:rsidRPr="009B3B9A" w:rsidRDefault="009B3B9A" w:rsidP="003C519A">
            <w:pPr>
              <w:pStyle w:val="af1"/>
              <w:jc w:val="center"/>
              <w:rPr>
                <w:lang w:val="en-US"/>
              </w:rPr>
            </w:pPr>
            <w:r w:rsidRPr="003C1CD0">
              <w:t>Рисунок А.</w:t>
            </w:r>
            <w:r w:rsidR="00EB19D4">
              <w:t>2</w:t>
            </w:r>
          </w:p>
        </w:tc>
      </w:tr>
    </w:tbl>
    <w:p w14:paraId="317B8307" w14:textId="5DB8C9CA" w:rsidR="00F70974" w:rsidRPr="003C1CD0" w:rsidRDefault="00D84619" w:rsidP="002B7EEF">
      <w:pPr>
        <w:pStyle w:val="af1"/>
      </w:pPr>
      <w:r w:rsidRPr="00B71F8E">
        <w:rPr>
          <w:noProof/>
        </w:rPr>
        <w:drawing>
          <wp:anchor distT="0" distB="0" distL="114300" distR="114300" simplePos="0" relativeHeight="251671552" behindDoc="1" locked="0" layoutInCell="1" allowOverlap="1" wp14:anchorId="67A6CFDA" wp14:editId="452B1380">
            <wp:simplePos x="0" y="0"/>
            <wp:positionH relativeFrom="column">
              <wp:posOffset>3970655</wp:posOffset>
            </wp:positionH>
            <wp:positionV relativeFrom="paragraph">
              <wp:posOffset>20955</wp:posOffset>
            </wp:positionV>
            <wp:extent cx="207645" cy="182880"/>
            <wp:effectExtent l="0" t="0" r="1905" b="7620"/>
            <wp:wrapTight wrapText="bothSides">
              <wp:wrapPolygon edited="0">
                <wp:start x="0" y="0"/>
                <wp:lineTo x="0" y="20250"/>
                <wp:lineTo x="19817" y="20250"/>
                <wp:lineTo x="19817" y="0"/>
                <wp:lineTo x="0" y="0"/>
              </wp:wrapPolygon>
            </wp:wrapTight>
            <wp:docPr id="107902667" name="Рисунок 107902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7645" cy="182880"/>
                    </a:xfrm>
                    <a:prstGeom prst="rect">
                      <a:avLst/>
                    </a:prstGeom>
                  </pic:spPr>
                </pic:pic>
              </a:graphicData>
            </a:graphic>
            <wp14:sizeRelH relativeFrom="page">
              <wp14:pctWidth>0</wp14:pctWidth>
            </wp14:sizeRelH>
            <wp14:sizeRelV relativeFrom="page">
              <wp14:pctHeight>0</wp14:pctHeight>
            </wp14:sizeRelV>
          </wp:anchor>
        </w:drawing>
      </w:r>
      <w:r w:rsidR="003C1CD0" w:rsidRPr="003C1CD0">
        <w:t>А.</w:t>
      </w:r>
      <w:r w:rsidR="009B3B9A">
        <w:t>3</w:t>
      </w:r>
      <w:r w:rsidR="003C1CD0" w:rsidRPr="003C1CD0">
        <w:t xml:space="preserve"> Размеры графических символов</w:t>
      </w:r>
      <w:ins w:id="263" w:author="Павел Перминов" w:date="2026-08-20T18:53:00Z">
        <w:r w:rsidR="00841777">
          <w:t xml:space="preserve"> </w:t>
        </w:r>
      </w:ins>
      <w:del w:id="264" w:author="Павел Перминов" w:date="2026-08-20T18:53:00Z">
        <w:r w:rsidR="003C1CD0" w:rsidRPr="003C1CD0" w:rsidDel="00841777">
          <w:delText xml:space="preserve"> </w:delText>
        </w:r>
        <w:r w:rsidR="00EB19D4" w:rsidDel="00841777">
          <w:delText>«</w:delText>
        </w:r>
      </w:del>
      <w:r w:rsidR="00B71F8E" w:rsidRPr="00B71F8E">
        <w:rPr>
          <w:noProof/>
        </w:rPr>
        <w:drawing>
          <wp:inline distT="0" distB="0" distL="0" distR="0" wp14:anchorId="21E12BC3" wp14:editId="57E3984D">
            <wp:extent cx="198120" cy="1530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8120" cy="153035"/>
                    </a:xfrm>
                    <a:prstGeom prst="rect">
                      <a:avLst/>
                    </a:prstGeom>
                  </pic:spPr>
                </pic:pic>
              </a:graphicData>
            </a:graphic>
          </wp:inline>
        </w:drawing>
      </w:r>
      <w:del w:id="265" w:author="Павел Перминов" w:date="2026-08-20T18:53:00Z">
        <w:r w:rsidR="00EB19D4" w:rsidDel="00841777">
          <w:delText>»</w:delText>
        </w:r>
      </w:del>
      <w:r w:rsidR="004E4276">
        <w:t xml:space="preserve"> </w:t>
      </w:r>
      <w:del w:id="266" w:author="Павел Перминов" w:date="2026-08-20T21:41:00Z">
        <w:r w:rsidR="00EB19D4" w:rsidDel="00D84619">
          <w:delText>(</w:delText>
        </w:r>
        <w:r w:rsidR="003C1CD0" w:rsidRPr="003C1CD0" w:rsidDel="00D84619">
          <w:delText>повернуто</w:delText>
        </w:r>
        <w:r w:rsidR="00EB19D4" w:rsidDel="00D84619">
          <w:delText>)</w:delText>
        </w:r>
        <w:r w:rsidR="00EB19D4" w:rsidRPr="003C1CD0" w:rsidDel="00D84619">
          <w:delText xml:space="preserve"> </w:delText>
        </w:r>
      </w:del>
      <w:r w:rsidR="003C1CD0" w:rsidRPr="003C1CD0">
        <w:t xml:space="preserve">и </w:t>
      </w:r>
      <w:del w:id="267" w:author="Павел Перминов" w:date="2026-08-20T18:53:00Z">
        <w:r w:rsidR="00EB19D4" w:rsidDel="00841777">
          <w:delText>«»</w:delText>
        </w:r>
        <w:r w:rsidR="004E4276" w:rsidDel="00841777">
          <w:delText xml:space="preserve"> </w:delText>
        </w:r>
      </w:del>
      <w:r w:rsidR="00EB19D4">
        <w:t>(</w:t>
      </w:r>
      <w:r w:rsidR="003C1CD0" w:rsidRPr="003C1CD0">
        <w:t>развернуто</w:t>
      </w:r>
      <w:r w:rsidR="00EB19D4">
        <w:t>)</w:t>
      </w:r>
      <w:r w:rsidR="00EB19D4" w:rsidRPr="003C1CD0">
        <w:t xml:space="preserve"> </w:t>
      </w:r>
      <w:r w:rsidR="003C1CD0" w:rsidRPr="003C1CD0">
        <w:t>приведены на рисунке А.</w:t>
      </w:r>
      <w:r w:rsidR="009B3B9A">
        <w:t>3</w:t>
      </w:r>
      <w:r w:rsidR="00B71F8E">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3C1CD0" w:rsidRPr="003C1CD0" w14:paraId="3535077F" w14:textId="77777777" w:rsidTr="003C1CD0">
        <w:tc>
          <w:tcPr>
            <w:tcW w:w="9911" w:type="dxa"/>
          </w:tcPr>
          <w:p w14:paraId="108E6D5A" w14:textId="63BFA234" w:rsidR="003C1CD0" w:rsidRPr="003C1CD0" w:rsidRDefault="008C4E64" w:rsidP="003C519A">
            <w:pPr>
              <w:pStyle w:val="af5"/>
            </w:pPr>
            <w:r w:rsidRPr="008C4E64">
              <w:drawing>
                <wp:inline distT="0" distB="0" distL="0" distR="0" wp14:anchorId="49BE950F" wp14:editId="00A7C403">
                  <wp:extent cx="3057525" cy="1491933"/>
                  <wp:effectExtent l="0" t="0" r="0" b="0"/>
                  <wp:docPr id="107902671" name="Рисунок 10790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088211" cy="1506906"/>
                          </a:xfrm>
                          <a:prstGeom prst="rect">
                            <a:avLst/>
                          </a:prstGeom>
                        </pic:spPr>
                      </pic:pic>
                    </a:graphicData>
                  </a:graphic>
                </wp:inline>
              </w:drawing>
            </w:r>
          </w:p>
          <w:p w14:paraId="6CF78EB4" w14:textId="04895B49" w:rsidR="003C1CD0" w:rsidRDefault="003C1CD0" w:rsidP="003C519A">
            <w:pPr>
              <w:pStyle w:val="af5"/>
            </w:pPr>
            <w:r w:rsidRPr="004C730A">
              <w:rPr>
                <w:i/>
                <w:iCs/>
                <w:lang w:val="en-US"/>
              </w:rPr>
              <w:t>h</w:t>
            </w:r>
            <w:r w:rsidRPr="004C730A">
              <w:rPr>
                <w:i/>
                <w:iCs/>
              </w:rPr>
              <w:t xml:space="preserve"> </w:t>
            </w:r>
            <w:del w:id="268" w:author="Павел Перминов" w:date="2026-08-20T18:49:00Z">
              <w:r w:rsidRPr="003C1CD0" w:rsidDel="00841777">
                <w:delText>–</w:delText>
              </w:r>
            </w:del>
            <w:ins w:id="269" w:author="Павел Перминов" w:date="2026-08-20T18:49:00Z">
              <w:r w:rsidR="00841777">
                <w:t>—</w:t>
              </w:r>
            </w:ins>
            <w:r w:rsidRPr="003C1CD0">
              <w:t xml:space="preserve"> высота </w:t>
            </w:r>
            <w:r w:rsidR="008C4E64">
              <w:t>прописных букв обозначения</w:t>
            </w:r>
          </w:p>
          <w:p w14:paraId="4A3D8570" w14:textId="247FAA9B" w:rsidR="009B3B9A" w:rsidRPr="009B3B9A" w:rsidRDefault="00906DEB" w:rsidP="003C519A">
            <w:pPr>
              <w:pStyle w:val="af5"/>
            </w:pPr>
            <w:r w:rsidRPr="004C730A">
              <w:rPr>
                <w:i/>
                <w:iCs/>
                <w:lang w:val="en-US"/>
              </w:rPr>
              <w:t>d</w:t>
            </w:r>
            <w:r w:rsidR="009B3B9A" w:rsidRPr="004C730A">
              <w:rPr>
                <w:i/>
                <w:iCs/>
              </w:rPr>
              <w:t xml:space="preserve"> </w:t>
            </w:r>
            <w:del w:id="270" w:author="Павел Перминов" w:date="2026-08-20T18:49:00Z">
              <w:r w:rsidR="009B3B9A" w:rsidRPr="009B3B9A" w:rsidDel="00841777">
                <w:delText>–</w:delText>
              </w:r>
            </w:del>
            <w:ins w:id="271" w:author="Павел Перминов" w:date="2026-08-20T18:49:00Z">
              <w:r w:rsidR="00841777">
                <w:t>—</w:t>
              </w:r>
            </w:ins>
            <w:r w:rsidR="009B3B9A" w:rsidRPr="009B3B9A">
              <w:t xml:space="preserve"> </w:t>
            </w:r>
            <w:r w:rsidR="009B3B9A">
              <w:t>толщина линии символов обозначени</w:t>
            </w:r>
            <w:r>
              <w:t>я</w:t>
            </w:r>
          </w:p>
        </w:tc>
      </w:tr>
      <w:tr w:rsidR="003C1CD0" w:rsidRPr="003C1CD0" w14:paraId="553738CC" w14:textId="77777777" w:rsidTr="003C1CD0">
        <w:tc>
          <w:tcPr>
            <w:tcW w:w="9911" w:type="dxa"/>
          </w:tcPr>
          <w:p w14:paraId="4E6D6136" w14:textId="12AB94F4" w:rsidR="003C1CD0" w:rsidRPr="009B3B9A" w:rsidRDefault="003C1CD0" w:rsidP="003C519A">
            <w:pPr>
              <w:pStyle w:val="af1"/>
              <w:jc w:val="center"/>
              <w:rPr>
                <w:lang w:val="en-US"/>
              </w:rPr>
            </w:pPr>
            <w:r w:rsidRPr="003C1CD0">
              <w:t>Рисунок А.</w:t>
            </w:r>
            <w:r w:rsidR="009B3B9A">
              <w:t>3</w:t>
            </w:r>
          </w:p>
        </w:tc>
      </w:tr>
    </w:tbl>
    <w:tbl>
      <w:tblPr>
        <w:tblW w:w="0" w:type="auto"/>
        <w:tblBorders>
          <w:top w:val="single" w:sz="4" w:space="0" w:color="auto"/>
          <w:bottom w:val="single" w:sz="4" w:space="0" w:color="auto"/>
        </w:tblBorders>
        <w:tblLook w:val="04A0" w:firstRow="1" w:lastRow="0" w:firstColumn="1" w:lastColumn="0" w:noHBand="0" w:noVBand="1"/>
      </w:tblPr>
      <w:tblGrid>
        <w:gridCol w:w="9921"/>
      </w:tblGrid>
      <w:tr w:rsidR="00F70974" w:rsidRPr="00AB17E6" w14:paraId="70BADDDA" w14:textId="77777777" w:rsidTr="003C519A">
        <w:tc>
          <w:tcPr>
            <w:tcW w:w="9921" w:type="dxa"/>
            <w:shd w:val="clear" w:color="auto" w:fill="auto"/>
            <w:vAlign w:val="center"/>
          </w:tcPr>
          <w:p w14:paraId="39A10147" w14:textId="77777777" w:rsidR="00F70974" w:rsidRPr="00AB17E6" w:rsidRDefault="00F70974" w:rsidP="006052B2">
            <w:pPr>
              <w:pStyle w:val="22"/>
              <w:widowControl w:val="0"/>
              <w:spacing w:before="120" w:after="120" w:line="360" w:lineRule="auto"/>
              <w:rPr>
                <w:rFonts w:ascii="Arial" w:hAnsi="Arial" w:cs="Arial"/>
                <w:b w:val="0"/>
                <w:bCs w:val="0"/>
                <w:color w:val="auto"/>
                <w:sz w:val="24"/>
                <w:szCs w:val="24"/>
              </w:rPr>
            </w:pPr>
            <w:r w:rsidRPr="00AB17E6">
              <w:rPr>
                <w:rFonts w:ascii="Arial" w:hAnsi="Arial" w:cs="Arial"/>
                <w:b w:val="0"/>
                <w:bCs w:val="0"/>
                <w:color w:val="auto"/>
                <w:sz w:val="24"/>
                <w:szCs w:val="24"/>
              </w:rPr>
              <w:lastRenderedPageBreak/>
              <w:t>УДК</w:t>
            </w:r>
            <w:r>
              <w:rPr>
                <w:rFonts w:ascii="Arial" w:hAnsi="Arial" w:cs="Arial"/>
                <w:b w:val="0"/>
                <w:bCs w:val="0"/>
                <w:color w:val="auto"/>
                <w:sz w:val="24"/>
                <w:szCs w:val="24"/>
              </w:rPr>
              <w:t xml:space="preserve"> 62(084.11):006.354</w:t>
            </w:r>
            <w:r w:rsidRPr="00AB17E6">
              <w:rPr>
                <w:rFonts w:ascii="Arial" w:hAnsi="Arial" w:cs="Arial"/>
                <w:b w:val="0"/>
                <w:bCs w:val="0"/>
                <w:color w:val="auto"/>
                <w:sz w:val="24"/>
                <w:szCs w:val="24"/>
              </w:rPr>
              <w:tab/>
            </w:r>
            <w:r w:rsidRPr="00AB17E6">
              <w:rPr>
                <w:rFonts w:ascii="Arial" w:hAnsi="Arial" w:cs="Arial"/>
                <w:b w:val="0"/>
                <w:bCs w:val="0"/>
                <w:color w:val="auto"/>
                <w:sz w:val="24"/>
                <w:szCs w:val="24"/>
              </w:rPr>
              <w:tab/>
            </w:r>
            <w:r>
              <w:rPr>
                <w:rFonts w:ascii="Arial" w:hAnsi="Arial" w:cs="Arial"/>
                <w:b w:val="0"/>
                <w:bCs w:val="0"/>
                <w:color w:val="auto"/>
                <w:sz w:val="24"/>
                <w:szCs w:val="24"/>
              </w:rPr>
              <w:t xml:space="preserve">                                                                  </w:t>
            </w:r>
            <w:r w:rsidRPr="00AB17E6">
              <w:rPr>
                <w:rFonts w:ascii="Arial" w:hAnsi="Arial" w:cs="Arial"/>
                <w:b w:val="0"/>
                <w:bCs w:val="0"/>
                <w:color w:val="auto"/>
                <w:sz w:val="24"/>
                <w:szCs w:val="24"/>
              </w:rPr>
              <w:t xml:space="preserve">ОКС </w:t>
            </w:r>
            <w:r>
              <w:rPr>
                <w:rFonts w:ascii="Arial" w:hAnsi="Arial" w:cs="Arial"/>
                <w:b w:val="0"/>
                <w:bCs w:val="0"/>
                <w:color w:val="auto"/>
                <w:sz w:val="24"/>
                <w:szCs w:val="24"/>
              </w:rPr>
              <w:t>01.110</w:t>
            </w:r>
          </w:p>
        </w:tc>
      </w:tr>
      <w:tr w:rsidR="00F70974" w14:paraId="1AA59972" w14:textId="77777777" w:rsidTr="003C519A">
        <w:tc>
          <w:tcPr>
            <w:tcW w:w="9921" w:type="dxa"/>
            <w:shd w:val="clear" w:color="auto" w:fill="auto"/>
            <w:vAlign w:val="center"/>
          </w:tcPr>
          <w:p w14:paraId="4BDDE4F6" w14:textId="48C387F5" w:rsidR="00F70974" w:rsidRDefault="00F70974" w:rsidP="00F70974">
            <w:pPr>
              <w:widowControl w:val="0"/>
              <w:spacing w:line="360" w:lineRule="auto"/>
              <w:jc w:val="both"/>
              <w:rPr>
                <w:rFonts w:ascii="Arial" w:hAnsi="Arial" w:cs="Arial"/>
                <w:b/>
                <w:bCs/>
                <w:sz w:val="24"/>
                <w:szCs w:val="24"/>
              </w:rPr>
            </w:pPr>
            <w:r w:rsidRPr="00AB17E6">
              <w:rPr>
                <w:rFonts w:ascii="Arial" w:hAnsi="Arial"/>
                <w:bCs/>
                <w:sz w:val="24"/>
                <w:szCs w:val="24"/>
              </w:rPr>
              <w:t>Ключевые слова:</w:t>
            </w:r>
            <w:r>
              <w:rPr>
                <w:rFonts w:ascii="Arial" w:hAnsi="Arial"/>
                <w:bCs/>
                <w:sz w:val="24"/>
                <w:szCs w:val="24"/>
              </w:rPr>
              <w:t xml:space="preserve"> чертеж, электронная геометрическая модель, изображение, вид, разрез, сечение, плоскость, выносной элемент</w:t>
            </w:r>
          </w:p>
        </w:tc>
      </w:tr>
    </w:tbl>
    <w:p w14:paraId="71DAD315" w14:textId="57AEAC8C" w:rsidR="00DE6B92" w:rsidRDefault="00DE6B92" w:rsidP="002B7EEF">
      <w:pPr>
        <w:pStyle w:val="af1"/>
      </w:pPr>
    </w:p>
    <w:p w14:paraId="631E5950" w14:textId="1E5545D4" w:rsidR="000A5A5F" w:rsidRDefault="000A5A5F" w:rsidP="002B7EEF">
      <w:pPr>
        <w:pStyle w:val="af1"/>
      </w:pPr>
    </w:p>
    <w:p w14:paraId="57A1AE6A" w14:textId="77777777" w:rsidR="000A5A5F" w:rsidRDefault="000A5A5F" w:rsidP="002B7EEF">
      <w:pPr>
        <w:pStyle w:val="af1"/>
      </w:pPr>
      <w:r>
        <w:t>РАЗРАБОТЧИК</w:t>
      </w:r>
    </w:p>
    <w:p w14:paraId="70ACF544" w14:textId="77777777" w:rsidR="000A5A5F" w:rsidRDefault="000A5A5F" w:rsidP="000A5A5F"/>
    <w:p w14:paraId="364A2CF6" w14:textId="77777777" w:rsidR="000A5A5F" w:rsidRDefault="000A5A5F" w:rsidP="000A5A5F"/>
    <w:p w14:paraId="56ABAB90" w14:textId="77777777" w:rsidR="000A5A5F" w:rsidRDefault="000A5A5F" w:rsidP="002B7EEF">
      <w:pPr>
        <w:pStyle w:val="af1"/>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30"/>
        <w:gridCol w:w="2119"/>
      </w:tblGrid>
      <w:tr w:rsidR="000A5A5F" w14:paraId="5FE6501D" w14:textId="77777777" w:rsidTr="004708D8">
        <w:tc>
          <w:tcPr>
            <w:tcW w:w="4962" w:type="dxa"/>
          </w:tcPr>
          <w:p w14:paraId="12E1971F" w14:textId="77777777" w:rsidR="000A5A5F" w:rsidRDefault="000A5A5F" w:rsidP="004708D8">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736F31A3" w14:textId="296FE494" w:rsidR="000A5A5F" w:rsidRDefault="000A5A5F" w:rsidP="004708D8">
            <w:pPr>
              <w:rPr>
                <w:rFonts w:ascii="Arial" w:hAnsi="Arial" w:cs="Arial"/>
                <w:sz w:val="24"/>
                <w:szCs w:val="24"/>
              </w:rPr>
            </w:pPr>
            <w:r>
              <w:rPr>
                <w:rFonts w:ascii="Arial" w:hAnsi="Arial" w:cs="Arial"/>
                <w:sz w:val="24"/>
                <w:szCs w:val="24"/>
              </w:rPr>
              <w:t xml:space="preserve">АО НИЦ «Прикладная </w:t>
            </w:r>
            <w:r w:rsidR="009D69A6">
              <w:rPr>
                <w:rFonts w:ascii="Arial" w:hAnsi="Arial" w:cs="Arial"/>
                <w:sz w:val="24"/>
                <w:szCs w:val="24"/>
              </w:rPr>
              <w:t>Л</w:t>
            </w:r>
            <w:r>
              <w:rPr>
                <w:rFonts w:ascii="Arial" w:hAnsi="Arial" w:cs="Arial"/>
                <w:sz w:val="24"/>
                <w:szCs w:val="24"/>
              </w:rPr>
              <w:t xml:space="preserve">огистика», </w:t>
            </w:r>
          </w:p>
          <w:p w14:paraId="0BD02EF5" w14:textId="701DDB74" w:rsidR="000A5A5F" w:rsidRDefault="009D69A6" w:rsidP="004708D8">
            <w:pPr>
              <w:rPr>
                <w:rFonts w:ascii="Arial" w:hAnsi="Arial" w:cs="Arial"/>
                <w:noProof/>
                <w:sz w:val="24"/>
                <w:szCs w:val="24"/>
              </w:rPr>
            </w:pPr>
            <w:r>
              <w:rPr>
                <w:rFonts w:ascii="Arial" w:hAnsi="Arial" w:cs="Arial"/>
                <w:sz w:val="24"/>
                <w:szCs w:val="24"/>
              </w:rPr>
              <w:t>г</w:t>
            </w:r>
            <w:r w:rsidR="000A5A5F">
              <w:rPr>
                <w:rFonts w:ascii="Arial" w:hAnsi="Arial" w:cs="Arial"/>
                <w:sz w:val="24"/>
                <w:szCs w:val="24"/>
              </w:rPr>
              <w:t>енеральный директор</w:t>
            </w:r>
          </w:p>
        </w:tc>
        <w:tc>
          <w:tcPr>
            <w:tcW w:w="2830" w:type="dxa"/>
          </w:tcPr>
          <w:p w14:paraId="4CA6207B" w14:textId="77777777" w:rsidR="000A5A5F" w:rsidRDefault="000A5A5F" w:rsidP="004708D8">
            <w:pPr>
              <w:rPr>
                <w:rFonts w:ascii="Arial" w:hAnsi="Arial" w:cs="Arial"/>
                <w:noProof/>
                <w:sz w:val="24"/>
                <w:szCs w:val="24"/>
              </w:rPr>
            </w:pPr>
          </w:p>
        </w:tc>
        <w:tc>
          <w:tcPr>
            <w:tcW w:w="2119" w:type="dxa"/>
          </w:tcPr>
          <w:p w14:paraId="1C38E05C" w14:textId="77777777" w:rsidR="000A5A5F" w:rsidRDefault="000A5A5F" w:rsidP="004708D8">
            <w:pPr>
              <w:rPr>
                <w:rFonts w:ascii="Arial" w:hAnsi="Arial" w:cs="Arial"/>
                <w:sz w:val="24"/>
                <w:szCs w:val="24"/>
              </w:rPr>
            </w:pPr>
          </w:p>
          <w:p w14:paraId="4D03DC73" w14:textId="77777777" w:rsidR="000A5A5F" w:rsidRDefault="000A5A5F" w:rsidP="004708D8">
            <w:pPr>
              <w:rPr>
                <w:rFonts w:ascii="Arial" w:hAnsi="Arial" w:cs="Arial"/>
                <w:sz w:val="24"/>
                <w:szCs w:val="24"/>
              </w:rPr>
            </w:pPr>
          </w:p>
          <w:p w14:paraId="282CF601" w14:textId="65A62E10" w:rsidR="000A5A5F" w:rsidRDefault="000A5A5F" w:rsidP="004708D8">
            <w:pPr>
              <w:jc w:val="right"/>
              <w:rPr>
                <w:rFonts w:ascii="Arial" w:hAnsi="Arial" w:cs="Arial"/>
                <w:noProof/>
                <w:sz w:val="24"/>
                <w:szCs w:val="24"/>
              </w:rPr>
            </w:pPr>
            <w:r>
              <w:rPr>
                <w:rFonts w:ascii="Arial" w:hAnsi="Arial" w:cs="Arial"/>
                <w:sz w:val="24"/>
                <w:szCs w:val="24"/>
              </w:rPr>
              <w:t>И.</w:t>
            </w:r>
            <w:r w:rsidR="009D69A6">
              <w:rPr>
                <w:rFonts w:ascii="Arial" w:hAnsi="Arial" w:cs="Arial"/>
                <w:sz w:val="24"/>
                <w:szCs w:val="24"/>
              </w:rPr>
              <w:t xml:space="preserve"> </w:t>
            </w:r>
            <w:r>
              <w:rPr>
                <w:rFonts w:ascii="Arial" w:hAnsi="Arial" w:cs="Arial"/>
                <w:sz w:val="24"/>
                <w:szCs w:val="24"/>
              </w:rPr>
              <w:t>Ю. Галин</w:t>
            </w:r>
          </w:p>
        </w:tc>
      </w:tr>
      <w:tr w:rsidR="000A5A5F" w14:paraId="41F3AB18" w14:textId="77777777" w:rsidTr="004708D8">
        <w:tc>
          <w:tcPr>
            <w:tcW w:w="4962" w:type="dxa"/>
          </w:tcPr>
          <w:p w14:paraId="219C5AE1" w14:textId="77777777" w:rsidR="000A5A5F" w:rsidRDefault="000A5A5F" w:rsidP="004708D8">
            <w:pPr>
              <w:rPr>
                <w:rFonts w:ascii="Arial" w:hAnsi="Arial" w:cs="Arial"/>
                <w:noProof/>
                <w:sz w:val="24"/>
                <w:szCs w:val="24"/>
              </w:rPr>
            </w:pPr>
          </w:p>
          <w:p w14:paraId="06572443" w14:textId="77777777" w:rsidR="000A5A5F" w:rsidRDefault="000A5A5F" w:rsidP="004708D8">
            <w:pPr>
              <w:rPr>
                <w:rFonts w:ascii="Arial" w:hAnsi="Arial" w:cs="Arial"/>
                <w:noProof/>
                <w:sz w:val="24"/>
                <w:szCs w:val="24"/>
              </w:rPr>
            </w:pPr>
          </w:p>
        </w:tc>
        <w:tc>
          <w:tcPr>
            <w:tcW w:w="2830" w:type="dxa"/>
          </w:tcPr>
          <w:p w14:paraId="5816CC7F" w14:textId="77777777" w:rsidR="000A5A5F" w:rsidRDefault="000A5A5F" w:rsidP="004708D8">
            <w:pPr>
              <w:rPr>
                <w:rFonts w:ascii="Arial" w:hAnsi="Arial" w:cs="Arial"/>
                <w:noProof/>
                <w:sz w:val="24"/>
                <w:szCs w:val="24"/>
              </w:rPr>
            </w:pPr>
          </w:p>
          <w:p w14:paraId="7DAFF9C7" w14:textId="77777777" w:rsidR="000A5A5F" w:rsidRDefault="000A5A5F" w:rsidP="004708D8">
            <w:pPr>
              <w:rPr>
                <w:rFonts w:ascii="Arial" w:hAnsi="Arial" w:cs="Arial"/>
                <w:noProof/>
                <w:sz w:val="24"/>
                <w:szCs w:val="24"/>
              </w:rPr>
            </w:pPr>
          </w:p>
          <w:p w14:paraId="630E38BC" w14:textId="77777777" w:rsidR="000A5A5F" w:rsidRDefault="000A5A5F" w:rsidP="004708D8">
            <w:pPr>
              <w:rPr>
                <w:rFonts w:ascii="Arial" w:hAnsi="Arial" w:cs="Arial"/>
                <w:noProof/>
                <w:sz w:val="24"/>
                <w:szCs w:val="24"/>
              </w:rPr>
            </w:pPr>
          </w:p>
          <w:p w14:paraId="33A35E70" w14:textId="77777777" w:rsidR="000A5A5F" w:rsidRDefault="000A5A5F" w:rsidP="004708D8">
            <w:pPr>
              <w:rPr>
                <w:rFonts w:ascii="Arial" w:hAnsi="Arial" w:cs="Arial"/>
                <w:noProof/>
                <w:sz w:val="24"/>
                <w:szCs w:val="24"/>
              </w:rPr>
            </w:pPr>
          </w:p>
          <w:p w14:paraId="1D6AB5DF" w14:textId="77777777" w:rsidR="000A5A5F" w:rsidRDefault="000A5A5F" w:rsidP="004708D8">
            <w:pPr>
              <w:rPr>
                <w:rFonts w:ascii="Arial" w:hAnsi="Arial" w:cs="Arial"/>
                <w:noProof/>
                <w:sz w:val="24"/>
                <w:szCs w:val="24"/>
              </w:rPr>
            </w:pPr>
          </w:p>
        </w:tc>
        <w:tc>
          <w:tcPr>
            <w:tcW w:w="2119" w:type="dxa"/>
          </w:tcPr>
          <w:p w14:paraId="21CFF4EB" w14:textId="77777777" w:rsidR="000A5A5F" w:rsidRDefault="000A5A5F" w:rsidP="004708D8">
            <w:pPr>
              <w:rPr>
                <w:rFonts w:ascii="Arial" w:hAnsi="Arial" w:cs="Arial"/>
                <w:noProof/>
                <w:sz w:val="24"/>
                <w:szCs w:val="24"/>
              </w:rPr>
            </w:pPr>
          </w:p>
        </w:tc>
      </w:tr>
      <w:tr w:rsidR="000A5A5F" w14:paraId="64F845AA" w14:textId="77777777" w:rsidTr="004708D8">
        <w:tc>
          <w:tcPr>
            <w:tcW w:w="4962" w:type="dxa"/>
          </w:tcPr>
          <w:p w14:paraId="3BF79BC0" w14:textId="77777777" w:rsidR="000A5A5F" w:rsidRDefault="000A5A5F" w:rsidP="004708D8">
            <w:pPr>
              <w:rPr>
                <w:rFonts w:ascii="Arial" w:hAnsi="Arial" w:cs="Arial"/>
                <w:sz w:val="24"/>
                <w:szCs w:val="24"/>
              </w:rPr>
            </w:pPr>
            <w:r>
              <w:rPr>
                <w:rFonts w:ascii="Arial" w:hAnsi="Arial" w:cs="Arial"/>
                <w:sz w:val="24"/>
                <w:szCs w:val="24"/>
              </w:rPr>
              <w:t>Руководитель разработки,</w:t>
            </w:r>
          </w:p>
          <w:p w14:paraId="251EDB09" w14:textId="77777777" w:rsidR="000A5A5F" w:rsidRDefault="000A5A5F" w:rsidP="004708D8">
            <w:pPr>
              <w:rPr>
                <w:rFonts w:ascii="Arial" w:hAnsi="Arial" w:cs="Arial"/>
                <w:noProof/>
                <w:sz w:val="24"/>
                <w:szCs w:val="24"/>
              </w:rPr>
            </w:pPr>
            <w:r>
              <w:rPr>
                <w:rFonts w:ascii="Arial" w:hAnsi="Arial" w:cs="Arial"/>
                <w:sz w:val="24"/>
                <w:szCs w:val="24"/>
              </w:rPr>
              <w:t>руководитель отдела НО</w:t>
            </w:r>
          </w:p>
        </w:tc>
        <w:tc>
          <w:tcPr>
            <w:tcW w:w="2830" w:type="dxa"/>
          </w:tcPr>
          <w:p w14:paraId="2BC5AA48" w14:textId="77777777" w:rsidR="000A5A5F" w:rsidRDefault="000A5A5F" w:rsidP="004708D8">
            <w:pPr>
              <w:rPr>
                <w:rFonts w:ascii="Arial" w:hAnsi="Arial" w:cs="Arial"/>
                <w:noProof/>
                <w:sz w:val="24"/>
                <w:szCs w:val="24"/>
              </w:rPr>
            </w:pPr>
          </w:p>
        </w:tc>
        <w:tc>
          <w:tcPr>
            <w:tcW w:w="2119" w:type="dxa"/>
          </w:tcPr>
          <w:p w14:paraId="592266F8" w14:textId="77777777" w:rsidR="000A5A5F" w:rsidRDefault="000A5A5F" w:rsidP="004708D8">
            <w:pPr>
              <w:rPr>
                <w:rFonts w:ascii="Arial" w:hAnsi="Arial" w:cs="Arial"/>
                <w:sz w:val="24"/>
                <w:szCs w:val="24"/>
              </w:rPr>
            </w:pPr>
          </w:p>
          <w:p w14:paraId="17D517A1" w14:textId="334205C3" w:rsidR="000A5A5F" w:rsidRDefault="000A5A5F" w:rsidP="004708D8">
            <w:pPr>
              <w:jc w:val="right"/>
              <w:rPr>
                <w:rFonts w:ascii="Arial" w:hAnsi="Arial" w:cs="Arial"/>
                <w:noProof/>
                <w:sz w:val="24"/>
                <w:szCs w:val="24"/>
              </w:rPr>
            </w:pPr>
            <w:r>
              <w:rPr>
                <w:rFonts w:ascii="Arial" w:hAnsi="Arial" w:cs="Arial"/>
                <w:sz w:val="24"/>
                <w:szCs w:val="24"/>
              </w:rPr>
              <w:t>Е.</w:t>
            </w:r>
            <w:r w:rsidR="009D69A6">
              <w:rPr>
                <w:rFonts w:ascii="Arial" w:hAnsi="Arial" w:cs="Arial"/>
                <w:sz w:val="24"/>
                <w:szCs w:val="24"/>
              </w:rPr>
              <w:t xml:space="preserve"> </w:t>
            </w:r>
            <w:r>
              <w:rPr>
                <w:rFonts w:ascii="Arial" w:hAnsi="Arial" w:cs="Arial"/>
                <w:sz w:val="24"/>
                <w:szCs w:val="24"/>
              </w:rPr>
              <w:t>В. Селезнёва</w:t>
            </w:r>
          </w:p>
        </w:tc>
      </w:tr>
      <w:tr w:rsidR="000A5A5F" w14:paraId="0533EF56" w14:textId="77777777" w:rsidTr="004708D8">
        <w:tc>
          <w:tcPr>
            <w:tcW w:w="4962" w:type="dxa"/>
          </w:tcPr>
          <w:p w14:paraId="23958438" w14:textId="77777777" w:rsidR="000A5A5F" w:rsidRDefault="000A5A5F" w:rsidP="004708D8">
            <w:pPr>
              <w:rPr>
                <w:rFonts w:ascii="Arial" w:hAnsi="Arial" w:cs="Arial"/>
                <w:noProof/>
                <w:sz w:val="24"/>
                <w:szCs w:val="24"/>
              </w:rPr>
            </w:pPr>
          </w:p>
          <w:p w14:paraId="39FE1CAE" w14:textId="77777777" w:rsidR="000A5A5F" w:rsidRDefault="000A5A5F" w:rsidP="004708D8">
            <w:pPr>
              <w:rPr>
                <w:rFonts w:ascii="Arial" w:hAnsi="Arial" w:cs="Arial"/>
                <w:noProof/>
                <w:sz w:val="24"/>
                <w:szCs w:val="24"/>
              </w:rPr>
            </w:pPr>
          </w:p>
        </w:tc>
        <w:tc>
          <w:tcPr>
            <w:tcW w:w="2830" w:type="dxa"/>
          </w:tcPr>
          <w:p w14:paraId="649F0BDC" w14:textId="77777777" w:rsidR="000A5A5F" w:rsidRDefault="000A5A5F" w:rsidP="004708D8">
            <w:pPr>
              <w:rPr>
                <w:rFonts w:ascii="Arial" w:hAnsi="Arial" w:cs="Arial"/>
                <w:noProof/>
                <w:sz w:val="24"/>
                <w:szCs w:val="24"/>
              </w:rPr>
            </w:pPr>
          </w:p>
          <w:p w14:paraId="4496F028" w14:textId="77777777" w:rsidR="000A5A5F" w:rsidRDefault="000A5A5F" w:rsidP="004708D8">
            <w:pPr>
              <w:rPr>
                <w:rFonts w:ascii="Arial" w:hAnsi="Arial" w:cs="Arial"/>
                <w:noProof/>
                <w:sz w:val="24"/>
                <w:szCs w:val="24"/>
              </w:rPr>
            </w:pPr>
          </w:p>
          <w:p w14:paraId="6D880452" w14:textId="77777777" w:rsidR="000A5A5F" w:rsidRDefault="000A5A5F" w:rsidP="004708D8">
            <w:pPr>
              <w:rPr>
                <w:rFonts w:ascii="Arial" w:hAnsi="Arial" w:cs="Arial"/>
                <w:noProof/>
                <w:sz w:val="24"/>
                <w:szCs w:val="24"/>
              </w:rPr>
            </w:pPr>
          </w:p>
          <w:p w14:paraId="161ABD2C" w14:textId="77777777" w:rsidR="000A5A5F" w:rsidRDefault="000A5A5F" w:rsidP="004708D8">
            <w:pPr>
              <w:rPr>
                <w:rFonts w:ascii="Arial" w:hAnsi="Arial" w:cs="Arial"/>
                <w:noProof/>
                <w:sz w:val="24"/>
                <w:szCs w:val="24"/>
              </w:rPr>
            </w:pPr>
          </w:p>
          <w:p w14:paraId="1AD7EC5F" w14:textId="77777777" w:rsidR="000A5A5F" w:rsidRDefault="000A5A5F" w:rsidP="004708D8">
            <w:pPr>
              <w:rPr>
                <w:rFonts w:ascii="Arial" w:hAnsi="Arial" w:cs="Arial"/>
                <w:noProof/>
                <w:sz w:val="24"/>
                <w:szCs w:val="24"/>
              </w:rPr>
            </w:pPr>
          </w:p>
        </w:tc>
        <w:tc>
          <w:tcPr>
            <w:tcW w:w="2119" w:type="dxa"/>
          </w:tcPr>
          <w:p w14:paraId="6893B281" w14:textId="77777777" w:rsidR="000A5A5F" w:rsidRDefault="000A5A5F" w:rsidP="004708D8">
            <w:pPr>
              <w:rPr>
                <w:rFonts w:ascii="Arial" w:hAnsi="Arial" w:cs="Arial"/>
                <w:noProof/>
                <w:sz w:val="24"/>
                <w:szCs w:val="24"/>
              </w:rPr>
            </w:pPr>
          </w:p>
        </w:tc>
      </w:tr>
      <w:tr w:rsidR="000A5A5F" w14:paraId="6280F440" w14:textId="77777777" w:rsidTr="004708D8">
        <w:tc>
          <w:tcPr>
            <w:tcW w:w="4962" w:type="dxa"/>
          </w:tcPr>
          <w:p w14:paraId="34715C02" w14:textId="77777777" w:rsidR="000A5A5F" w:rsidRDefault="000A5A5F" w:rsidP="004708D8">
            <w:pPr>
              <w:rPr>
                <w:rFonts w:ascii="Arial" w:hAnsi="Arial" w:cs="Arial"/>
                <w:sz w:val="24"/>
                <w:szCs w:val="24"/>
              </w:rPr>
            </w:pPr>
            <w:r>
              <w:rPr>
                <w:rFonts w:ascii="Arial" w:hAnsi="Arial" w:cs="Arial"/>
                <w:sz w:val="24"/>
                <w:szCs w:val="24"/>
              </w:rPr>
              <w:t>Исполнитель,</w:t>
            </w:r>
          </w:p>
          <w:p w14:paraId="7BE3812E" w14:textId="77777777" w:rsidR="000A5A5F" w:rsidRDefault="000A5A5F" w:rsidP="004708D8">
            <w:pPr>
              <w:rPr>
                <w:rFonts w:ascii="Arial" w:hAnsi="Arial" w:cs="Arial"/>
                <w:noProof/>
                <w:sz w:val="24"/>
                <w:szCs w:val="24"/>
              </w:rPr>
            </w:pPr>
            <w:r>
              <w:rPr>
                <w:rFonts w:ascii="Arial" w:hAnsi="Arial" w:cs="Arial"/>
                <w:sz w:val="24"/>
                <w:szCs w:val="24"/>
              </w:rPr>
              <w:t>специалист отдела НО</w:t>
            </w:r>
          </w:p>
        </w:tc>
        <w:tc>
          <w:tcPr>
            <w:tcW w:w="2830" w:type="dxa"/>
          </w:tcPr>
          <w:p w14:paraId="61DFB459" w14:textId="77777777" w:rsidR="000A5A5F" w:rsidRDefault="000A5A5F" w:rsidP="004708D8">
            <w:pPr>
              <w:rPr>
                <w:rFonts w:ascii="Arial" w:hAnsi="Arial" w:cs="Arial"/>
                <w:noProof/>
                <w:sz w:val="24"/>
                <w:szCs w:val="24"/>
              </w:rPr>
            </w:pPr>
          </w:p>
        </w:tc>
        <w:tc>
          <w:tcPr>
            <w:tcW w:w="2119" w:type="dxa"/>
          </w:tcPr>
          <w:p w14:paraId="5E16B73C" w14:textId="77777777" w:rsidR="000A5A5F" w:rsidRDefault="000A5A5F" w:rsidP="004708D8">
            <w:pPr>
              <w:rPr>
                <w:rFonts w:ascii="Arial" w:hAnsi="Arial" w:cs="Arial"/>
                <w:sz w:val="24"/>
                <w:szCs w:val="24"/>
              </w:rPr>
            </w:pPr>
          </w:p>
          <w:p w14:paraId="28807122" w14:textId="06E3DD8A" w:rsidR="000A5A5F" w:rsidRDefault="000A5A5F" w:rsidP="004708D8">
            <w:pPr>
              <w:jc w:val="right"/>
              <w:rPr>
                <w:rFonts w:ascii="Arial" w:hAnsi="Arial" w:cs="Arial"/>
                <w:noProof/>
                <w:sz w:val="24"/>
                <w:szCs w:val="24"/>
              </w:rPr>
            </w:pPr>
            <w:r>
              <w:rPr>
                <w:rFonts w:ascii="Arial" w:hAnsi="Arial" w:cs="Arial"/>
                <w:sz w:val="24"/>
                <w:szCs w:val="24"/>
              </w:rPr>
              <w:t>П.</w:t>
            </w:r>
            <w:r w:rsidR="009D69A6">
              <w:rPr>
                <w:rFonts w:ascii="Arial" w:hAnsi="Arial" w:cs="Arial"/>
                <w:sz w:val="24"/>
                <w:szCs w:val="24"/>
              </w:rPr>
              <w:t xml:space="preserve"> </w:t>
            </w:r>
            <w:r>
              <w:rPr>
                <w:rFonts w:ascii="Arial" w:hAnsi="Arial" w:cs="Arial"/>
                <w:sz w:val="24"/>
                <w:szCs w:val="24"/>
              </w:rPr>
              <w:t>А. Перминов</w:t>
            </w:r>
          </w:p>
        </w:tc>
      </w:tr>
    </w:tbl>
    <w:p w14:paraId="4864A1D8" w14:textId="77777777" w:rsidR="000A5A5F" w:rsidRPr="003E1053" w:rsidRDefault="000A5A5F" w:rsidP="002B7EEF">
      <w:pPr>
        <w:pStyle w:val="af1"/>
      </w:pPr>
    </w:p>
    <w:sectPr w:rsidR="000A5A5F" w:rsidRPr="003E1053" w:rsidSect="0099149F">
      <w:headerReference w:type="even" r:id="rId93"/>
      <w:footerReference w:type="even" r:id="rId94"/>
      <w:footerReference w:type="default" r:id="rId95"/>
      <w:footnotePr>
        <w:numRestart w:val="eachPage"/>
      </w:footnotePr>
      <w:pgSz w:w="11906" w:h="16838" w:code="9"/>
      <w:pgMar w:top="851" w:right="851" w:bottom="851" w:left="1134" w:header="567"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8EF99" w14:textId="77777777" w:rsidR="00024BF0" w:rsidRDefault="00024BF0" w:rsidP="0093518F">
      <w:r>
        <w:separator/>
      </w:r>
    </w:p>
  </w:endnote>
  <w:endnote w:type="continuationSeparator" w:id="0">
    <w:p w14:paraId="3E3CF90F" w14:textId="77777777" w:rsidR="00024BF0" w:rsidRDefault="00024BF0"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131347"/>
      <w:docPartObj>
        <w:docPartGallery w:val="Page Numbers (Bottom of Page)"/>
        <w:docPartUnique/>
      </w:docPartObj>
    </w:sdtPr>
    <w:sdtEndPr>
      <w:rPr>
        <w:rFonts w:ascii="Arial" w:hAnsi="Arial" w:cs="Arial"/>
        <w:sz w:val="22"/>
        <w:szCs w:val="22"/>
      </w:rPr>
    </w:sdtEndPr>
    <w:sdtContent>
      <w:p w14:paraId="7730D94B" w14:textId="77777777" w:rsidR="006052B2" w:rsidRPr="0085053C" w:rsidRDefault="006052B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044B45">
          <w:rPr>
            <w:rFonts w:ascii="Arial" w:hAnsi="Arial" w:cs="Arial"/>
            <w:noProof/>
            <w:sz w:val="22"/>
            <w:szCs w:val="22"/>
          </w:rPr>
          <w:t>II</w:t>
        </w:r>
        <w:r w:rsidRPr="0015488B">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066111"/>
      <w:docPartObj>
        <w:docPartGallery w:val="Page Numbers (Bottom of Page)"/>
        <w:docPartUnique/>
      </w:docPartObj>
    </w:sdtPr>
    <w:sdtEndPr>
      <w:rPr>
        <w:rFonts w:ascii="Arial" w:hAnsi="Arial" w:cs="Arial"/>
        <w:sz w:val="22"/>
        <w:szCs w:val="22"/>
      </w:rPr>
    </w:sdtEndPr>
    <w:sdtContent>
      <w:p w14:paraId="1608944B" w14:textId="4393F8B0" w:rsidR="006052B2" w:rsidRPr="0085053C" w:rsidRDefault="006052B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044B45">
          <w:rPr>
            <w:rFonts w:ascii="Arial" w:hAnsi="Arial" w:cs="Arial"/>
            <w:noProof/>
            <w:sz w:val="22"/>
            <w:szCs w:val="22"/>
          </w:rPr>
          <w:t>III</w:t>
        </w:r>
        <w:r w:rsidRPr="0015488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445742"/>
      <w:docPartObj>
        <w:docPartGallery w:val="Page Numbers (Bottom of Page)"/>
        <w:docPartUnique/>
      </w:docPartObj>
    </w:sdtPr>
    <w:sdtEndPr>
      <w:rPr>
        <w:rFonts w:ascii="Arial" w:hAnsi="Arial" w:cs="Arial"/>
        <w:sz w:val="22"/>
        <w:szCs w:val="22"/>
      </w:rPr>
    </w:sdtEndPr>
    <w:sdtContent>
      <w:p w14:paraId="37183556" w14:textId="77777777" w:rsidR="006052B2" w:rsidRPr="0015488B" w:rsidRDefault="006052B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044B45">
          <w:rPr>
            <w:rFonts w:ascii="Arial" w:hAnsi="Arial" w:cs="Arial"/>
            <w:noProof/>
            <w:sz w:val="22"/>
            <w:szCs w:val="22"/>
          </w:rPr>
          <w:t>14</w:t>
        </w:r>
        <w:r w:rsidRPr="0015488B">
          <w:rPr>
            <w:rFonts w:ascii="Arial" w:hAnsi="Arial" w:cs="Arial"/>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344836"/>
      <w:docPartObj>
        <w:docPartGallery w:val="Page Numbers (Bottom of Page)"/>
        <w:docPartUnique/>
      </w:docPartObj>
    </w:sdtPr>
    <w:sdtEndPr>
      <w:rPr>
        <w:rFonts w:ascii="Arial" w:hAnsi="Arial" w:cs="Arial"/>
        <w:sz w:val="22"/>
        <w:szCs w:val="22"/>
      </w:rPr>
    </w:sdtEndPr>
    <w:sdtContent>
      <w:p w14:paraId="6D8C8BFC" w14:textId="55081313" w:rsidR="006052B2" w:rsidRPr="0085053C" w:rsidRDefault="006052B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044B45">
          <w:rPr>
            <w:rFonts w:ascii="Arial" w:hAnsi="Arial" w:cs="Arial"/>
            <w:noProof/>
            <w:sz w:val="22"/>
            <w:szCs w:val="22"/>
          </w:rPr>
          <w:t>11</w:t>
        </w:r>
        <w:r w:rsidRPr="0015488B">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5DB95" w14:textId="77777777" w:rsidR="00024BF0" w:rsidRDefault="00024BF0" w:rsidP="0093518F">
      <w:r>
        <w:separator/>
      </w:r>
    </w:p>
  </w:footnote>
  <w:footnote w:type="continuationSeparator" w:id="0">
    <w:p w14:paraId="2C8DD8C8" w14:textId="77777777" w:rsidR="00024BF0" w:rsidRDefault="00024BF0"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9061" w14:textId="4F51023C" w:rsidR="006052B2" w:rsidRPr="00BA7E4D" w:rsidRDefault="006052B2" w:rsidP="0099149F">
    <w:pPr>
      <w:pStyle w:val="ac"/>
      <w:spacing w:after="120"/>
      <w:ind w:left="-142"/>
      <w:rPr>
        <w:rFonts w:ascii="Arial" w:hAnsi="Arial" w:cs="Arial"/>
        <w:bCs/>
        <w:i/>
        <w:iCs/>
        <w:lang w:val="en-US"/>
      </w:rPr>
    </w:pPr>
    <w:r>
      <w:rPr>
        <w:rFonts w:ascii="Arial" w:eastAsia="Calibri" w:hAnsi="Arial" w:cs="Arial"/>
        <w:b/>
        <w:lang w:eastAsia="en-US"/>
      </w:rPr>
      <w:t>ГОСТ Р  2.305</w:t>
    </w:r>
    <w:r w:rsidRPr="00E257EE">
      <w:rPr>
        <w:rFonts w:ascii="Arial" w:eastAsia="Calibri" w:hAnsi="Arial" w:cs="Arial"/>
        <w:b/>
        <w:lang w:eastAsia="en-US"/>
      </w:rPr>
      <w:sym w:font="Symbol" w:char="F0BE"/>
    </w:r>
    <w:r>
      <w:rPr>
        <w:rFonts w:ascii="Arial" w:eastAsia="Calibri" w:hAnsi="Arial" w:cs="Arial"/>
        <w:b/>
        <w:lang w:eastAsia="en-US"/>
      </w:rPr>
      <w:t>20ХХ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724AB9">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2AB4" w14:textId="4E986E60" w:rsidR="006052B2" w:rsidRPr="00BA7E4D" w:rsidRDefault="006052B2" w:rsidP="0099149F">
    <w:pPr>
      <w:pStyle w:val="ac"/>
      <w:spacing w:after="120"/>
      <w:ind w:left="5387"/>
      <w:jc w:val="right"/>
      <w:rPr>
        <w:lang w:val="en-US"/>
      </w:rPr>
    </w:pPr>
    <w:r>
      <w:rPr>
        <w:rFonts w:ascii="Arial" w:hAnsi="Arial" w:cs="Arial"/>
        <w:b/>
      </w:rPr>
      <w:t>ГОСТ Р 2.305</w:t>
    </w:r>
    <w:r w:rsidRPr="00E257EE">
      <w:rPr>
        <w:rFonts w:ascii="Arial" w:hAnsi="Arial" w:cs="Arial"/>
        <w:b/>
      </w:rPr>
      <w:sym w:font="Symbol" w:char="F0BE"/>
    </w:r>
    <w:r>
      <w:rPr>
        <w:rFonts w:ascii="Arial" w:hAnsi="Arial" w:cs="Arial"/>
        <w:b/>
      </w:rPr>
      <w:t>20ХХ</w:t>
    </w:r>
    <w:r w:rsidRPr="00E257EE">
      <w:rPr>
        <w:rFonts w:ascii="Arial" w:hAnsi="Arial" w:cs="Arial"/>
      </w:rPr>
      <w:br/>
    </w:r>
    <w:r w:rsidRPr="00E257EE">
      <w:rPr>
        <w:rFonts w:ascii="Arial" w:hAnsi="Arial" w:cs="Arial"/>
        <w:i/>
      </w:rPr>
      <w:t xml:space="preserve">(Проект, </w:t>
    </w:r>
    <w:r w:rsidR="002618C5">
      <w:rPr>
        <w:rFonts w:ascii="Arial" w:hAnsi="Arial" w:cs="Arial"/>
        <w:i/>
      </w:rPr>
      <w:t>окончательная</w:t>
    </w:r>
    <w:r w:rsidRPr="00E257EE">
      <w:rPr>
        <w:rFonts w:ascii="Arial" w:hAnsi="Arial" w:cs="Arial"/>
        <w:i/>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92A2" w14:textId="75E501B3" w:rsidR="006052B2" w:rsidRPr="00BA7E4D" w:rsidRDefault="006052B2" w:rsidP="0099149F">
    <w:pPr>
      <w:pStyle w:val="ac"/>
      <w:spacing w:after="120"/>
      <w:ind w:left="-142"/>
      <w:rPr>
        <w:rFonts w:ascii="Arial" w:hAnsi="Arial" w:cs="Arial"/>
        <w:bCs/>
        <w:i/>
        <w:iCs/>
        <w:lang w:val="en-US"/>
      </w:rPr>
    </w:pPr>
    <w:r w:rsidRPr="00E257EE">
      <w:rPr>
        <w:rFonts w:ascii="Arial" w:eastAsia="Calibri" w:hAnsi="Arial" w:cs="Arial"/>
        <w:b/>
        <w:lang w:eastAsia="en-US"/>
      </w:rPr>
      <w:t>ГОСТ Р 2.</w:t>
    </w:r>
    <w:r>
      <w:rPr>
        <w:rFonts w:ascii="Arial" w:eastAsia="Calibri" w:hAnsi="Arial" w:cs="Arial"/>
        <w:b/>
        <w:lang w:eastAsia="en-US"/>
      </w:rPr>
      <w:t>305</w:t>
    </w:r>
    <w:r w:rsidRPr="00E257EE">
      <w:rPr>
        <w:rFonts w:ascii="Arial" w:eastAsia="Calibri" w:hAnsi="Arial" w:cs="Arial"/>
        <w:b/>
        <w:lang w:eastAsia="en-US"/>
      </w:rPr>
      <w:sym w:font="Symbol" w:char="F0BE"/>
    </w:r>
    <w:r w:rsidRPr="00E257EE">
      <w:rPr>
        <w:rFonts w:ascii="Arial" w:eastAsia="Calibri" w:hAnsi="Arial" w:cs="Arial"/>
        <w:b/>
        <w:lang w:eastAsia="en-US"/>
      </w:rPr>
      <w:t>20</w:t>
    </w:r>
    <w:r>
      <w:rPr>
        <w:rFonts w:ascii="Arial" w:eastAsia="Calibri" w:hAnsi="Arial" w:cs="Arial"/>
        <w:b/>
        <w:lang w:eastAsia="en-US"/>
      </w:rPr>
      <w:t>ХХ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862514">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4B989CDE"/>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3035"/>
        </w:tabs>
        <w:ind w:left="1901" w:firstLine="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3402"/>
        </w:tabs>
        <w:ind w:left="1276" w:firstLine="709"/>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17D3265C"/>
    <w:multiLevelType w:val="hybridMultilevel"/>
    <w:tmpl w:val="C542F3C0"/>
    <w:lvl w:ilvl="0" w:tplc="FA74C93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74966C2"/>
    <w:multiLevelType w:val="multilevel"/>
    <w:tmpl w:val="3EFCBC52"/>
    <w:lvl w:ilvl="0">
      <w:start w:val="1"/>
      <w:numFmt w:val="decimal"/>
      <w:lvlText w:val="3.%1"/>
      <w:lvlJc w:val="left"/>
      <w:pPr>
        <w:tabs>
          <w:tab w:val="num" w:pos="1134"/>
        </w:tabs>
        <w:ind w:left="0" w:firstLine="709"/>
      </w:pPr>
      <w:rPr>
        <w:rFonts w:hint="default"/>
        <w:b/>
        <w:i w:val="0"/>
        <w:sz w:val="24"/>
      </w:rPr>
    </w:lvl>
    <w:lvl w:ilvl="1">
      <w:start w:val="1"/>
      <w:numFmt w:val="decimal"/>
      <w:lvlText w:val="%2.%1"/>
      <w:lvlJc w:val="left"/>
      <w:pPr>
        <w:tabs>
          <w:tab w:val="num" w:pos="1134"/>
        </w:tabs>
        <w:ind w:left="0" w:firstLine="70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D5A0AF4"/>
    <w:multiLevelType w:val="multilevel"/>
    <w:tmpl w:val="541C18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
      <w:lvlText w:val="%3)"/>
      <w:lvlJc w:val="left"/>
      <w:pPr>
        <w:tabs>
          <w:tab w:val="num" w:pos="1135"/>
        </w:tabs>
        <w:ind w:left="1" w:firstLine="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A964EFA"/>
    <w:multiLevelType w:val="hybridMultilevel"/>
    <w:tmpl w:val="87B0FF92"/>
    <w:lvl w:ilvl="0" w:tplc="99A83804">
      <w:start w:val="1"/>
      <w:numFmt w:val="decimal"/>
      <w:pStyle w:val="a0"/>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255F46"/>
    <w:multiLevelType w:val="hybridMultilevel"/>
    <w:tmpl w:val="231A0EF0"/>
    <w:lvl w:ilvl="0" w:tplc="66ECDACA">
      <w:start w:val="1"/>
      <w:numFmt w:val="decimal"/>
      <w:pStyle w:val="a1"/>
      <w:lvlText w:val="Таблица %1"/>
      <w:lvlJc w:val="left"/>
      <w:pPr>
        <w:ind w:left="1429" w:hanging="360"/>
      </w:pPr>
      <w:rPr>
        <w:rFonts w:hint="default"/>
        <w:spacing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6BC41FA1"/>
    <w:multiLevelType w:val="hybridMultilevel"/>
    <w:tmpl w:val="E12E1D82"/>
    <w:lvl w:ilvl="0" w:tplc="68B2E1AC">
      <w:start w:val="1"/>
      <w:numFmt w:val="bullet"/>
      <w:pStyle w:val="1-"/>
      <w:lvlText w:val=""/>
      <w:lvlJc w:val="left"/>
      <w:pPr>
        <w:ind w:left="1070" w:hanging="360"/>
      </w:pPr>
      <w:rPr>
        <w:rFonts w:ascii="Symbol" w:eastAsia="Microsoft Sans Serif"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0"/>
  </w:num>
  <w:num w:numId="3">
    <w:abstractNumId w:val="2"/>
  </w:num>
  <w:num w:numId="4">
    <w:abstractNumId w:val="3"/>
  </w:num>
  <w:num w:numId="5">
    <w:abstractNumId w:val="5"/>
  </w:num>
  <w:num w:numId="6">
    <w:abstractNumId w:val="4"/>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num>
  <w:num w:numId="13">
    <w:abstractNumId w:val="4"/>
  </w:num>
  <w:num w:numId="14">
    <w:abstractNumId w:val="4"/>
    <w:lvlOverride w:ilvl="0">
      <w:startOverride w:val="1"/>
    </w:lvlOverride>
  </w:num>
  <w:num w:numId="15">
    <w:abstractNumId w:val="4"/>
  </w:num>
  <w:num w:numId="16">
    <w:abstractNumId w:val="4"/>
  </w:num>
  <w:num w:numId="17">
    <w:abstractNumId w:val="4"/>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Павел Перминов">
    <w15:presenceInfo w15:providerId="Windows Live" w15:userId="ed35bdfe959f9d15"/>
  </w15:person>
  <w15:person w15:author="selezneva">
    <w15:presenceInfo w15:providerId="None" w15:userId="selezne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02131"/>
    <w:rsid w:val="00012A7A"/>
    <w:rsid w:val="00015A67"/>
    <w:rsid w:val="00024534"/>
    <w:rsid w:val="00024BF0"/>
    <w:rsid w:val="00031E97"/>
    <w:rsid w:val="00033199"/>
    <w:rsid w:val="000371DF"/>
    <w:rsid w:val="0003729A"/>
    <w:rsid w:val="0003758E"/>
    <w:rsid w:val="000379C6"/>
    <w:rsid w:val="00044B45"/>
    <w:rsid w:val="0004617A"/>
    <w:rsid w:val="00052D5A"/>
    <w:rsid w:val="00053669"/>
    <w:rsid w:val="000547FF"/>
    <w:rsid w:val="00054F90"/>
    <w:rsid w:val="00056B90"/>
    <w:rsid w:val="00057922"/>
    <w:rsid w:val="000610F8"/>
    <w:rsid w:val="000620AB"/>
    <w:rsid w:val="00064A18"/>
    <w:rsid w:val="0006548A"/>
    <w:rsid w:val="000705F2"/>
    <w:rsid w:val="0008294B"/>
    <w:rsid w:val="00096A96"/>
    <w:rsid w:val="00097B41"/>
    <w:rsid w:val="000A323B"/>
    <w:rsid w:val="000A4E65"/>
    <w:rsid w:val="000A5A5F"/>
    <w:rsid w:val="000A6E45"/>
    <w:rsid w:val="000B4670"/>
    <w:rsid w:val="000B614B"/>
    <w:rsid w:val="000B6524"/>
    <w:rsid w:val="000C0250"/>
    <w:rsid w:val="000C1ADC"/>
    <w:rsid w:val="000C2BB8"/>
    <w:rsid w:val="000C2DB0"/>
    <w:rsid w:val="000C2FF3"/>
    <w:rsid w:val="000D3AA6"/>
    <w:rsid w:val="000D3D20"/>
    <w:rsid w:val="000D3FBF"/>
    <w:rsid w:val="000E070F"/>
    <w:rsid w:val="000E2954"/>
    <w:rsid w:val="000E758B"/>
    <w:rsid w:val="000F4956"/>
    <w:rsid w:val="000F6CA1"/>
    <w:rsid w:val="000F77A4"/>
    <w:rsid w:val="00103E6C"/>
    <w:rsid w:val="00104759"/>
    <w:rsid w:val="001117EF"/>
    <w:rsid w:val="00113842"/>
    <w:rsid w:val="001253BC"/>
    <w:rsid w:val="00125F55"/>
    <w:rsid w:val="0013059D"/>
    <w:rsid w:val="00131C6E"/>
    <w:rsid w:val="00132C01"/>
    <w:rsid w:val="00133148"/>
    <w:rsid w:val="001368F4"/>
    <w:rsid w:val="001411B8"/>
    <w:rsid w:val="001468B8"/>
    <w:rsid w:val="00154C72"/>
    <w:rsid w:val="00154EEE"/>
    <w:rsid w:val="00155D92"/>
    <w:rsid w:val="00161A6C"/>
    <w:rsid w:val="001709E1"/>
    <w:rsid w:val="00172CEA"/>
    <w:rsid w:val="001754ED"/>
    <w:rsid w:val="001772FA"/>
    <w:rsid w:val="0018068E"/>
    <w:rsid w:val="00180E13"/>
    <w:rsid w:val="00184AA1"/>
    <w:rsid w:val="001921BF"/>
    <w:rsid w:val="00194576"/>
    <w:rsid w:val="00194F01"/>
    <w:rsid w:val="001A0D8B"/>
    <w:rsid w:val="001A5493"/>
    <w:rsid w:val="001A72F1"/>
    <w:rsid w:val="001B1070"/>
    <w:rsid w:val="001B1445"/>
    <w:rsid w:val="001B14B5"/>
    <w:rsid w:val="001B5038"/>
    <w:rsid w:val="001B6410"/>
    <w:rsid w:val="001C158F"/>
    <w:rsid w:val="001C1A3F"/>
    <w:rsid w:val="001C21AD"/>
    <w:rsid w:val="001C5B95"/>
    <w:rsid w:val="001C6F69"/>
    <w:rsid w:val="001C7BB6"/>
    <w:rsid w:val="001C7D37"/>
    <w:rsid w:val="001D2F48"/>
    <w:rsid w:val="001D49DC"/>
    <w:rsid w:val="001D60C5"/>
    <w:rsid w:val="001D7ADB"/>
    <w:rsid w:val="001E638A"/>
    <w:rsid w:val="001E7157"/>
    <w:rsid w:val="001F2A16"/>
    <w:rsid w:val="001F4691"/>
    <w:rsid w:val="001F7F81"/>
    <w:rsid w:val="00200262"/>
    <w:rsid w:val="00204081"/>
    <w:rsid w:val="00206787"/>
    <w:rsid w:val="00212199"/>
    <w:rsid w:val="00214C7E"/>
    <w:rsid w:val="002164D6"/>
    <w:rsid w:val="00225B0E"/>
    <w:rsid w:val="00226810"/>
    <w:rsid w:val="002276F6"/>
    <w:rsid w:val="00230E90"/>
    <w:rsid w:val="002361EE"/>
    <w:rsid w:val="00236A89"/>
    <w:rsid w:val="00236CBD"/>
    <w:rsid w:val="002371E8"/>
    <w:rsid w:val="00237D59"/>
    <w:rsid w:val="0024073F"/>
    <w:rsid w:val="00246073"/>
    <w:rsid w:val="002516E5"/>
    <w:rsid w:val="0025207A"/>
    <w:rsid w:val="00254E8C"/>
    <w:rsid w:val="002618C5"/>
    <w:rsid w:val="0026422A"/>
    <w:rsid w:val="00264447"/>
    <w:rsid w:val="00270A7D"/>
    <w:rsid w:val="00274C2A"/>
    <w:rsid w:val="0027632E"/>
    <w:rsid w:val="00281A6A"/>
    <w:rsid w:val="00282B3A"/>
    <w:rsid w:val="00283263"/>
    <w:rsid w:val="00293661"/>
    <w:rsid w:val="00294142"/>
    <w:rsid w:val="002A1582"/>
    <w:rsid w:val="002A34F7"/>
    <w:rsid w:val="002A4070"/>
    <w:rsid w:val="002B1311"/>
    <w:rsid w:val="002B36E9"/>
    <w:rsid w:val="002B427D"/>
    <w:rsid w:val="002B7EEF"/>
    <w:rsid w:val="002C0367"/>
    <w:rsid w:val="002C0D94"/>
    <w:rsid w:val="002C17E5"/>
    <w:rsid w:val="002C2792"/>
    <w:rsid w:val="002C40F9"/>
    <w:rsid w:val="002C5DF6"/>
    <w:rsid w:val="002C6B31"/>
    <w:rsid w:val="002D06DD"/>
    <w:rsid w:val="002D1596"/>
    <w:rsid w:val="002D589D"/>
    <w:rsid w:val="002D6025"/>
    <w:rsid w:val="002D6892"/>
    <w:rsid w:val="002E0302"/>
    <w:rsid w:val="002E28EE"/>
    <w:rsid w:val="002E6CAB"/>
    <w:rsid w:val="002F06C0"/>
    <w:rsid w:val="002F480F"/>
    <w:rsid w:val="002F5009"/>
    <w:rsid w:val="002F7E57"/>
    <w:rsid w:val="00300224"/>
    <w:rsid w:val="00300A2B"/>
    <w:rsid w:val="003064D2"/>
    <w:rsid w:val="00313DDF"/>
    <w:rsid w:val="003140F0"/>
    <w:rsid w:val="00315D24"/>
    <w:rsid w:val="00320C5E"/>
    <w:rsid w:val="003244F7"/>
    <w:rsid w:val="00332ECB"/>
    <w:rsid w:val="0034506B"/>
    <w:rsid w:val="00347CAA"/>
    <w:rsid w:val="0035052F"/>
    <w:rsid w:val="0035064D"/>
    <w:rsid w:val="00353346"/>
    <w:rsid w:val="00353440"/>
    <w:rsid w:val="00357620"/>
    <w:rsid w:val="003612EB"/>
    <w:rsid w:val="00367B90"/>
    <w:rsid w:val="00373BDD"/>
    <w:rsid w:val="003753FF"/>
    <w:rsid w:val="00387C69"/>
    <w:rsid w:val="00391B3A"/>
    <w:rsid w:val="003943FB"/>
    <w:rsid w:val="00395E57"/>
    <w:rsid w:val="003A1F95"/>
    <w:rsid w:val="003A765D"/>
    <w:rsid w:val="003B6285"/>
    <w:rsid w:val="003C02FE"/>
    <w:rsid w:val="003C1CD0"/>
    <w:rsid w:val="003C23BF"/>
    <w:rsid w:val="003C519A"/>
    <w:rsid w:val="003C69F2"/>
    <w:rsid w:val="003C6B8B"/>
    <w:rsid w:val="003D39B2"/>
    <w:rsid w:val="003D4BAF"/>
    <w:rsid w:val="003E1053"/>
    <w:rsid w:val="003E1FB1"/>
    <w:rsid w:val="003E23EA"/>
    <w:rsid w:val="003E433D"/>
    <w:rsid w:val="003E65C5"/>
    <w:rsid w:val="003F7826"/>
    <w:rsid w:val="00402683"/>
    <w:rsid w:val="00402C66"/>
    <w:rsid w:val="0040344D"/>
    <w:rsid w:val="004036AA"/>
    <w:rsid w:val="004067A2"/>
    <w:rsid w:val="00406B23"/>
    <w:rsid w:val="00410140"/>
    <w:rsid w:val="004107CD"/>
    <w:rsid w:val="00414881"/>
    <w:rsid w:val="00415FD4"/>
    <w:rsid w:val="004215D0"/>
    <w:rsid w:val="00425239"/>
    <w:rsid w:val="00427FBD"/>
    <w:rsid w:val="00431E35"/>
    <w:rsid w:val="00433016"/>
    <w:rsid w:val="00433156"/>
    <w:rsid w:val="00445180"/>
    <w:rsid w:val="004452BC"/>
    <w:rsid w:val="00457F8E"/>
    <w:rsid w:val="004649F4"/>
    <w:rsid w:val="00465AD1"/>
    <w:rsid w:val="00466978"/>
    <w:rsid w:val="004708D8"/>
    <w:rsid w:val="0047211D"/>
    <w:rsid w:val="00472443"/>
    <w:rsid w:val="00472B6D"/>
    <w:rsid w:val="00473396"/>
    <w:rsid w:val="00477D49"/>
    <w:rsid w:val="00496AE2"/>
    <w:rsid w:val="004B0448"/>
    <w:rsid w:val="004B147D"/>
    <w:rsid w:val="004B5E31"/>
    <w:rsid w:val="004B6811"/>
    <w:rsid w:val="004C4230"/>
    <w:rsid w:val="004C63A2"/>
    <w:rsid w:val="004C6E1E"/>
    <w:rsid w:val="004C730A"/>
    <w:rsid w:val="004D0EAF"/>
    <w:rsid w:val="004D4875"/>
    <w:rsid w:val="004D75FA"/>
    <w:rsid w:val="004E039F"/>
    <w:rsid w:val="004E1269"/>
    <w:rsid w:val="004E4276"/>
    <w:rsid w:val="004E4AF7"/>
    <w:rsid w:val="004E7130"/>
    <w:rsid w:val="004F2147"/>
    <w:rsid w:val="004F7C33"/>
    <w:rsid w:val="00501C5D"/>
    <w:rsid w:val="00502005"/>
    <w:rsid w:val="005103A7"/>
    <w:rsid w:val="005103CE"/>
    <w:rsid w:val="00511B16"/>
    <w:rsid w:val="00515B9E"/>
    <w:rsid w:val="005206E4"/>
    <w:rsid w:val="00525007"/>
    <w:rsid w:val="0053256E"/>
    <w:rsid w:val="00533970"/>
    <w:rsid w:val="00533A3F"/>
    <w:rsid w:val="0053469B"/>
    <w:rsid w:val="0053585F"/>
    <w:rsid w:val="00535977"/>
    <w:rsid w:val="00535CD0"/>
    <w:rsid w:val="0054449F"/>
    <w:rsid w:val="00547AE4"/>
    <w:rsid w:val="005502F0"/>
    <w:rsid w:val="00552C39"/>
    <w:rsid w:val="00553FE1"/>
    <w:rsid w:val="00554D09"/>
    <w:rsid w:val="00562D53"/>
    <w:rsid w:val="005635ED"/>
    <w:rsid w:val="00571110"/>
    <w:rsid w:val="005714EB"/>
    <w:rsid w:val="0057367D"/>
    <w:rsid w:val="0058051B"/>
    <w:rsid w:val="0058149C"/>
    <w:rsid w:val="00583B08"/>
    <w:rsid w:val="005851AA"/>
    <w:rsid w:val="00587215"/>
    <w:rsid w:val="0059306A"/>
    <w:rsid w:val="005937DF"/>
    <w:rsid w:val="00593C6B"/>
    <w:rsid w:val="00595D28"/>
    <w:rsid w:val="005966FD"/>
    <w:rsid w:val="00596E4D"/>
    <w:rsid w:val="00596EA5"/>
    <w:rsid w:val="00597C3A"/>
    <w:rsid w:val="005A3CBB"/>
    <w:rsid w:val="005A535F"/>
    <w:rsid w:val="005A7311"/>
    <w:rsid w:val="005B2D6A"/>
    <w:rsid w:val="005B4D3A"/>
    <w:rsid w:val="005C1D37"/>
    <w:rsid w:val="005C4FAA"/>
    <w:rsid w:val="005D0A22"/>
    <w:rsid w:val="005D6984"/>
    <w:rsid w:val="005D774C"/>
    <w:rsid w:val="005E1070"/>
    <w:rsid w:val="005E1327"/>
    <w:rsid w:val="005E21AB"/>
    <w:rsid w:val="005F3CE2"/>
    <w:rsid w:val="00600293"/>
    <w:rsid w:val="006052B2"/>
    <w:rsid w:val="00606279"/>
    <w:rsid w:val="006106F9"/>
    <w:rsid w:val="006115BE"/>
    <w:rsid w:val="00614409"/>
    <w:rsid w:val="00623288"/>
    <w:rsid w:val="00624CCC"/>
    <w:rsid w:val="00636885"/>
    <w:rsid w:val="00641382"/>
    <w:rsid w:val="00644D8D"/>
    <w:rsid w:val="0064529B"/>
    <w:rsid w:val="00645C9C"/>
    <w:rsid w:val="00651B60"/>
    <w:rsid w:val="00652E17"/>
    <w:rsid w:val="00654FE4"/>
    <w:rsid w:val="006568F6"/>
    <w:rsid w:val="00661349"/>
    <w:rsid w:val="006619A9"/>
    <w:rsid w:val="00667939"/>
    <w:rsid w:val="00667B01"/>
    <w:rsid w:val="0067141C"/>
    <w:rsid w:val="006736FF"/>
    <w:rsid w:val="00685EB7"/>
    <w:rsid w:val="006867F5"/>
    <w:rsid w:val="0069156E"/>
    <w:rsid w:val="00692B33"/>
    <w:rsid w:val="00694A5A"/>
    <w:rsid w:val="00694FE1"/>
    <w:rsid w:val="006960BC"/>
    <w:rsid w:val="00697873"/>
    <w:rsid w:val="006A2E11"/>
    <w:rsid w:val="006A457A"/>
    <w:rsid w:val="006A49F9"/>
    <w:rsid w:val="006A50D2"/>
    <w:rsid w:val="006A696B"/>
    <w:rsid w:val="006A7E4F"/>
    <w:rsid w:val="006B0DD5"/>
    <w:rsid w:val="006B3E0E"/>
    <w:rsid w:val="006B4BA5"/>
    <w:rsid w:val="006B7A17"/>
    <w:rsid w:val="006C03DA"/>
    <w:rsid w:val="006C07E9"/>
    <w:rsid w:val="006C1D39"/>
    <w:rsid w:val="006C2392"/>
    <w:rsid w:val="006C2B19"/>
    <w:rsid w:val="006C2D7C"/>
    <w:rsid w:val="006C5177"/>
    <w:rsid w:val="006C57A3"/>
    <w:rsid w:val="006C5B32"/>
    <w:rsid w:val="006C640D"/>
    <w:rsid w:val="006C68BE"/>
    <w:rsid w:val="006C718E"/>
    <w:rsid w:val="006C7EFF"/>
    <w:rsid w:val="006D0FD1"/>
    <w:rsid w:val="006D1B5A"/>
    <w:rsid w:val="006D2188"/>
    <w:rsid w:val="006D2E36"/>
    <w:rsid w:val="006D4E8E"/>
    <w:rsid w:val="006E145B"/>
    <w:rsid w:val="006E32E6"/>
    <w:rsid w:val="006E33F4"/>
    <w:rsid w:val="006E4556"/>
    <w:rsid w:val="006E4F8A"/>
    <w:rsid w:val="006F43D3"/>
    <w:rsid w:val="0070008F"/>
    <w:rsid w:val="00705173"/>
    <w:rsid w:val="007105EB"/>
    <w:rsid w:val="00712AAE"/>
    <w:rsid w:val="00713387"/>
    <w:rsid w:val="0071674C"/>
    <w:rsid w:val="00716D36"/>
    <w:rsid w:val="007214FB"/>
    <w:rsid w:val="00724AB9"/>
    <w:rsid w:val="00725732"/>
    <w:rsid w:val="0073284A"/>
    <w:rsid w:val="00733975"/>
    <w:rsid w:val="007350F6"/>
    <w:rsid w:val="007375DB"/>
    <w:rsid w:val="00740275"/>
    <w:rsid w:val="00741A5B"/>
    <w:rsid w:val="00742D0E"/>
    <w:rsid w:val="00750C03"/>
    <w:rsid w:val="0075553A"/>
    <w:rsid w:val="0075652E"/>
    <w:rsid w:val="00780A7C"/>
    <w:rsid w:val="0078222A"/>
    <w:rsid w:val="00790D77"/>
    <w:rsid w:val="00792FA4"/>
    <w:rsid w:val="00796617"/>
    <w:rsid w:val="0079671E"/>
    <w:rsid w:val="007A0A07"/>
    <w:rsid w:val="007A0DDE"/>
    <w:rsid w:val="007A1063"/>
    <w:rsid w:val="007A2A8E"/>
    <w:rsid w:val="007A4A09"/>
    <w:rsid w:val="007A5AB7"/>
    <w:rsid w:val="007A7ED2"/>
    <w:rsid w:val="007B31DF"/>
    <w:rsid w:val="007B5CD0"/>
    <w:rsid w:val="007C26B4"/>
    <w:rsid w:val="007C3C16"/>
    <w:rsid w:val="007D11C0"/>
    <w:rsid w:val="007D228D"/>
    <w:rsid w:val="007D4F57"/>
    <w:rsid w:val="007D6B2B"/>
    <w:rsid w:val="007D7D86"/>
    <w:rsid w:val="007F7562"/>
    <w:rsid w:val="00805EB5"/>
    <w:rsid w:val="00810DF8"/>
    <w:rsid w:val="00812008"/>
    <w:rsid w:val="00812EF9"/>
    <w:rsid w:val="00824992"/>
    <w:rsid w:val="0082557D"/>
    <w:rsid w:val="00827F2A"/>
    <w:rsid w:val="00832434"/>
    <w:rsid w:val="008337CA"/>
    <w:rsid w:val="00833DC2"/>
    <w:rsid w:val="00834DD9"/>
    <w:rsid w:val="00836F85"/>
    <w:rsid w:val="00841777"/>
    <w:rsid w:val="008447A6"/>
    <w:rsid w:val="00845C5D"/>
    <w:rsid w:val="00845CD2"/>
    <w:rsid w:val="00850F0E"/>
    <w:rsid w:val="008561DE"/>
    <w:rsid w:val="008572C0"/>
    <w:rsid w:val="008601A8"/>
    <w:rsid w:val="00862514"/>
    <w:rsid w:val="008636FB"/>
    <w:rsid w:val="00864DEE"/>
    <w:rsid w:val="008674CC"/>
    <w:rsid w:val="008677DA"/>
    <w:rsid w:val="008729E0"/>
    <w:rsid w:val="00876E9A"/>
    <w:rsid w:val="00881301"/>
    <w:rsid w:val="008820BC"/>
    <w:rsid w:val="00894AEE"/>
    <w:rsid w:val="008A068F"/>
    <w:rsid w:val="008A5637"/>
    <w:rsid w:val="008A5A5E"/>
    <w:rsid w:val="008A6523"/>
    <w:rsid w:val="008A6F8C"/>
    <w:rsid w:val="008A77FB"/>
    <w:rsid w:val="008B1475"/>
    <w:rsid w:val="008B1B0C"/>
    <w:rsid w:val="008B416A"/>
    <w:rsid w:val="008B61CB"/>
    <w:rsid w:val="008C2202"/>
    <w:rsid w:val="008C4A07"/>
    <w:rsid w:val="008C4E64"/>
    <w:rsid w:val="008D0E87"/>
    <w:rsid w:val="008D3393"/>
    <w:rsid w:val="008D616E"/>
    <w:rsid w:val="008E01C8"/>
    <w:rsid w:val="008E150E"/>
    <w:rsid w:val="008F0546"/>
    <w:rsid w:val="008F522D"/>
    <w:rsid w:val="00900141"/>
    <w:rsid w:val="00902EFD"/>
    <w:rsid w:val="00906DEB"/>
    <w:rsid w:val="00912BF7"/>
    <w:rsid w:val="00914B80"/>
    <w:rsid w:val="00916FEC"/>
    <w:rsid w:val="009207FF"/>
    <w:rsid w:val="00921ACF"/>
    <w:rsid w:val="00922FB1"/>
    <w:rsid w:val="00924BA0"/>
    <w:rsid w:val="00933809"/>
    <w:rsid w:val="0093518F"/>
    <w:rsid w:val="009358AE"/>
    <w:rsid w:val="00941BDC"/>
    <w:rsid w:val="009440A6"/>
    <w:rsid w:val="00950B39"/>
    <w:rsid w:val="009513AE"/>
    <w:rsid w:val="00951C1A"/>
    <w:rsid w:val="0095537D"/>
    <w:rsid w:val="00957117"/>
    <w:rsid w:val="00965696"/>
    <w:rsid w:val="00966974"/>
    <w:rsid w:val="009707FE"/>
    <w:rsid w:val="00971476"/>
    <w:rsid w:val="00974FFD"/>
    <w:rsid w:val="0097501D"/>
    <w:rsid w:val="009751A6"/>
    <w:rsid w:val="009751D8"/>
    <w:rsid w:val="0098342E"/>
    <w:rsid w:val="0098520B"/>
    <w:rsid w:val="00985A77"/>
    <w:rsid w:val="0099149F"/>
    <w:rsid w:val="00995EA9"/>
    <w:rsid w:val="00997FD6"/>
    <w:rsid w:val="009A366A"/>
    <w:rsid w:val="009A3D18"/>
    <w:rsid w:val="009A5253"/>
    <w:rsid w:val="009A56FE"/>
    <w:rsid w:val="009B2D6A"/>
    <w:rsid w:val="009B3B9A"/>
    <w:rsid w:val="009B40A0"/>
    <w:rsid w:val="009C03D0"/>
    <w:rsid w:val="009C0966"/>
    <w:rsid w:val="009C5509"/>
    <w:rsid w:val="009C6F7D"/>
    <w:rsid w:val="009D2BDA"/>
    <w:rsid w:val="009D6565"/>
    <w:rsid w:val="009D69A6"/>
    <w:rsid w:val="009E25EC"/>
    <w:rsid w:val="009E4A01"/>
    <w:rsid w:val="009F14A4"/>
    <w:rsid w:val="009F2B35"/>
    <w:rsid w:val="009F2D0D"/>
    <w:rsid w:val="009F5DB3"/>
    <w:rsid w:val="009F602B"/>
    <w:rsid w:val="00A01619"/>
    <w:rsid w:val="00A047F8"/>
    <w:rsid w:val="00A0671F"/>
    <w:rsid w:val="00A138A2"/>
    <w:rsid w:val="00A1613D"/>
    <w:rsid w:val="00A22C66"/>
    <w:rsid w:val="00A24BB8"/>
    <w:rsid w:val="00A2501D"/>
    <w:rsid w:val="00A273A6"/>
    <w:rsid w:val="00A3288D"/>
    <w:rsid w:val="00A332E0"/>
    <w:rsid w:val="00A423CA"/>
    <w:rsid w:val="00A427FF"/>
    <w:rsid w:val="00A479FE"/>
    <w:rsid w:val="00A47F49"/>
    <w:rsid w:val="00A51639"/>
    <w:rsid w:val="00A57228"/>
    <w:rsid w:val="00A605F5"/>
    <w:rsid w:val="00A623F8"/>
    <w:rsid w:val="00A631E4"/>
    <w:rsid w:val="00A64D18"/>
    <w:rsid w:val="00A76C19"/>
    <w:rsid w:val="00A776E8"/>
    <w:rsid w:val="00A85356"/>
    <w:rsid w:val="00AA1CA9"/>
    <w:rsid w:val="00AA43E3"/>
    <w:rsid w:val="00AA47A5"/>
    <w:rsid w:val="00AA504F"/>
    <w:rsid w:val="00AA528D"/>
    <w:rsid w:val="00AB1D17"/>
    <w:rsid w:val="00AB2F74"/>
    <w:rsid w:val="00AB49B0"/>
    <w:rsid w:val="00AB4B2E"/>
    <w:rsid w:val="00AB799E"/>
    <w:rsid w:val="00AD05E3"/>
    <w:rsid w:val="00AD3F0C"/>
    <w:rsid w:val="00AE1303"/>
    <w:rsid w:val="00AF5B4D"/>
    <w:rsid w:val="00AF5D85"/>
    <w:rsid w:val="00B00194"/>
    <w:rsid w:val="00B0186E"/>
    <w:rsid w:val="00B03500"/>
    <w:rsid w:val="00B03FBF"/>
    <w:rsid w:val="00B06D35"/>
    <w:rsid w:val="00B07A2F"/>
    <w:rsid w:val="00B10C26"/>
    <w:rsid w:val="00B1247F"/>
    <w:rsid w:val="00B13636"/>
    <w:rsid w:val="00B139E7"/>
    <w:rsid w:val="00B15173"/>
    <w:rsid w:val="00B1644C"/>
    <w:rsid w:val="00B17260"/>
    <w:rsid w:val="00B30350"/>
    <w:rsid w:val="00B33737"/>
    <w:rsid w:val="00B433D5"/>
    <w:rsid w:val="00B46850"/>
    <w:rsid w:val="00B53D63"/>
    <w:rsid w:val="00B56FF4"/>
    <w:rsid w:val="00B573CF"/>
    <w:rsid w:val="00B60FE2"/>
    <w:rsid w:val="00B63180"/>
    <w:rsid w:val="00B642FE"/>
    <w:rsid w:val="00B65F84"/>
    <w:rsid w:val="00B6705C"/>
    <w:rsid w:val="00B675A1"/>
    <w:rsid w:val="00B7050B"/>
    <w:rsid w:val="00B706A7"/>
    <w:rsid w:val="00B71F8E"/>
    <w:rsid w:val="00B74079"/>
    <w:rsid w:val="00B77AE5"/>
    <w:rsid w:val="00B8625E"/>
    <w:rsid w:val="00B87320"/>
    <w:rsid w:val="00B873BB"/>
    <w:rsid w:val="00B91C80"/>
    <w:rsid w:val="00B940FC"/>
    <w:rsid w:val="00B94616"/>
    <w:rsid w:val="00BA1120"/>
    <w:rsid w:val="00BA34DF"/>
    <w:rsid w:val="00BA7E4D"/>
    <w:rsid w:val="00BB20B8"/>
    <w:rsid w:val="00BB582F"/>
    <w:rsid w:val="00BB6258"/>
    <w:rsid w:val="00BB6B2C"/>
    <w:rsid w:val="00BB76AC"/>
    <w:rsid w:val="00BC1671"/>
    <w:rsid w:val="00BC5200"/>
    <w:rsid w:val="00BC70B8"/>
    <w:rsid w:val="00BD0922"/>
    <w:rsid w:val="00BD5F84"/>
    <w:rsid w:val="00BD6F19"/>
    <w:rsid w:val="00BE3041"/>
    <w:rsid w:val="00C0038A"/>
    <w:rsid w:val="00C05C31"/>
    <w:rsid w:val="00C1235C"/>
    <w:rsid w:val="00C144A1"/>
    <w:rsid w:val="00C144B9"/>
    <w:rsid w:val="00C15A4F"/>
    <w:rsid w:val="00C24110"/>
    <w:rsid w:val="00C27403"/>
    <w:rsid w:val="00C27669"/>
    <w:rsid w:val="00C306CE"/>
    <w:rsid w:val="00C32FC6"/>
    <w:rsid w:val="00C33E4E"/>
    <w:rsid w:val="00C51507"/>
    <w:rsid w:val="00C5274C"/>
    <w:rsid w:val="00C54404"/>
    <w:rsid w:val="00C6028E"/>
    <w:rsid w:val="00C60CC5"/>
    <w:rsid w:val="00C665F7"/>
    <w:rsid w:val="00C7105A"/>
    <w:rsid w:val="00C71258"/>
    <w:rsid w:val="00C75461"/>
    <w:rsid w:val="00C8377C"/>
    <w:rsid w:val="00C87C4D"/>
    <w:rsid w:val="00C9275C"/>
    <w:rsid w:val="00C93BFB"/>
    <w:rsid w:val="00C93F46"/>
    <w:rsid w:val="00C968B5"/>
    <w:rsid w:val="00CA1908"/>
    <w:rsid w:val="00CA3F53"/>
    <w:rsid w:val="00CA45D8"/>
    <w:rsid w:val="00CA4B2C"/>
    <w:rsid w:val="00CA53E0"/>
    <w:rsid w:val="00CA6158"/>
    <w:rsid w:val="00CA7CD2"/>
    <w:rsid w:val="00CB0A91"/>
    <w:rsid w:val="00CB4FAC"/>
    <w:rsid w:val="00CC7F92"/>
    <w:rsid w:val="00CD3F33"/>
    <w:rsid w:val="00CD4152"/>
    <w:rsid w:val="00CE0A82"/>
    <w:rsid w:val="00CE66E1"/>
    <w:rsid w:val="00CF03A0"/>
    <w:rsid w:val="00CF3711"/>
    <w:rsid w:val="00D0062F"/>
    <w:rsid w:val="00D07053"/>
    <w:rsid w:val="00D1260E"/>
    <w:rsid w:val="00D1323C"/>
    <w:rsid w:val="00D13E2D"/>
    <w:rsid w:val="00D1630C"/>
    <w:rsid w:val="00D26D2F"/>
    <w:rsid w:val="00D30E12"/>
    <w:rsid w:val="00D51F1C"/>
    <w:rsid w:val="00D528ED"/>
    <w:rsid w:val="00D610AF"/>
    <w:rsid w:val="00D75304"/>
    <w:rsid w:val="00D75904"/>
    <w:rsid w:val="00D76769"/>
    <w:rsid w:val="00D80403"/>
    <w:rsid w:val="00D84619"/>
    <w:rsid w:val="00D87F6B"/>
    <w:rsid w:val="00D92147"/>
    <w:rsid w:val="00D929BC"/>
    <w:rsid w:val="00D92E98"/>
    <w:rsid w:val="00D946DD"/>
    <w:rsid w:val="00DA30A7"/>
    <w:rsid w:val="00DB0D0B"/>
    <w:rsid w:val="00DB3E0C"/>
    <w:rsid w:val="00DB6654"/>
    <w:rsid w:val="00DC11A4"/>
    <w:rsid w:val="00DD6A46"/>
    <w:rsid w:val="00DE6B92"/>
    <w:rsid w:val="00DE7C5A"/>
    <w:rsid w:val="00DF38DC"/>
    <w:rsid w:val="00DF4175"/>
    <w:rsid w:val="00DF7219"/>
    <w:rsid w:val="00E03558"/>
    <w:rsid w:val="00E073CF"/>
    <w:rsid w:val="00E1335C"/>
    <w:rsid w:val="00E22889"/>
    <w:rsid w:val="00E258AA"/>
    <w:rsid w:val="00E25D8D"/>
    <w:rsid w:val="00E27EAB"/>
    <w:rsid w:val="00E31B36"/>
    <w:rsid w:val="00E4493D"/>
    <w:rsid w:val="00E458AD"/>
    <w:rsid w:val="00E46422"/>
    <w:rsid w:val="00E47710"/>
    <w:rsid w:val="00E477EE"/>
    <w:rsid w:val="00E54018"/>
    <w:rsid w:val="00E545AA"/>
    <w:rsid w:val="00E60AFE"/>
    <w:rsid w:val="00E628D4"/>
    <w:rsid w:val="00E63EC8"/>
    <w:rsid w:val="00E74195"/>
    <w:rsid w:val="00E80375"/>
    <w:rsid w:val="00E81442"/>
    <w:rsid w:val="00E8313C"/>
    <w:rsid w:val="00E84FA8"/>
    <w:rsid w:val="00E869DF"/>
    <w:rsid w:val="00EA026E"/>
    <w:rsid w:val="00EA1986"/>
    <w:rsid w:val="00EA3765"/>
    <w:rsid w:val="00EA3ACA"/>
    <w:rsid w:val="00EA3DDC"/>
    <w:rsid w:val="00EA687B"/>
    <w:rsid w:val="00EA7232"/>
    <w:rsid w:val="00EA73EB"/>
    <w:rsid w:val="00EA7F0A"/>
    <w:rsid w:val="00EB07FF"/>
    <w:rsid w:val="00EB1008"/>
    <w:rsid w:val="00EB19D4"/>
    <w:rsid w:val="00EC06DA"/>
    <w:rsid w:val="00EC260B"/>
    <w:rsid w:val="00EC2E92"/>
    <w:rsid w:val="00EC4C29"/>
    <w:rsid w:val="00EC5298"/>
    <w:rsid w:val="00ED4A91"/>
    <w:rsid w:val="00ED64A2"/>
    <w:rsid w:val="00ED6E9A"/>
    <w:rsid w:val="00ED7C10"/>
    <w:rsid w:val="00EE01FC"/>
    <w:rsid w:val="00EE023F"/>
    <w:rsid w:val="00EE1CB9"/>
    <w:rsid w:val="00EE2418"/>
    <w:rsid w:val="00EE4248"/>
    <w:rsid w:val="00EE48B7"/>
    <w:rsid w:val="00EE5929"/>
    <w:rsid w:val="00EF1047"/>
    <w:rsid w:val="00EF1577"/>
    <w:rsid w:val="00EF6D2B"/>
    <w:rsid w:val="00EF6DB7"/>
    <w:rsid w:val="00F012CA"/>
    <w:rsid w:val="00F077BF"/>
    <w:rsid w:val="00F160C3"/>
    <w:rsid w:val="00F20784"/>
    <w:rsid w:val="00F23158"/>
    <w:rsid w:val="00F23921"/>
    <w:rsid w:val="00F31F72"/>
    <w:rsid w:val="00F3289E"/>
    <w:rsid w:val="00F33253"/>
    <w:rsid w:val="00F33689"/>
    <w:rsid w:val="00F42D28"/>
    <w:rsid w:val="00F42E72"/>
    <w:rsid w:val="00F44B2E"/>
    <w:rsid w:val="00F4603F"/>
    <w:rsid w:val="00F47F8F"/>
    <w:rsid w:val="00F54C48"/>
    <w:rsid w:val="00F564A4"/>
    <w:rsid w:val="00F60854"/>
    <w:rsid w:val="00F60D63"/>
    <w:rsid w:val="00F66F78"/>
    <w:rsid w:val="00F70974"/>
    <w:rsid w:val="00F7306C"/>
    <w:rsid w:val="00F73B41"/>
    <w:rsid w:val="00F73CA4"/>
    <w:rsid w:val="00F756BA"/>
    <w:rsid w:val="00F759C5"/>
    <w:rsid w:val="00F80212"/>
    <w:rsid w:val="00F874DA"/>
    <w:rsid w:val="00F906B8"/>
    <w:rsid w:val="00F94237"/>
    <w:rsid w:val="00FA0F97"/>
    <w:rsid w:val="00FA178C"/>
    <w:rsid w:val="00FA351B"/>
    <w:rsid w:val="00FA6B45"/>
    <w:rsid w:val="00FA7C60"/>
    <w:rsid w:val="00FB082A"/>
    <w:rsid w:val="00FB7AD6"/>
    <w:rsid w:val="00FC085F"/>
    <w:rsid w:val="00FC1622"/>
    <w:rsid w:val="00FC2A1C"/>
    <w:rsid w:val="00FC5A21"/>
    <w:rsid w:val="00FC7C56"/>
    <w:rsid w:val="00FD0DD7"/>
    <w:rsid w:val="00FD5B4E"/>
    <w:rsid w:val="00FD6804"/>
    <w:rsid w:val="00FE063B"/>
    <w:rsid w:val="00FE6818"/>
    <w:rsid w:val="00FE6AE6"/>
    <w:rsid w:val="00FE7A77"/>
    <w:rsid w:val="00FF45C2"/>
    <w:rsid w:val="00FF5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22488"/>
  <w15:docId w15:val="{0D0FA00B-B02B-4587-82DA-F04EEAE4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064A18"/>
    <w:pPr>
      <w:spacing w:after="0" w:line="240" w:lineRule="auto"/>
    </w:pPr>
    <w:rPr>
      <w:rFonts w:ascii="Times New Roman" w:eastAsia="Times New Roman" w:hAnsi="Times New Roman" w:cs="Times New Roman"/>
      <w:sz w:val="20"/>
      <w:szCs w:val="20"/>
      <w:lang w:eastAsia="ru-RU"/>
    </w:rPr>
  </w:style>
  <w:style w:type="paragraph" w:styleId="8">
    <w:name w:val="heading 8"/>
    <w:basedOn w:val="a2"/>
    <w:next w:val="a2"/>
    <w:link w:val="80"/>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rsid w:val="0093518F"/>
    <w:rPr>
      <w:rFonts w:ascii="Times New Roman" w:eastAsia="Times New Roman" w:hAnsi="Times New Roman" w:cs="Times New Roman"/>
      <w:b/>
      <w:sz w:val="36"/>
      <w:szCs w:val="20"/>
      <w:lang w:eastAsia="ru-RU"/>
    </w:rPr>
  </w:style>
  <w:style w:type="paragraph" w:customStyle="1" w:styleId="Normal1">
    <w:name w:val="Normal1"/>
    <w:rsid w:val="0093518F"/>
    <w:pPr>
      <w:spacing w:after="0" w:line="480" w:lineRule="auto"/>
      <w:ind w:firstLine="720"/>
    </w:pPr>
    <w:rPr>
      <w:rFonts w:ascii="Arial" w:eastAsia="Times New Roman" w:hAnsi="Arial" w:cs="Times New Roman"/>
      <w:snapToGrid w:val="0"/>
      <w:sz w:val="24"/>
      <w:szCs w:val="20"/>
      <w:lang w:eastAsia="ru-RU"/>
    </w:rPr>
  </w:style>
  <w:style w:type="character" w:styleId="a6">
    <w:name w:val="footnote reference"/>
    <w:uiPriority w:val="99"/>
    <w:rsid w:val="0093518F"/>
    <w:rPr>
      <w:vertAlign w:val="superscript"/>
    </w:rPr>
  </w:style>
  <w:style w:type="paragraph" w:styleId="a7">
    <w:name w:val="footnote text"/>
    <w:basedOn w:val="a2"/>
    <w:link w:val="a8"/>
    <w:uiPriority w:val="99"/>
    <w:rsid w:val="0093518F"/>
  </w:style>
  <w:style w:type="character" w:customStyle="1" w:styleId="a8">
    <w:name w:val="Текст сноски Знак"/>
    <w:basedOn w:val="a3"/>
    <w:link w:val="a7"/>
    <w:uiPriority w:val="99"/>
    <w:rsid w:val="0093518F"/>
    <w:rPr>
      <w:rFonts w:ascii="Times New Roman" w:eastAsia="Times New Roman" w:hAnsi="Times New Roman" w:cs="Times New Roman"/>
      <w:sz w:val="20"/>
      <w:szCs w:val="20"/>
      <w:lang w:eastAsia="ru-RU"/>
    </w:rPr>
  </w:style>
  <w:style w:type="paragraph" w:styleId="10">
    <w:name w:val="toc 1"/>
    <w:basedOn w:val="a2"/>
    <w:next w:val="a2"/>
    <w:uiPriority w:val="39"/>
    <w:rsid w:val="0093518F"/>
    <w:pPr>
      <w:tabs>
        <w:tab w:val="left" w:pos="851"/>
        <w:tab w:val="right" w:leader="dot" w:pos="9356"/>
      </w:tabs>
      <w:spacing w:line="360" w:lineRule="auto"/>
    </w:pPr>
    <w:rPr>
      <w:rFonts w:ascii="Arial" w:hAnsi="Arial" w:cs="Arial"/>
      <w:sz w:val="26"/>
      <w:szCs w:val="26"/>
    </w:rPr>
  </w:style>
  <w:style w:type="character" w:styleId="a9">
    <w:name w:val="Hyperlink"/>
    <w:uiPriority w:val="99"/>
    <w:rsid w:val="0093518F"/>
    <w:rPr>
      <w:color w:val="0000FF"/>
      <w:u w:val="single"/>
    </w:rPr>
  </w:style>
  <w:style w:type="paragraph" w:styleId="aa">
    <w:name w:val="footer"/>
    <w:basedOn w:val="a2"/>
    <w:link w:val="ab"/>
    <w:uiPriority w:val="99"/>
    <w:rsid w:val="0093518F"/>
    <w:pPr>
      <w:tabs>
        <w:tab w:val="center" w:pos="4677"/>
        <w:tab w:val="right" w:pos="9355"/>
      </w:tabs>
    </w:pPr>
    <w:rPr>
      <w:sz w:val="24"/>
      <w:szCs w:val="24"/>
    </w:rPr>
  </w:style>
  <w:style w:type="character" w:customStyle="1" w:styleId="ab">
    <w:name w:val="Нижний колонтитул Знак"/>
    <w:basedOn w:val="a3"/>
    <w:link w:val="aa"/>
    <w:uiPriority w:val="99"/>
    <w:rsid w:val="0093518F"/>
    <w:rPr>
      <w:rFonts w:ascii="Times New Roman" w:eastAsia="Times New Roman" w:hAnsi="Times New Roman" w:cs="Times New Roman"/>
      <w:sz w:val="24"/>
      <w:szCs w:val="24"/>
      <w:lang w:eastAsia="ru-RU"/>
    </w:rPr>
  </w:style>
  <w:style w:type="paragraph" w:styleId="ac">
    <w:name w:val="header"/>
    <w:basedOn w:val="a2"/>
    <w:link w:val="ad"/>
    <w:uiPriority w:val="99"/>
    <w:rsid w:val="0093518F"/>
    <w:pPr>
      <w:tabs>
        <w:tab w:val="center" w:pos="4677"/>
        <w:tab w:val="right" w:pos="9355"/>
      </w:tabs>
    </w:pPr>
    <w:rPr>
      <w:sz w:val="24"/>
      <w:szCs w:val="24"/>
    </w:rPr>
  </w:style>
  <w:style w:type="character" w:customStyle="1" w:styleId="ad">
    <w:name w:val="Верхний колонтитул Знак"/>
    <w:basedOn w:val="a3"/>
    <w:link w:val="ac"/>
    <w:uiPriority w:val="99"/>
    <w:rsid w:val="0093518F"/>
    <w:rPr>
      <w:rFonts w:ascii="Times New Roman" w:eastAsia="Times New Roman" w:hAnsi="Times New Roman" w:cs="Times New Roman"/>
      <w:sz w:val="24"/>
      <w:szCs w:val="24"/>
      <w:lang w:eastAsia="ru-RU"/>
    </w:rPr>
  </w:style>
  <w:style w:type="paragraph" w:styleId="ae">
    <w:name w:val="List Paragraph"/>
    <w:basedOn w:val="a2"/>
    <w:uiPriority w:val="1"/>
    <w:rsid w:val="0093518F"/>
    <w:pPr>
      <w:ind w:left="720"/>
      <w:contextualSpacing/>
    </w:pPr>
  </w:style>
  <w:style w:type="table" w:styleId="af">
    <w:name w:val="Table Grid"/>
    <w:basedOn w:val="a4"/>
    <w:uiPriority w:val="59"/>
    <w:rsid w:val="009351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сновной текст ГОСТ"/>
    <w:basedOn w:val="a2"/>
    <w:uiPriority w:val="99"/>
    <w:rsid w:val="0093518F"/>
    <w:pPr>
      <w:widowControl w:val="0"/>
      <w:tabs>
        <w:tab w:val="left" w:pos="1843"/>
      </w:tabs>
      <w:spacing w:before="120" w:line="360" w:lineRule="auto"/>
      <w:ind w:firstLine="709"/>
      <w:jc w:val="both"/>
    </w:pPr>
    <w:rPr>
      <w:rFonts w:ascii="Arial" w:eastAsia="Arial" w:hAnsi="Arial" w:cs="Arial"/>
      <w:bCs/>
      <w:sz w:val="26"/>
      <w:szCs w:val="26"/>
      <w:lang w:eastAsia="en-US"/>
    </w:rPr>
  </w:style>
  <w:style w:type="paragraph" w:customStyle="1" w:styleId="Default">
    <w:name w:val="Default"/>
    <w:rsid w:val="0093518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
    <w:name w:val="ГОСТ Р маркированный список 1-го уровня"/>
    <w:link w:val="1-0"/>
    <w:qFormat/>
    <w:rsid w:val="0093518F"/>
    <w:pPr>
      <w:numPr>
        <w:numId w:val="1"/>
      </w:numPr>
      <w:tabs>
        <w:tab w:val="left" w:pos="1134"/>
      </w:tabs>
      <w:suppressAutoHyphens/>
      <w:spacing w:after="0" w:line="360" w:lineRule="auto"/>
      <w:ind w:left="0" w:firstLine="709"/>
      <w:jc w:val="both"/>
    </w:pPr>
    <w:rPr>
      <w:rFonts w:ascii="Arial" w:eastAsia="Arial" w:hAnsi="Arial"/>
      <w:color w:val="000000" w:themeColor="text1"/>
      <w:sz w:val="24"/>
      <w:szCs w:val="26"/>
    </w:rPr>
  </w:style>
  <w:style w:type="character" w:customStyle="1" w:styleId="1-0">
    <w:name w:val="ГОСТ Р маркированный список 1-го уровня Знак"/>
    <w:basedOn w:val="a3"/>
    <w:link w:val="1-"/>
    <w:rsid w:val="0093518F"/>
    <w:rPr>
      <w:rFonts w:ascii="Arial" w:eastAsia="Arial" w:hAnsi="Arial"/>
      <w:color w:val="000000" w:themeColor="text1"/>
      <w:sz w:val="24"/>
      <w:szCs w:val="26"/>
    </w:rPr>
  </w:style>
  <w:style w:type="paragraph" w:customStyle="1" w:styleId="1">
    <w:name w:val="ГОСТ раздел 1 уровня"/>
    <w:link w:val="11"/>
    <w:qFormat/>
    <w:rsid w:val="00103E6C"/>
    <w:pPr>
      <w:numPr>
        <w:numId w:val="2"/>
      </w:numPr>
      <w:tabs>
        <w:tab w:val="left" w:pos="1170"/>
        <w:tab w:val="num" w:pos="1530"/>
      </w:tabs>
      <w:suppressAutoHyphens/>
      <w:spacing w:before="240" w:after="120" w:line="360" w:lineRule="auto"/>
      <w:ind w:left="0" w:firstLine="709"/>
      <w:jc w:val="both"/>
      <w:outlineLvl w:val="0"/>
    </w:pPr>
    <w:rPr>
      <w:rFonts w:ascii="Arial" w:eastAsiaTheme="majorEastAsia" w:hAnsi="Arial" w:cstheme="majorBidi"/>
      <w:b/>
      <w:bCs/>
      <w:color w:val="000000" w:themeColor="text1"/>
      <w:sz w:val="28"/>
      <w:szCs w:val="28"/>
    </w:rPr>
  </w:style>
  <w:style w:type="character" w:customStyle="1" w:styleId="11">
    <w:name w:val="ГОСТ раздел 1 уровня Знак"/>
    <w:basedOn w:val="a3"/>
    <w:link w:val="1"/>
    <w:rsid w:val="00103E6C"/>
    <w:rPr>
      <w:rFonts w:ascii="Arial" w:eastAsiaTheme="majorEastAsia" w:hAnsi="Arial" w:cstheme="majorBidi"/>
      <w:b/>
      <w:bCs/>
      <w:color w:val="000000" w:themeColor="text1"/>
      <w:sz w:val="28"/>
      <w:szCs w:val="28"/>
    </w:rPr>
  </w:style>
  <w:style w:type="paragraph" w:customStyle="1" w:styleId="2">
    <w:name w:val="ГОСТ Р текст 2 уровня"/>
    <w:link w:val="20"/>
    <w:qFormat/>
    <w:rsid w:val="00AF5D85"/>
    <w:pPr>
      <w:widowControl w:val="0"/>
      <w:numPr>
        <w:ilvl w:val="1"/>
        <w:numId w:val="2"/>
      </w:numPr>
      <w:tabs>
        <w:tab w:val="clear" w:pos="3035"/>
        <w:tab w:val="left" w:pos="1170"/>
        <w:tab w:val="num" w:pos="1530"/>
      </w:tabs>
      <w:suppressAutoHyphens/>
      <w:spacing w:after="0" w:line="360" w:lineRule="auto"/>
      <w:ind w:left="0"/>
      <w:jc w:val="both"/>
      <w:outlineLvl w:val="1"/>
    </w:pPr>
    <w:rPr>
      <w:rFonts w:ascii="Arial" w:eastAsiaTheme="majorEastAsia" w:hAnsi="Arial" w:cstheme="majorBidi"/>
      <w:bCs/>
      <w:color w:val="000000" w:themeColor="text1"/>
      <w:sz w:val="24"/>
      <w:szCs w:val="26"/>
    </w:rPr>
  </w:style>
  <w:style w:type="paragraph" w:customStyle="1" w:styleId="3">
    <w:name w:val="ГОСТ Р текст 3 уровня"/>
    <w:basedOn w:val="a2"/>
    <w:link w:val="30"/>
    <w:qFormat/>
    <w:rsid w:val="0093518F"/>
    <w:pPr>
      <w:numPr>
        <w:ilvl w:val="2"/>
        <w:numId w:val="2"/>
      </w:numPr>
      <w:tabs>
        <w:tab w:val="left" w:pos="1531"/>
      </w:tabs>
      <w:suppressAutoHyphens/>
      <w:spacing w:line="360" w:lineRule="auto"/>
      <w:ind w:left="0"/>
      <w:jc w:val="both"/>
      <w:outlineLvl w:val="2"/>
    </w:pPr>
    <w:rPr>
      <w:rFonts w:ascii="Arial" w:eastAsiaTheme="minorEastAsia" w:hAnsi="Arial" w:cstheme="minorBidi"/>
      <w:color w:val="000000" w:themeColor="text1"/>
      <w:sz w:val="24"/>
      <w:szCs w:val="22"/>
      <w:lang w:eastAsia="en-US"/>
    </w:rPr>
  </w:style>
  <w:style w:type="character" w:customStyle="1" w:styleId="30">
    <w:name w:val="ГОСТ Р текст 3 уровня Знак"/>
    <w:basedOn w:val="a3"/>
    <w:link w:val="3"/>
    <w:rsid w:val="0093518F"/>
    <w:rPr>
      <w:rFonts w:ascii="Arial" w:eastAsiaTheme="minorEastAsia" w:hAnsi="Arial"/>
      <w:color w:val="000000" w:themeColor="text1"/>
      <w:sz w:val="24"/>
    </w:rPr>
  </w:style>
  <w:style w:type="paragraph" w:customStyle="1" w:styleId="af1">
    <w:name w:val="ГОСТ Р текст без уровня"/>
    <w:basedOn w:val="a2"/>
    <w:link w:val="af2"/>
    <w:qFormat/>
    <w:rsid w:val="002B7EEF"/>
    <w:pPr>
      <w:tabs>
        <w:tab w:val="left" w:pos="1170"/>
        <w:tab w:val="num" w:pos="1530"/>
      </w:tabs>
      <w:suppressAutoHyphens/>
      <w:spacing w:line="360" w:lineRule="auto"/>
      <w:ind w:firstLine="709"/>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3">
    <w:name w:val="ГОСТ текст примечаний и приложений"/>
    <w:basedOn w:val="af1"/>
    <w:link w:val="af4"/>
    <w:qFormat/>
    <w:rsid w:val="0093518F"/>
    <w:rPr>
      <w:sz w:val="20"/>
    </w:rPr>
  </w:style>
  <w:style w:type="paragraph" w:customStyle="1" w:styleId="21">
    <w:name w:val="ГОСТ Р раздел 2 уровня"/>
    <w:basedOn w:val="2"/>
    <w:qFormat/>
    <w:rsid w:val="0093518F"/>
    <w:pPr>
      <w:spacing w:before="120" w:after="120"/>
    </w:pPr>
    <w:rPr>
      <w:b/>
      <w:bCs w:val="0"/>
      <w:color w:val="000000"/>
      <w14:scene3d>
        <w14:camera w14:prst="orthographicFront"/>
        <w14:lightRig w14:rig="threePt" w14:dir="t">
          <w14:rot w14:lat="0" w14:lon="0" w14:rev="0"/>
        </w14:lightRig>
      </w14:scene3d>
    </w:rPr>
  </w:style>
  <w:style w:type="paragraph" w:customStyle="1" w:styleId="a">
    <w:name w:val="ГОСТ Р маркированный буквенный список"/>
    <w:basedOn w:val="a2"/>
    <w:qFormat/>
    <w:rsid w:val="0093518F"/>
    <w:pPr>
      <w:numPr>
        <w:ilvl w:val="2"/>
        <w:numId w:val="4"/>
      </w:numPr>
      <w:tabs>
        <w:tab w:val="left" w:pos="1531"/>
      </w:tabs>
      <w:suppressAutoHyphens/>
      <w:spacing w:line="360" w:lineRule="auto"/>
      <w:jc w:val="both"/>
    </w:pPr>
    <w:rPr>
      <w:rFonts w:ascii="Arial" w:eastAsiaTheme="minorEastAsia" w:hAnsi="Arial" w:cstheme="minorBidi"/>
      <w:color w:val="000000" w:themeColor="text1"/>
      <w:sz w:val="24"/>
      <w:szCs w:val="26"/>
      <w:lang w:eastAsia="en-US"/>
    </w:rPr>
  </w:style>
  <w:style w:type="paragraph" w:customStyle="1" w:styleId="af5">
    <w:name w:val="Текст таблиц"/>
    <w:basedOn w:val="af3"/>
    <w:link w:val="af6"/>
    <w:qFormat/>
    <w:rsid w:val="003C519A"/>
    <w:pPr>
      <w:spacing w:before="20" w:after="20" w:line="276" w:lineRule="auto"/>
      <w:ind w:firstLine="0"/>
      <w:jc w:val="center"/>
    </w:pPr>
    <w:rPr>
      <w:noProof/>
      <w:sz w:val="24"/>
    </w:rPr>
  </w:style>
  <w:style w:type="character" w:customStyle="1" w:styleId="af2">
    <w:name w:val="ГОСТ Р текст без уровня Знак"/>
    <w:basedOn w:val="a3"/>
    <w:link w:val="af1"/>
    <w:rsid w:val="002B7EE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4">
    <w:name w:val="ГОСТ текст примечаний и приложений Знак"/>
    <w:basedOn w:val="af2"/>
    <w:link w:val="af3"/>
    <w:rsid w:val="0093518F"/>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character" w:customStyle="1" w:styleId="af6">
    <w:name w:val="Текст таблиц Знак"/>
    <w:basedOn w:val="af4"/>
    <w:link w:val="af5"/>
    <w:rsid w:val="003C519A"/>
    <w:rPr>
      <w:rFonts w:ascii="Arial" w:eastAsiaTheme="majorEastAsia" w:hAnsi="Arial" w:cstheme="majorBidi"/>
      <w:noProof/>
      <w:color w:val="000000"/>
      <w:sz w:val="24"/>
      <w:szCs w:val="26"/>
      <w14:scene3d>
        <w14:camera w14:prst="orthographicFront"/>
        <w14:lightRig w14:rig="threePt" w14:dir="t">
          <w14:rot w14:lat="0" w14:lon="0" w14:rev="0"/>
        </w14:lightRig>
      </w14:scene3d>
    </w:rPr>
  </w:style>
  <w:style w:type="paragraph" w:customStyle="1" w:styleId="a1">
    <w:name w:val="Номер таблицы"/>
    <w:basedOn w:val="af1"/>
    <w:link w:val="af7"/>
    <w:qFormat/>
    <w:rsid w:val="0093518F"/>
    <w:pPr>
      <w:numPr>
        <w:numId w:val="5"/>
      </w:numPr>
      <w:ind w:left="0" w:firstLine="709"/>
    </w:pPr>
  </w:style>
  <w:style w:type="paragraph" w:customStyle="1" w:styleId="a0">
    <w:name w:val="Номер рисунка"/>
    <w:basedOn w:val="af1"/>
    <w:link w:val="af8"/>
    <w:qFormat/>
    <w:rsid w:val="0093518F"/>
    <w:pPr>
      <w:numPr>
        <w:numId w:val="6"/>
      </w:numPr>
      <w:jc w:val="center"/>
    </w:pPr>
  </w:style>
  <w:style w:type="character" w:customStyle="1" w:styleId="af7">
    <w:name w:val="Номер таблицы Знак"/>
    <w:basedOn w:val="af2"/>
    <w:link w:val="a1"/>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8">
    <w:name w:val="Номер рисунка Знак"/>
    <w:basedOn w:val="af2"/>
    <w:link w:val="a0"/>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20">
    <w:name w:val="ГОСТ Р текст 2 уровня Знак"/>
    <w:basedOn w:val="a3"/>
    <w:link w:val="2"/>
    <w:rsid w:val="00AF5D85"/>
    <w:rPr>
      <w:rFonts w:ascii="Arial" w:eastAsiaTheme="majorEastAsia" w:hAnsi="Arial" w:cstheme="majorBidi"/>
      <w:bCs/>
      <w:color w:val="000000" w:themeColor="text1"/>
      <w:sz w:val="24"/>
      <w:szCs w:val="26"/>
    </w:rPr>
  </w:style>
  <w:style w:type="character" w:styleId="af9">
    <w:name w:val="Placeholder Text"/>
    <w:basedOn w:val="a3"/>
    <w:uiPriority w:val="99"/>
    <w:semiHidden/>
    <w:rsid w:val="00941BDC"/>
    <w:rPr>
      <w:color w:val="808080"/>
    </w:rPr>
  </w:style>
  <w:style w:type="character" w:styleId="afa">
    <w:name w:val="annotation reference"/>
    <w:basedOn w:val="a3"/>
    <w:uiPriority w:val="99"/>
    <w:semiHidden/>
    <w:unhideWhenUsed/>
    <w:rsid w:val="00554D09"/>
    <w:rPr>
      <w:sz w:val="16"/>
      <w:szCs w:val="16"/>
    </w:rPr>
  </w:style>
  <w:style w:type="paragraph" w:styleId="afb">
    <w:name w:val="annotation text"/>
    <w:basedOn w:val="a2"/>
    <w:link w:val="afc"/>
    <w:uiPriority w:val="99"/>
    <w:unhideWhenUsed/>
    <w:rsid w:val="00554D09"/>
  </w:style>
  <w:style w:type="character" w:customStyle="1" w:styleId="afc">
    <w:name w:val="Текст примечания Знак"/>
    <w:basedOn w:val="a3"/>
    <w:link w:val="afb"/>
    <w:uiPriority w:val="99"/>
    <w:rsid w:val="00554D09"/>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554D09"/>
    <w:rPr>
      <w:b/>
      <w:bCs/>
    </w:rPr>
  </w:style>
  <w:style w:type="character" w:customStyle="1" w:styleId="afe">
    <w:name w:val="Тема примечания Знак"/>
    <w:basedOn w:val="afc"/>
    <w:link w:val="afd"/>
    <w:uiPriority w:val="99"/>
    <w:semiHidden/>
    <w:rsid w:val="00554D09"/>
    <w:rPr>
      <w:rFonts w:ascii="Times New Roman" w:eastAsia="Times New Roman" w:hAnsi="Times New Roman" w:cs="Times New Roman"/>
      <w:b/>
      <w:bCs/>
      <w:sz w:val="20"/>
      <w:szCs w:val="20"/>
      <w:lang w:eastAsia="ru-RU"/>
    </w:rPr>
  </w:style>
  <w:style w:type="paragraph" w:styleId="aff">
    <w:name w:val="Balloon Text"/>
    <w:basedOn w:val="a2"/>
    <w:link w:val="aff0"/>
    <w:uiPriority w:val="99"/>
    <w:semiHidden/>
    <w:unhideWhenUsed/>
    <w:rsid w:val="00554D09"/>
    <w:rPr>
      <w:rFonts w:ascii="Segoe UI" w:hAnsi="Segoe UI" w:cs="Segoe UI"/>
      <w:sz w:val="18"/>
      <w:szCs w:val="18"/>
    </w:rPr>
  </w:style>
  <w:style w:type="character" w:customStyle="1" w:styleId="aff0">
    <w:name w:val="Текст выноски Знак"/>
    <w:basedOn w:val="a3"/>
    <w:link w:val="aff"/>
    <w:uiPriority w:val="99"/>
    <w:semiHidden/>
    <w:rsid w:val="00554D09"/>
    <w:rPr>
      <w:rFonts w:ascii="Segoe UI" w:eastAsia="Times New Roman" w:hAnsi="Segoe UI" w:cs="Segoe UI"/>
      <w:sz w:val="18"/>
      <w:szCs w:val="18"/>
      <w:lang w:eastAsia="ru-RU"/>
    </w:rPr>
  </w:style>
  <w:style w:type="paragraph" w:styleId="22">
    <w:name w:val="Body Text 2"/>
    <w:basedOn w:val="a2"/>
    <w:link w:val="23"/>
    <w:rsid w:val="00F70974"/>
    <w:rPr>
      <w:b/>
      <w:bCs/>
      <w:color w:val="0000FF"/>
    </w:rPr>
  </w:style>
  <w:style w:type="character" w:customStyle="1" w:styleId="23">
    <w:name w:val="Основной текст 2 Знак"/>
    <w:basedOn w:val="a3"/>
    <w:link w:val="22"/>
    <w:rsid w:val="00F70974"/>
    <w:rPr>
      <w:rFonts w:ascii="Times New Roman" w:eastAsia="Times New Roman" w:hAnsi="Times New Roman" w:cs="Times New Roman"/>
      <w:b/>
      <w:bCs/>
      <w:color w:val="0000FF"/>
      <w:sz w:val="20"/>
      <w:szCs w:val="20"/>
      <w:lang w:eastAsia="ru-RU"/>
    </w:rPr>
  </w:style>
  <w:style w:type="paragraph" w:styleId="aff1">
    <w:name w:val="Revision"/>
    <w:hidden/>
    <w:uiPriority w:val="99"/>
    <w:semiHidden/>
    <w:rsid w:val="00D51F1C"/>
    <w:pPr>
      <w:spacing w:after="0" w:line="240" w:lineRule="auto"/>
    </w:pPr>
    <w:rPr>
      <w:rFonts w:ascii="Times New Roman" w:eastAsia="Times New Roman" w:hAnsi="Times New Roman" w:cs="Times New Roman"/>
      <w:sz w:val="20"/>
      <w:szCs w:val="20"/>
      <w:lang w:eastAsia="ru-RU"/>
    </w:rPr>
  </w:style>
  <w:style w:type="character" w:styleId="aff2">
    <w:name w:val="Strong"/>
    <w:basedOn w:val="a3"/>
    <w:uiPriority w:val="22"/>
    <w:qFormat/>
    <w:rsid w:val="00AA50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image" Target="media/image3.png"/><Relationship Id="rId11" Type="http://schemas.openxmlformats.org/officeDocument/2006/relationships/footer" Target="foot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0" Type="http://schemas.openxmlformats.org/officeDocument/2006/relationships/image" Target="media/image67.png"/><Relationship Id="rId85"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en.wikipedia.org/wiki/Graphical_projection" TargetMode="Externa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microsoft.com/office/2011/relationships/people" Target="people.xm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6.png"/><Relationship Id="rId14" Type="http://schemas.openxmlformats.org/officeDocument/2006/relationships/hyperlink" Target="https://en.wikipedia.org/wiki/Cross_section_(geometry)"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header" Target="header3.xm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9EB4E-EED6-4053-B56B-F4C9A2239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32</Pages>
  <Words>4932</Words>
  <Characters>28116</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selezneva</cp:lastModifiedBy>
  <cp:revision>13</cp:revision>
  <cp:lastPrinted>2026-05-21T15:31:00Z</cp:lastPrinted>
  <dcterms:created xsi:type="dcterms:W3CDTF">2026-08-02T12:45:00Z</dcterms:created>
  <dcterms:modified xsi:type="dcterms:W3CDTF">2026-08-21T17:33:00Z</dcterms:modified>
</cp:coreProperties>
</file>