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963EE9" w:rsidRPr="00EA0DF4" w14:paraId="5BE1D2E1" w14:textId="77777777" w:rsidTr="00E45019">
        <w:trPr>
          <w:trHeight w:val="985"/>
        </w:trPr>
        <w:tc>
          <w:tcPr>
            <w:tcW w:w="9747" w:type="dxa"/>
            <w:gridSpan w:val="5"/>
            <w:tcBorders>
              <w:top w:val="single" w:sz="36" w:space="0" w:color="auto"/>
              <w:bottom w:val="single" w:sz="36" w:space="0" w:color="auto"/>
            </w:tcBorders>
            <w:vAlign w:val="center"/>
          </w:tcPr>
          <w:p w14:paraId="184B10B7" w14:textId="77777777" w:rsidR="00963EE9" w:rsidRPr="00DC0852" w:rsidRDefault="00963EE9" w:rsidP="00E45019">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12CCF50E" w14:textId="77777777" w:rsidR="00963EE9" w:rsidRPr="00EA0DF4" w:rsidRDefault="00963EE9" w:rsidP="00E45019">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963EE9" w:rsidRPr="00EA0DF4" w14:paraId="6E9739D8" w14:textId="77777777" w:rsidTr="00E45019">
        <w:trPr>
          <w:trHeight w:val="2227"/>
        </w:trPr>
        <w:tc>
          <w:tcPr>
            <w:tcW w:w="2660" w:type="dxa"/>
            <w:tcBorders>
              <w:top w:val="single" w:sz="36" w:space="0" w:color="auto"/>
              <w:bottom w:val="single" w:sz="8" w:space="0" w:color="auto"/>
            </w:tcBorders>
            <w:vAlign w:val="center"/>
            <w:hideMark/>
          </w:tcPr>
          <w:p w14:paraId="0163F5CE" w14:textId="77777777" w:rsidR="00963EE9" w:rsidRPr="00EA0DF4" w:rsidRDefault="00963EE9" w:rsidP="00E45019">
            <w:pPr>
              <w:jc w:val="center"/>
              <w:rPr>
                <w:b/>
                <w:snapToGrid w:val="0"/>
                <w:sz w:val="28"/>
              </w:rPr>
            </w:pPr>
            <w:r w:rsidRPr="00EA0DF4">
              <w:rPr>
                <w:rFonts w:cs="Arial"/>
                <w:b/>
                <w:noProof/>
                <w:sz w:val="28"/>
                <w:szCs w:val="28"/>
              </w:rPr>
              <w:drawing>
                <wp:inline distT="0" distB="0" distL="0" distR="0" wp14:anchorId="3A92FB52" wp14:editId="33C04957">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72D9A12C" w14:textId="77777777" w:rsidR="00963EE9" w:rsidRPr="00EA0DF4" w:rsidRDefault="00963EE9" w:rsidP="00E45019">
            <w:pPr>
              <w:jc w:val="center"/>
              <w:rPr>
                <w:b/>
                <w:snapToGrid w:val="0"/>
                <w:sz w:val="28"/>
              </w:rPr>
            </w:pPr>
          </w:p>
        </w:tc>
        <w:tc>
          <w:tcPr>
            <w:tcW w:w="4111" w:type="dxa"/>
            <w:tcBorders>
              <w:top w:val="single" w:sz="36" w:space="0" w:color="auto"/>
              <w:bottom w:val="single" w:sz="8" w:space="0" w:color="auto"/>
            </w:tcBorders>
            <w:vAlign w:val="center"/>
            <w:hideMark/>
          </w:tcPr>
          <w:p w14:paraId="2208FDD0" w14:textId="77777777" w:rsidR="00963EE9" w:rsidRPr="00EA0DF4" w:rsidRDefault="00963EE9" w:rsidP="00E45019">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4DFDD813" w14:textId="77777777" w:rsidR="00963EE9" w:rsidRPr="00EA0DF4" w:rsidRDefault="00963EE9" w:rsidP="00E45019">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1E571DA2" w14:textId="0996F26D" w:rsidR="00963EE9" w:rsidRPr="00EA0DF4" w:rsidRDefault="00963EE9" w:rsidP="00E45019">
            <w:pPr>
              <w:spacing w:after="60"/>
              <w:jc w:val="center"/>
              <w:rPr>
                <w:rFonts w:ascii="Arial" w:hAnsi="Arial" w:cs="Arial"/>
                <w:b/>
                <w:snapToGrid w:val="0"/>
                <w:spacing w:val="50"/>
                <w:sz w:val="28"/>
              </w:rPr>
            </w:pPr>
            <w:r w:rsidRPr="00EA0DF4">
              <w:rPr>
                <w:rFonts w:ascii="Arial" w:hAnsi="Arial" w:cs="Arial"/>
                <w:b/>
                <w:snapToGrid w:val="0"/>
                <w:spacing w:val="50"/>
                <w:sz w:val="28"/>
              </w:rPr>
              <w:t>РОССИЙСКОЙ</w:t>
            </w:r>
          </w:p>
          <w:p w14:paraId="0F188355" w14:textId="77777777" w:rsidR="00963EE9" w:rsidRPr="00EA0DF4" w:rsidRDefault="00963EE9" w:rsidP="00E45019">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3A72FF30" w14:textId="77777777" w:rsidR="00963EE9" w:rsidRPr="00EA0DF4" w:rsidRDefault="00963EE9" w:rsidP="00E45019">
            <w:pPr>
              <w:jc w:val="center"/>
              <w:rPr>
                <w:b/>
                <w:snapToGrid w:val="0"/>
                <w:sz w:val="28"/>
              </w:rPr>
            </w:pPr>
          </w:p>
        </w:tc>
        <w:tc>
          <w:tcPr>
            <w:tcW w:w="2410" w:type="dxa"/>
            <w:tcBorders>
              <w:top w:val="single" w:sz="36" w:space="0" w:color="auto"/>
              <w:bottom w:val="single" w:sz="8" w:space="0" w:color="auto"/>
              <w:right w:val="nil"/>
            </w:tcBorders>
            <w:vAlign w:val="center"/>
            <w:hideMark/>
          </w:tcPr>
          <w:p w14:paraId="68B4ADD3" w14:textId="77777777" w:rsidR="00963EE9" w:rsidRPr="00EA0DF4" w:rsidRDefault="00963EE9" w:rsidP="00E45019">
            <w:pPr>
              <w:rPr>
                <w:rFonts w:ascii="Arial" w:hAnsi="Arial" w:cs="Arial"/>
                <w:b/>
                <w:sz w:val="40"/>
                <w:szCs w:val="40"/>
              </w:rPr>
            </w:pPr>
            <w:r w:rsidRPr="00EA0DF4">
              <w:rPr>
                <w:rFonts w:ascii="Arial" w:hAnsi="Arial" w:cs="Arial"/>
                <w:b/>
                <w:sz w:val="40"/>
                <w:szCs w:val="40"/>
              </w:rPr>
              <w:t>ГОСТ Р</w:t>
            </w:r>
          </w:p>
          <w:p w14:paraId="767D6C3D" w14:textId="5872F230" w:rsidR="00963EE9" w:rsidRPr="00EA0DF4" w:rsidRDefault="00963EE9" w:rsidP="00E45019">
            <w:pPr>
              <w:jc w:val="both"/>
              <w:rPr>
                <w:rFonts w:ascii="Arial" w:hAnsi="Arial" w:cs="Arial"/>
                <w:b/>
                <w:sz w:val="40"/>
                <w:szCs w:val="40"/>
              </w:rPr>
            </w:pPr>
            <w:r w:rsidRPr="00EA0DF4">
              <w:rPr>
                <w:rFonts w:ascii="Arial" w:hAnsi="Arial" w:cs="Arial"/>
                <w:b/>
                <w:sz w:val="40"/>
                <w:szCs w:val="40"/>
              </w:rPr>
              <w:t>2.</w:t>
            </w:r>
            <w:r w:rsidR="008B7CE4" w:rsidRPr="008B7CE4">
              <w:rPr>
                <w:rFonts w:ascii="Arial" w:hAnsi="Arial" w:cs="Arial"/>
                <w:b/>
                <w:sz w:val="40"/>
                <w:szCs w:val="40"/>
              </w:rPr>
              <w:t>31</w:t>
            </w:r>
            <w:r>
              <w:rPr>
                <w:rFonts w:ascii="Arial" w:hAnsi="Arial" w:cs="Arial"/>
                <w:b/>
                <w:sz w:val="40"/>
                <w:szCs w:val="40"/>
              </w:rPr>
              <w:t>2</w:t>
            </w:r>
            <w:r w:rsidRPr="00EA0DF4">
              <w:rPr>
                <w:rFonts w:ascii="Arial" w:hAnsi="Arial" w:cs="Arial"/>
                <w:b/>
                <w:sz w:val="40"/>
                <w:szCs w:val="40"/>
              </w:rPr>
              <w:t>―</w:t>
            </w:r>
          </w:p>
          <w:p w14:paraId="1D35CD8A" w14:textId="77777777" w:rsidR="00963EE9" w:rsidRDefault="00963EE9" w:rsidP="00E45019">
            <w:pPr>
              <w:rPr>
                <w:rFonts w:ascii="Arial" w:hAnsi="Arial" w:cs="Arial"/>
                <w:b/>
                <w:snapToGrid w:val="0"/>
                <w:sz w:val="40"/>
                <w:szCs w:val="40"/>
              </w:rPr>
            </w:pPr>
            <w:r>
              <w:rPr>
                <w:rFonts w:ascii="Arial" w:hAnsi="Arial" w:cs="Arial"/>
                <w:b/>
                <w:snapToGrid w:val="0"/>
                <w:sz w:val="40"/>
                <w:szCs w:val="40"/>
              </w:rPr>
              <w:t>20</w:t>
            </w:r>
            <w:r w:rsidRPr="008B7CE4">
              <w:rPr>
                <w:rFonts w:ascii="Arial" w:hAnsi="Arial" w:cs="Arial"/>
                <w:b/>
                <w:snapToGrid w:val="0"/>
                <w:sz w:val="40"/>
                <w:szCs w:val="40"/>
              </w:rPr>
              <w:t>2</w:t>
            </w:r>
            <w:r>
              <w:rPr>
                <w:rFonts w:ascii="Arial" w:hAnsi="Arial" w:cs="Arial"/>
                <w:b/>
                <w:snapToGrid w:val="0"/>
                <w:sz w:val="40"/>
                <w:szCs w:val="40"/>
              </w:rPr>
              <w:t>Х</w:t>
            </w:r>
          </w:p>
          <w:p w14:paraId="44AE5247" w14:textId="1B3A3DF6" w:rsidR="00963EE9" w:rsidRPr="00963EE9" w:rsidRDefault="00963EE9" w:rsidP="00E45019">
            <w:pPr>
              <w:rPr>
                <w:rFonts w:ascii="Arial" w:hAnsi="Arial" w:cs="Arial"/>
                <w:b/>
                <w:snapToGrid w:val="0"/>
                <w:sz w:val="40"/>
                <w:szCs w:val="40"/>
              </w:rPr>
            </w:pPr>
            <w:r w:rsidRPr="00B07000">
              <w:rPr>
                <w:rFonts w:ascii="Arial" w:hAnsi="Arial" w:cs="Arial"/>
                <w:snapToGrid w:val="0"/>
                <w:szCs w:val="40"/>
              </w:rPr>
              <w:t>(</w:t>
            </w:r>
            <w:r w:rsidRPr="00B07000">
              <w:rPr>
                <w:rFonts w:ascii="Arial" w:hAnsi="Arial" w:cs="Arial"/>
                <w:i/>
                <w:snapToGrid w:val="0"/>
                <w:szCs w:val="40"/>
              </w:rPr>
              <w:t>Проект</w:t>
            </w:r>
            <w:r>
              <w:rPr>
                <w:rFonts w:ascii="Arial" w:hAnsi="Arial" w:cs="Arial"/>
                <w:i/>
                <w:snapToGrid w:val="0"/>
                <w:szCs w:val="40"/>
              </w:rPr>
              <w:t xml:space="preserve">, </w:t>
            </w:r>
            <w:r>
              <w:rPr>
                <w:rFonts w:ascii="Arial" w:hAnsi="Arial" w:cs="Arial"/>
                <w:i/>
                <w:snapToGrid w:val="0"/>
                <w:szCs w:val="40"/>
              </w:rPr>
              <w:br/>
            </w:r>
            <w:r w:rsidR="008B7CE4">
              <w:rPr>
                <w:rFonts w:ascii="Arial" w:hAnsi="Arial" w:cs="Arial"/>
                <w:i/>
                <w:snapToGrid w:val="0"/>
                <w:szCs w:val="40"/>
              </w:rPr>
              <w:t>окончательная</w:t>
            </w:r>
            <w:r>
              <w:rPr>
                <w:rFonts w:ascii="Arial" w:hAnsi="Arial" w:cs="Arial"/>
                <w:i/>
                <w:snapToGrid w:val="0"/>
                <w:szCs w:val="40"/>
              </w:rPr>
              <w:t xml:space="preserve"> </w:t>
            </w:r>
            <w:r w:rsidR="001447E8">
              <w:rPr>
                <w:rFonts w:ascii="Arial" w:hAnsi="Arial" w:cs="Arial"/>
                <w:i/>
                <w:snapToGrid w:val="0"/>
                <w:szCs w:val="40"/>
              </w:rPr>
              <w:br/>
            </w:r>
            <w:r>
              <w:rPr>
                <w:rFonts w:ascii="Arial" w:hAnsi="Arial" w:cs="Arial"/>
                <w:i/>
                <w:snapToGrid w:val="0"/>
                <w:szCs w:val="40"/>
              </w:rPr>
              <w:t>редакция)</w:t>
            </w:r>
          </w:p>
        </w:tc>
      </w:tr>
    </w:tbl>
    <w:p w14:paraId="47F4067B" w14:textId="77777777" w:rsidR="0093518F" w:rsidRDefault="0093518F" w:rsidP="0093518F">
      <w:pPr>
        <w:widowControl w:val="0"/>
        <w:autoSpaceDE w:val="0"/>
        <w:autoSpaceDN w:val="0"/>
        <w:adjustRightInd w:val="0"/>
        <w:spacing w:line="360" w:lineRule="auto"/>
        <w:jc w:val="center"/>
      </w:pPr>
    </w:p>
    <w:p w14:paraId="77A9801D" w14:textId="77777777" w:rsidR="0093518F" w:rsidRDefault="0093518F" w:rsidP="0093518F">
      <w:pPr>
        <w:widowControl w:val="0"/>
        <w:autoSpaceDE w:val="0"/>
        <w:autoSpaceDN w:val="0"/>
        <w:adjustRightInd w:val="0"/>
        <w:spacing w:line="360" w:lineRule="auto"/>
        <w:jc w:val="center"/>
      </w:pPr>
    </w:p>
    <w:p w14:paraId="3CA4BF43" w14:textId="77777777" w:rsidR="0093518F" w:rsidRDefault="0093518F" w:rsidP="0093518F">
      <w:pPr>
        <w:widowControl w:val="0"/>
        <w:autoSpaceDE w:val="0"/>
        <w:autoSpaceDN w:val="0"/>
        <w:adjustRightInd w:val="0"/>
        <w:spacing w:line="360" w:lineRule="auto"/>
        <w:jc w:val="center"/>
      </w:pPr>
    </w:p>
    <w:p w14:paraId="174A4861" w14:textId="46C70792" w:rsidR="0093518F" w:rsidRDefault="0093518F" w:rsidP="0093518F">
      <w:pPr>
        <w:widowControl w:val="0"/>
        <w:autoSpaceDE w:val="0"/>
        <w:autoSpaceDN w:val="0"/>
        <w:adjustRightInd w:val="0"/>
        <w:spacing w:line="360" w:lineRule="auto"/>
        <w:jc w:val="center"/>
      </w:pPr>
    </w:p>
    <w:p w14:paraId="5C7A35FE" w14:textId="577635D3" w:rsidR="008B7CE4" w:rsidRDefault="008B7CE4" w:rsidP="0093518F">
      <w:pPr>
        <w:widowControl w:val="0"/>
        <w:autoSpaceDE w:val="0"/>
        <w:autoSpaceDN w:val="0"/>
        <w:adjustRightInd w:val="0"/>
        <w:spacing w:line="360" w:lineRule="auto"/>
        <w:jc w:val="center"/>
      </w:pPr>
    </w:p>
    <w:p w14:paraId="6CFBD6B6" w14:textId="77777777" w:rsidR="008B7CE4" w:rsidRDefault="008B7CE4" w:rsidP="0093518F">
      <w:pPr>
        <w:widowControl w:val="0"/>
        <w:autoSpaceDE w:val="0"/>
        <w:autoSpaceDN w:val="0"/>
        <w:adjustRightInd w:val="0"/>
        <w:spacing w:line="360" w:lineRule="auto"/>
        <w:jc w:val="center"/>
      </w:pPr>
    </w:p>
    <w:p w14:paraId="17C77F51" w14:textId="77777777" w:rsidR="0093518F" w:rsidRDefault="0093518F" w:rsidP="0093518F">
      <w:pPr>
        <w:widowControl w:val="0"/>
        <w:autoSpaceDE w:val="0"/>
        <w:autoSpaceDN w:val="0"/>
        <w:adjustRightInd w:val="0"/>
        <w:spacing w:line="360" w:lineRule="auto"/>
        <w:jc w:val="center"/>
      </w:pPr>
    </w:p>
    <w:p w14:paraId="5B6C043E"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59EB92BE" w14:textId="75D62C9B" w:rsidR="0093518F" w:rsidRPr="008B7CE4" w:rsidRDefault="008B7CE4" w:rsidP="0093518F">
      <w:pPr>
        <w:widowControl w:val="0"/>
        <w:autoSpaceDE w:val="0"/>
        <w:autoSpaceDN w:val="0"/>
        <w:adjustRightInd w:val="0"/>
        <w:spacing w:line="360" w:lineRule="auto"/>
        <w:jc w:val="center"/>
        <w:rPr>
          <w:rFonts w:ascii="Arial" w:hAnsi="Arial" w:cs="Arial"/>
          <w:b/>
          <w:sz w:val="32"/>
          <w:szCs w:val="32"/>
        </w:rPr>
      </w:pPr>
      <w:r w:rsidRPr="008B7CE4">
        <w:rPr>
          <w:rFonts w:ascii="Arial" w:hAnsi="Arial" w:cs="Arial"/>
          <w:b/>
          <w:sz w:val="32"/>
          <w:szCs w:val="32"/>
        </w:rPr>
        <w:t xml:space="preserve">Условные изображения и обозначения швов </w:t>
      </w:r>
      <w:r>
        <w:rPr>
          <w:rFonts w:ascii="Arial" w:hAnsi="Arial" w:cs="Arial"/>
          <w:b/>
          <w:sz w:val="32"/>
          <w:szCs w:val="32"/>
        </w:rPr>
        <w:br/>
      </w:r>
      <w:r w:rsidRPr="008B7CE4">
        <w:rPr>
          <w:rFonts w:ascii="Arial" w:hAnsi="Arial" w:cs="Arial"/>
          <w:b/>
          <w:sz w:val="32"/>
          <w:szCs w:val="32"/>
        </w:rPr>
        <w:t>сварных соединений</w:t>
      </w:r>
    </w:p>
    <w:p w14:paraId="3D696328" w14:textId="77777777" w:rsidR="0093518F" w:rsidRDefault="0093518F" w:rsidP="0093518F">
      <w:pPr>
        <w:widowControl w:val="0"/>
        <w:autoSpaceDE w:val="0"/>
        <w:autoSpaceDN w:val="0"/>
        <w:adjustRightInd w:val="0"/>
        <w:spacing w:line="360" w:lineRule="auto"/>
        <w:jc w:val="center"/>
      </w:pPr>
    </w:p>
    <w:p w14:paraId="0F0DD119" w14:textId="77777777" w:rsidR="0093518F" w:rsidRDefault="0093518F" w:rsidP="0093518F">
      <w:pPr>
        <w:widowControl w:val="0"/>
        <w:autoSpaceDE w:val="0"/>
        <w:autoSpaceDN w:val="0"/>
        <w:adjustRightInd w:val="0"/>
        <w:spacing w:line="360" w:lineRule="auto"/>
        <w:jc w:val="center"/>
      </w:pPr>
    </w:p>
    <w:p w14:paraId="201B5E36" w14:textId="77777777" w:rsidR="0093518F" w:rsidRDefault="0093518F" w:rsidP="0093518F">
      <w:pPr>
        <w:widowControl w:val="0"/>
        <w:autoSpaceDE w:val="0"/>
        <w:autoSpaceDN w:val="0"/>
        <w:adjustRightInd w:val="0"/>
        <w:spacing w:line="360" w:lineRule="auto"/>
        <w:jc w:val="center"/>
      </w:pPr>
    </w:p>
    <w:p w14:paraId="54FA04F3" w14:textId="77777777" w:rsidR="00360ECF" w:rsidRPr="00360ECF" w:rsidRDefault="00360ECF" w:rsidP="00360ECF">
      <w:pPr>
        <w:widowControl w:val="0"/>
        <w:autoSpaceDE w:val="0"/>
        <w:autoSpaceDN w:val="0"/>
        <w:adjustRightInd w:val="0"/>
        <w:spacing w:line="360" w:lineRule="auto"/>
        <w:jc w:val="center"/>
        <w:rPr>
          <w:rFonts w:ascii="Arial" w:hAnsi="Arial" w:cs="Arial"/>
          <w:i/>
          <w:sz w:val="24"/>
          <w:szCs w:val="24"/>
        </w:rPr>
      </w:pPr>
      <w:r w:rsidRPr="00360ECF">
        <w:rPr>
          <w:rFonts w:ascii="Arial" w:hAnsi="Arial" w:cs="Arial"/>
          <w:i/>
          <w:sz w:val="24"/>
          <w:szCs w:val="24"/>
        </w:rPr>
        <w:t>Настоящий проект стандарта не подлежит применению до его утверждения</w:t>
      </w:r>
    </w:p>
    <w:p w14:paraId="169CB51F" w14:textId="77777777" w:rsidR="0093518F" w:rsidRPr="00C8497C" w:rsidRDefault="0093518F" w:rsidP="0093518F">
      <w:pPr>
        <w:widowControl w:val="0"/>
        <w:autoSpaceDE w:val="0"/>
        <w:autoSpaceDN w:val="0"/>
        <w:adjustRightInd w:val="0"/>
        <w:spacing w:line="360" w:lineRule="auto"/>
        <w:jc w:val="center"/>
      </w:pPr>
    </w:p>
    <w:p w14:paraId="14DD2DBF" w14:textId="77777777" w:rsidR="0093518F" w:rsidRPr="00C8497C" w:rsidRDefault="0093518F" w:rsidP="0093518F">
      <w:pPr>
        <w:widowControl w:val="0"/>
        <w:autoSpaceDE w:val="0"/>
        <w:autoSpaceDN w:val="0"/>
        <w:adjustRightInd w:val="0"/>
        <w:spacing w:line="360" w:lineRule="auto"/>
        <w:jc w:val="center"/>
      </w:pPr>
    </w:p>
    <w:p w14:paraId="0430B6CE" w14:textId="77777777" w:rsidR="0093518F" w:rsidRDefault="0093518F" w:rsidP="0093518F">
      <w:pPr>
        <w:widowControl w:val="0"/>
        <w:autoSpaceDE w:val="0"/>
        <w:autoSpaceDN w:val="0"/>
        <w:adjustRightInd w:val="0"/>
        <w:spacing w:line="360" w:lineRule="auto"/>
        <w:jc w:val="center"/>
      </w:pPr>
    </w:p>
    <w:p w14:paraId="5BE1BC13" w14:textId="77777777" w:rsidR="0093518F" w:rsidRDefault="0093518F" w:rsidP="0093518F">
      <w:pPr>
        <w:widowControl w:val="0"/>
        <w:autoSpaceDE w:val="0"/>
        <w:autoSpaceDN w:val="0"/>
        <w:adjustRightInd w:val="0"/>
        <w:spacing w:line="360" w:lineRule="auto"/>
        <w:jc w:val="center"/>
      </w:pPr>
    </w:p>
    <w:p w14:paraId="7DF90A6D" w14:textId="77777777" w:rsidR="0093518F" w:rsidRDefault="0093518F" w:rsidP="0093518F">
      <w:pPr>
        <w:widowControl w:val="0"/>
        <w:autoSpaceDE w:val="0"/>
        <w:autoSpaceDN w:val="0"/>
        <w:adjustRightInd w:val="0"/>
        <w:spacing w:line="360" w:lineRule="auto"/>
        <w:jc w:val="center"/>
      </w:pPr>
    </w:p>
    <w:p w14:paraId="5611FC85" w14:textId="77777777" w:rsidR="0093518F" w:rsidRDefault="0093518F" w:rsidP="0093518F">
      <w:pPr>
        <w:widowControl w:val="0"/>
        <w:autoSpaceDE w:val="0"/>
        <w:autoSpaceDN w:val="0"/>
        <w:adjustRightInd w:val="0"/>
        <w:spacing w:line="360" w:lineRule="auto"/>
        <w:jc w:val="center"/>
      </w:pPr>
    </w:p>
    <w:p w14:paraId="0B115D26" w14:textId="77777777" w:rsidR="0093518F" w:rsidRDefault="0093518F" w:rsidP="0093518F">
      <w:pPr>
        <w:widowControl w:val="0"/>
        <w:autoSpaceDE w:val="0"/>
        <w:autoSpaceDN w:val="0"/>
        <w:adjustRightInd w:val="0"/>
        <w:spacing w:line="360" w:lineRule="auto"/>
        <w:jc w:val="center"/>
      </w:pPr>
    </w:p>
    <w:p w14:paraId="342F44AF" w14:textId="77777777" w:rsidR="0093518F" w:rsidRDefault="0093518F" w:rsidP="0093518F">
      <w:pPr>
        <w:widowControl w:val="0"/>
        <w:autoSpaceDE w:val="0"/>
        <w:autoSpaceDN w:val="0"/>
        <w:adjustRightInd w:val="0"/>
        <w:spacing w:line="360" w:lineRule="auto"/>
        <w:jc w:val="center"/>
      </w:pPr>
    </w:p>
    <w:p w14:paraId="146ACB2A" w14:textId="77777777" w:rsidR="0093518F" w:rsidRDefault="0093518F" w:rsidP="0093518F">
      <w:pPr>
        <w:widowControl w:val="0"/>
        <w:autoSpaceDE w:val="0"/>
        <w:autoSpaceDN w:val="0"/>
        <w:adjustRightInd w:val="0"/>
        <w:spacing w:line="360" w:lineRule="auto"/>
        <w:jc w:val="center"/>
      </w:pPr>
    </w:p>
    <w:p w14:paraId="6000B8B6" w14:textId="77777777" w:rsidR="0093518F" w:rsidRDefault="0093518F" w:rsidP="0093518F">
      <w:pPr>
        <w:widowControl w:val="0"/>
        <w:autoSpaceDE w:val="0"/>
        <w:autoSpaceDN w:val="0"/>
        <w:adjustRightInd w:val="0"/>
        <w:spacing w:line="360" w:lineRule="auto"/>
        <w:jc w:val="center"/>
      </w:pPr>
    </w:p>
    <w:p w14:paraId="16BB0FA3" w14:textId="77777777" w:rsidR="0093518F" w:rsidRDefault="0093518F" w:rsidP="0093518F">
      <w:pPr>
        <w:widowControl w:val="0"/>
        <w:autoSpaceDE w:val="0"/>
        <w:autoSpaceDN w:val="0"/>
        <w:adjustRightInd w:val="0"/>
        <w:spacing w:line="360" w:lineRule="auto"/>
        <w:jc w:val="center"/>
      </w:pPr>
    </w:p>
    <w:p w14:paraId="21539AD0" w14:textId="77777777" w:rsidR="0093518F" w:rsidRDefault="0093518F" w:rsidP="0093518F">
      <w:pPr>
        <w:widowControl w:val="0"/>
        <w:autoSpaceDE w:val="0"/>
        <w:autoSpaceDN w:val="0"/>
        <w:adjustRightInd w:val="0"/>
        <w:spacing w:line="360" w:lineRule="auto"/>
        <w:jc w:val="center"/>
      </w:pPr>
    </w:p>
    <w:p w14:paraId="1F66D2B0" w14:textId="77777777" w:rsidR="00360ECF" w:rsidRDefault="00360ECF">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46AD7B76" w14:textId="77777777"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08662953" w14:textId="6C861A36"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1 РАЗРАБОТАН Акционерным обществом «Научно-исследовательский центр «Прикладная </w:t>
      </w:r>
      <w:r w:rsidR="00C8090B">
        <w:rPr>
          <w:rFonts w:ascii="Arial" w:eastAsia="Calibri" w:hAnsi="Arial"/>
          <w:bCs/>
          <w:sz w:val="24"/>
          <w:szCs w:val="26"/>
          <w:lang w:eastAsia="en-US"/>
        </w:rPr>
        <w:t>л</w:t>
      </w:r>
      <w:r w:rsidRPr="000A7719">
        <w:rPr>
          <w:rFonts w:ascii="Arial" w:eastAsia="Calibri" w:hAnsi="Arial"/>
          <w:bCs/>
          <w:sz w:val="24"/>
          <w:szCs w:val="26"/>
          <w:lang w:eastAsia="en-US"/>
        </w:rPr>
        <w:t xml:space="preserve">огистика» (АО НИЦ «Прикладная </w:t>
      </w:r>
      <w:r w:rsidR="00C8090B">
        <w:rPr>
          <w:rFonts w:ascii="Arial" w:eastAsia="Calibri" w:hAnsi="Arial"/>
          <w:bCs/>
          <w:sz w:val="24"/>
          <w:szCs w:val="26"/>
          <w:lang w:eastAsia="en-US"/>
        </w:rPr>
        <w:t>л</w:t>
      </w:r>
      <w:r w:rsidRPr="000A7719">
        <w:rPr>
          <w:rFonts w:ascii="Arial" w:eastAsia="Calibri" w:hAnsi="Arial"/>
          <w:bCs/>
          <w:sz w:val="24"/>
          <w:szCs w:val="26"/>
          <w:lang w:eastAsia="en-US"/>
        </w:rPr>
        <w:t>огистика»)</w:t>
      </w:r>
    </w:p>
    <w:p w14:paraId="524C0541"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49727FFB"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-ст</w:t>
      </w:r>
    </w:p>
    <w:p w14:paraId="48A49334"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CE28A2">
        <w:rPr>
          <w:rFonts w:ascii="Arial" w:eastAsia="Calibri" w:hAnsi="Arial"/>
          <w:bCs/>
          <w:sz w:val="24"/>
          <w:szCs w:val="26"/>
          <w:lang w:eastAsia="en-US"/>
        </w:rPr>
        <w:t>ВПЕРВЫЕ</w:t>
      </w:r>
    </w:p>
    <w:p w14:paraId="6CB0159E"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3A3A4589"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688A6B6A" w14:textId="77777777" w:rsidR="0093518F" w:rsidRPr="000A7719" w:rsidRDefault="00360ECF"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r w:rsidRPr="00712D87">
        <w:rPr>
          <w:rFonts w:ascii="Arial" w:hAnsi="Arial"/>
          <w:i/>
          <w:sz w:val="24"/>
          <w:szCs w:val="24"/>
          <w:lang w:val="en-US"/>
        </w:rPr>
        <w:t>rst</w:t>
      </w:r>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r w:rsidRPr="00712D87">
        <w:rPr>
          <w:rFonts w:ascii="Arial" w:hAnsi="Arial"/>
          <w:i/>
          <w:sz w:val="24"/>
          <w:szCs w:val="24"/>
          <w:lang w:val="en-US"/>
        </w:rPr>
        <w:t>ru</w:t>
      </w:r>
      <w:r w:rsidRPr="00712D87">
        <w:rPr>
          <w:rFonts w:ascii="Arial" w:hAnsi="Arial"/>
          <w:i/>
          <w:sz w:val="24"/>
          <w:szCs w:val="24"/>
        </w:rPr>
        <w:t>)</w:t>
      </w:r>
    </w:p>
    <w:p w14:paraId="2147A8C3"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5521FFDB"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1461452F"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72A7E0A1" w14:textId="77777777" w:rsidR="0093518F" w:rsidRPr="000A7719" w:rsidRDefault="00360ECF" w:rsidP="00360ECF">
      <w:pPr>
        <w:spacing w:after="200" w:line="276" w:lineRule="auto"/>
        <w:ind w:firstLine="851"/>
        <w:jc w:val="right"/>
        <w:rPr>
          <w:rFonts w:ascii="Arial" w:eastAsia="Calibri" w:hAnsi="Arial" w:cs="Arial"/>
          <w:spacing w:val="4"/>
          <w:sz w:val="24"/>
          <w:szCs w:val="26"/>
          <w:lang w:eastAsia="en-US"/>
        </w:rPr>
      </w:pPr>
      <w:r w:rsidRPr="000A7719">
        <w:rPr>
          <w:rFonts w:ascii="Arial"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2D618869" w14:textId="77777777" w:rsidR="0093518F" w:rsidRDefault="0093518F" w:rsidP="0093518F">
      <w:pPr>
        <w:spacing w:after="200" w:line="276" w:lineRule="auto"/>
        <w:ind w:firstLine="851"/>
        <w:jc w:val="both"/>
        <w:rPr>
          <w:rFonts w:ascii="Arial" w:eastAsia="Calibri" w:hAnsi="Arial" w:cs="Arial"/>
          <w:spacing w:val="4"/>
          <w:sz w:val="24"/>
          <w:szCs w:val="26"/>
          <w:lang w:eastAsia="en-US"/>
        </w:rPr>
      </w:pPr>
    </w:p>
    <w:p w14:paraId="11BAEACE" w14:textId="77777777" w:rsidR="00360ECF" w:rsidRPr="000A7719" w:rsidRDefault="00360ECF" w:rsidP="0093518F">
      <w:pPr>
        <w:spacing w:after="200" w:line="276" w:lineRule="auto"/>
        <w:ind w:firstLine="851"/>
        <w:jc w:val="both"/>
        <w:rPr>
          <w:rFonts w:ascii="Arial" w:eastAsia="Calibri" w:hAnsi="Arial" w:cs="Arial"/>
          <w:spacing w:val="4"/>
          <w:sz w:val="24"/>
          <w:szCs w:val="26"/>
          <w:lang w:eastAsia="en-US"/>
        </w:rPr>
      </w:pPr>
    </w:p>
    <w:p w14:paraId="4ACE9F53"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73C31FB8" w14:textId="77777777" w:rsidR="0093518F" w:rsidRDefault="0093518F" w:rsidP="0093518F">
      <w:pPr>
        <w:pStyle w:val="10"/>
      </w:pPr>
      <w:r>
        <w:br w:type="page"/>
      </w:r>
    </w:p>
    <w:p w14:paraId="34BA246E" w14:textId="77777777" w:rsidR="008B7CE4" w:rsidRPr="008B7CE4" w:rsidRDefault="008B7CE4" w:rsidP="008B7CE4"/>
    <w:p w14:paraId="1FA4DD9E" w14:textId="5038F920" w:rsidR="0093518F" w:rsidRPr="00F05498" w:rsidRDefault="0093518F" w:rsidP="0093518F">
      <w:pPr>
        <w:spacing w:after="240"/>
        <w:jc w:val="center"/>
        <w:rPr>
          <w:rFonts w:ascii="Arial" w:hAnsi="Arial" w:cs="Arial"/>
          <w:b/>
          <w:bCs/>
          <w:sz w:val="28"/>
          <w:szCs w:val="28"/>
        </w:rPr>
      </w:pPr>
      <w:r w:rsidRPr="00C8497C">
        <w:rPr>
          <w:rFonts w:ascii="Arial" w:hAnsi="Arial" w:cs="Arial"/>
          <w:b/>
          <w:bCs/>
          <w:sz w:val="28"/>
          <w:szCs w:val="28"/>
        </w:rPr>
        <w:t>Содержание</w:t>
      </w:r>
    </w:p>
    <w:p w14:paraId="12D6AEF9" w14:textId="77777777" w:rsidR="0093518F" w:rsidRPr="00A65EBD" w:rsidRDefault="0093518F" w:rsidP="0093518F">
      <w:pPr>
        <w:jc w:val="both"/>
        <w:rPr>
          <w:rFonts w:ascii="Arial" w:hAnsi="Arial" w:cs="Arial"/>
          <w:sz w:val="24"/>
          <w:szCs w:val="24"/>
        </w:rPr>
      </w:pPr>
    </w:p>
    <w:p w14:paraId="14E9362B" w14:textId="600D669A" w:rsidR="008D7F5B" w:rsidRDefault="0093518F">
      <w:pPr>
        <w:pStyle w:val="10"/>
        <w:rPr>
          <w:rFonts w:asciiTheme="minorHAnsi" w:eastAsiaTheme="minorEastAsia" w:hAnsiTheme="minorHAnsi" w:cstheme="minorBidi"/>
          <w:noProof/>
          <w:sz w:val="22"/>
          <w:szCs w:val="22"/>
        </w:rPr>
      </w:pPr>
      <w:r w:rsidRPr="00941EC4">
        <w:rPr>
          <w:sz w:val="24"/>
          <w:szCs w:val="24"/>
        </w:rPr>
        <w:fldChar w:fldCharType="begin"/>
      </w:r>
      <w:r w:rsidRPr="00941EC4">
        <w:rPr>
          <w:sz w:val="24"/>
          <w:szCs w:val="24"/>
        </w:rPr>
        <w:instrText xml:space="preserve"> TOC \o "1-1" \h \z \u </w:instrText>
      </w:r>
      <w:r w:rsidRPr="00941EC4">
        <w:rPr>
          <w:sz w:val="24"/>
          <w:szCs w:val="24"/>
        </w:rPr>
        <w:fldChar w:fldCharType="separate"/>
      </w:r>
      <w:hyperlink w:anchor="_Toc230168981" w:history="1">
        <w:r w:rsidR="008D7F5B" w:rsidRPr="00EF00D0">
          <w:rPr>
            <w:rStyle w:val="a9"/>
            <w:noProof/>
            <w14:scene3d>
              <w14:camera w14:prst="orthographicFront"/>
              <w14:lightRig w14:rig="threePt" w14:dir="t">
                <w14:rot w14:lat="0" w14:lon="0" w14:rev="0"/>
              </w14:lightRig>
            </w14:scene3d>
          </w:rPr>
          <w:t>1</w:t>
        </w:r>
        <w:r w:rsidR="008D7F5B">
          <w:rPr>
            <w:rFonts w:asciiTheme="minorHAnsi" w:eastAsiaTheme="minorEastAsia" w:hAnsiTheme="minorHAnsi" w:cstheme="minorBidi"/>
            <w:noProof/>
            <w:sz w:val="22"/>
            <w:szCs w:val="22"/>
          </w:rPr>
          <w:tab/>
        </w:r>
        <w:r w:rsidR="008D7F5B" w:rsidRPr="00EF00D0">
          <w:rPr>
            <w:rStyle w:val="a9"/>
            <w:noProof/>
          </w:rPr>
          <w:t>Область применения</w:t>
        </w:r>
        <w:r w:rsidR="008D7F5B">
          <w:rPr>
            <w:noProof/>
            <w:webHidden/>
          </w:rPr>
          <w:tab/>
        </w:r>
      </w:hyperlink>
    </w:p>
    <w:p w14:paraId="51CFDE5F" w14:textId="7D260D2A" w:rsidR="008D7F5B" w:rsidRDefault="008178CF">
      <w:pPr>
        <w:pStyle w:val="10"/>
        <w:rPr>
          <w:rFonts w:asciiTheme="minorHAnsi" w:eastAsiaTheme="minorEastAsia" w:hAnsiTheme="minorHAnsi" w:cstheme="minorBidi"/>
          <w:noProof/>
          <w:sz w:val="22"/>
          <w:szCs w:val="22"/>
        </w:rPr>
      </w:pPr>
      <w:hyperlink w:anchor="_Toc230168982" w:history="1">
        <w:r w:rsidR="008D7F5B" w:rsidRPr="00EF00D0">
          <w:rPr>
            <w:rStyle w:val="a9"/>
            <w:noProof/>
            <w14:scene3d>
              <w14:camera w14:prst="orthographicFront"/>
              <w14:lightRig w14:rig="threePt" w14:dir="t">
                <w14:rot w14:lat="0" w14:lon="0" w14:rev="0"/>
              </w14:lightRig>
            </w14:scene3d>
          </w:rPr>
          <w:t>2</w:t>
        </w:r>
        <w:r w:rsidR="008D7F5B">
          <w:rPr>
            <w:rFonts w:asciiTheme="minorHAnsi" w:eastAsiaTheme="minorEastAsia" w:hAnsiTheme="minorHAnsi" w:cstheme="minorBidi"/>
            <w:noProof/>
            <w:sz w:val="22"/>
            <w:szCs w:val="22"/>
          </w:rPr>
          <w:tab/>
        </w:r>
        <w:r w:rsidR="008D7F5B" w:rsidRPr="00EF00D0">
          <w:rPr>
            <w:rStyle w:val="a9"/>
            <w:noProof/>
          </w:rPr>
          <w:t>Нормативные ссылки</w:t>
        </w:r>
        <w:r w:rsidR="008D7F5B">
          <w:rPr>
            <w:noProof/>
            <w:webHidden/>
          </w:rPr>
          <w:tab/>
        </w:r>
      </w:hyperlink>
    </w:p>
    <w:p w14:paraId="2E92B8AE" w14:textId="37D401B0" w:rsidR="008D7F5B" w:rsidRDefault="008178CF">
      <w:pPr>
        <w:pStyle w:val="10"/>
        <w:rPr>
          <w:rFonts w:asciiTheme="minorHAnsi" w:eastAsiaTheme="minorEastAsia" w:hAnsiTheme="minorHAnsi" w:cstheme="minorBidi"/>
          <w:noProof/>
          <w:sz w:val="22"/>
          <w:szCs w:val="22"/>
        </w:rPr>
      </w:pPr>
      <w:hyperlink w:anchor="_Toc230168983" w:history="1">
        <w:r w:rsidR="008D7F5B" w:rsidRPr="00EF00D0">
          <w:rPr>
            <w:rStyle w:val="a9"/>
            <w:noProof/>
            <w14:scene3d>
              <w14:camera w14:prst="orthographicFront"/>
              <w14:lightRig w14:rig="threePt" w14:dir="t">
                <w14:rot w14:lat="0" w14:lon="0" w14:rev="0"/>
              </w14:lightRig>
            </w14:scene3d>
          </w:rPr>
          <w:t>3</w:t>
        </w:r>
        <w:r w:rsidR="008D7F5B">
          <w:rPr>
            <w:rFonts w:asciiTheme="minorHAnsi" w:eastAsiaTheme="minorEastAsia" w:hAnsiTheme="minorHAnsi" w:cstheme="minorBidi"/>
            <w:noProof/>
            <w:sz w:val="22"/>
            <w:szCs w:val="22"/>
          </w:rPr>
          <w:tab/>
        </w:r>
        <w:r w:rsidR="008D7F5B" w:rsidRPr="00EF00D0">
          <w:rPr>
            <w:rStyle w:val="a9"/>
            <w:noProof/>
          </w:rPr>
          <w:t>Термины и определения</w:t>
        </w:r>
        <w:r w:rsidR="008D7F5B">
          <w:rPr>
            <w:noProof/>
            <w:webHidden/>
          </w:rPr>
          <w:tab/>
        </w:r>
      </w:hyperlink>
    </w:p>
    <w:p w14:paraId="4DC3C0B4" w14:textId="5B519979" w:rsidR="008D7F5B" w:rsidRDefault="008178CF">
      <w:pPr>
        <w:pStyle w:val="10"/>
        <w:rPr>
          <w:rFonts w:asciiTheme="minorHAnsi" w:eastAsiaTheme="minorEastAsia" w:hAnsiTheme="minorHAnsi" w:cstheme="minorBidi"/>
          <w:noProof/>
          <w:sz w:val="22"/>
          <w:szCs w:val="22"/>
        </w:rPr>
      </w:pPr>
      <w:hyperlink w:anchor="_Toc230168984" w:history="1">
        <w:r w:rsidR="008D7F5B" w:rsidRPr="00EF00D0">
          <w:rPr>
            <w:rStyle w:val="a9"/>
            <w:noProof/>
            <w14:scene3d>
              <w14:camera w14:prst="orthographicFront"/>
              <w14:lightRig w14:rig="threePt" w14:dir="t">
                <w14:rot w14:lat="0" w14:lon="0" w14:rev="0"/>
              </w14:lightRig>
            </w14:scene3d>
          </w:rPr>
          <w:t>4</w:t>
        </w:r>
        <w:r w:rsidR="008D7F5B">
          <w:rPr>
            <w:rFonts w:asciiTheme="minorHAnsi" w:eastAsiaTheme="minorEastAsia" w:hAnsiTheme="minorHAnsi" w:cstheme="minorBidi"/>
            <w:noProof/>
            <w:sz w:val="22"/>
            <w:szCs w:val="22"/>
          </w:rPr>
          <w:tab/>
        </w:r>
        <w:r w:rsidR="008D7F5B" w:rsidRPr="00EF00D0">
          <w:rPr>
            <w:rStyle w:val="a9"/>
            <w:noProof/>
          </w:rPr>
          <w:t>Основные положения</w:t>
        </w:r>
        <w:r w:rsidR="008D7F5B">
          <w:rPr>
            <w:noProof/>
            <w:webHidden/>
          </w:rPr>
          <w:tab/>
        </w:r>
      </w:hyperlink>
    </w:p>
    <w:p w14:paraId="69C49CE5" w14:textId="64799D4F" w:rsidR="008D7F5B" w:rsidRDefault="008178CF">
      <w:pPr>
        <w:pStyle w:val="10"/>
        <w:rPr>
          <w:rFonts w:asciiTheme="minorHAnsi" w:eastAsiaTheme="minorEastAsia" w:hAnsiTheme="minorHAnsi" w:cstheme="minorBidi"/>
          <w:noProof/>
          <w:sz w:val="22"/>
          <w:szCs w:val="22"/>
        </w:rPr>
      </w:pPr>
      <w:hyperlink w:anchor="_Toc230168985" w:history="1">
        <w:r w:rsidR="008D7F5B" w:rsidRPr="00EF00D0">
          <w:rPr>
            <w:rStyle w:val="a9"/>
            <w:noProof/>
            <w14:scene3d>
              <w14:camera w14:prst="orthographicFront"/>
              <w14:lightRig w14:rig="threePt" w14:dir="t">
                <w14:rot w14:lat="0" w14:lon="0" w14:rev="0"/>
              </w14:lightRig>
            </w14:scene3d>
          </w:rPr>
          <w:t>5</w:t>
        </w:r>
        <w:r w:rsidR="008D7F5B">
          <w:rPr>
            <w:rFonts w:asciiTheme="minorHAnsi" w:eastAsiaTheme="minorEastAsia" w:hAnsiTheme="minorHAnsi" w:cstheme="minorBidi"/>
            <w:noProof/>
            <w:sz w:val="22"/>
            <w:szCs w:val="22"/>
          </w:rPr>
          <w:tab/>
        </w:r>
        <w:r w:rsidR="008D7F5B" w:rsidRPr="00EF00D0">
          <w:rPr>
            <w:rStyle w:val="a9"/>
            <w:noProof/>
          </w:rPr>
          <w:t>Условное обозначение швов сварных соединений</w:t>
        </w:r>
        <w:r w:rsidR="008D7F5B">
          <w:rPr>
            <w:noProof/>
            <w:webHidden/>
          </w:rPr>
          <w:tab/>
        </w:r>
      </w:hyperlink>
    </w:p>
    <w:p w14:paraId="36C3DF6C" w14:textId="2894BE30" w:rsidR="008D7F5B" w:rsidRDefault="008178CF">
      <w:pPr>
        <w:pStyle w:val="10"/>
        <w:rPr>
          <w:rFonts w:asciiTheme="minorHAnsi" w:eastAsiaTheme="minorEastAsia" w:hAnsiTheme="minorHAnsi" w:cstheme="minorBidi"/>
          <w:noProof/>
          <w:sz w:val="22"/>
          <w:szCs w:val="22"/>
        </w:rPr>
      </w:pPr>
      <w:hyperlink w:anchor="_Toc230168986" w:history="1">
        <w:r w:rsidR="008D7F5B" w:rsidRPr="00EF00D0">
          <w:rPr>
            <w:rStyle w:val="a9"/>
            <w:noProof/>
            <w14:scene3d>
              <w14:camera w14:prst="orthographicFront"/>
              <w14:lightRig w14:rig="threePt" w14:dir="t">
                <w14:rot w14:lat="0" w14:lon="0" w14:rev="0"/>
              </w14:lightRig>
            </w14:scene3d>
          </w:rPr>
          <w:t>6</w:t>
        </w:r>
        <w:r w:rsidR="008D7F5B">
          <w:rPr>
            <w:rFonts w:asciiTheme="minorHAnsi" w:eastAsiaTheme="minorEastAsia" w:hAnsiTheme="minorHAnsi" w:cstheme="minorBidi"/>
            <w:noProof/>
            <w:sz w:val="22"/>
            <w:szCs w:val="22"/>
          </w:rPr>
          <w:tab/>
        </w:r>
        <w:r w:rsidR="008D7F5B" w:rsidRPr="00EF00D0">
          <w:rPr>
            <w:rStyle w:val="a9"/>
            <w:noProof/>
          </w:rPr>
          <w:t>Технические требования к сварному соединению</w:t>
        </w:r>
        <w:r w:rsidR="008D7F5B">
          <w:rPr>
            <w:noProof/>
            <w:webHidden/>
          </w:rPr>
          <w:tab/>
        </w:r>
      </w:hyperlink>
    </w:p>
    <w:p w14:paraId="135F1119" w14:textId="6D50ECC9" w:rsidR="008D7F5B" w:rsidRDefault="008178CF">
      <w:pPr>
        <w:pStyle w:val="10"/>
        <w:rPr>
          <w:rFonts w:asciiTheme="minorHAnsi" w:eastAsiaTheme="minorEastAsia" w:hAnsiTheme="minorHAnsi" w:cstheme="minorBidi"/>
          <w:noProof/>
          <w:sz w:val="22"/>
          <w:szCs w:val="22"/>
        </w:rPr>
      </w:pPr>
      <w:hyperlink w:anchor="_Toc230168987" w:history="1">
        <w:r w:rsidR="008D7F5B" w:rsidRPr="00EF00D0">
          <w:rPr>
            <w:rStyle w:val="a9"/>
            <w:noProof/>
            <w14:scene3d>
              <w14:camera w14:prst="orthographicFront"/>
              <w14:lightRig w14:rig="threePt" w14:dir="t">
                <w14:rot w14:lat="0" w14:lon="0" w14:rev="0"/>
              </w14:lightRig>
            </w14:scene3d>
          </w:rPr>
          <w:t>7</w:t>
        </w:r>
        <w:r w:rsidR="008D7F5B">
          <w:rPr>
            <w:rFonts w:asciiTheme="minorHAnsi" w:eastAsiaTheme="minorEastAsia" w:hAnsiTheme="minorHAnsi" w:cstheme="minorBidi"/>
            <w:noProof/>
            <w:sz w:val="22"/>
            <w:szCs w:val="22"/>
          </w:rPr>
          <w:tab/>
        </w:r>
        <w:r w:rsidR="008D7F5B" w:rsidRPr="00EF00D0">
          <w:rPr>
            <w:rStyle w:val="a9"/>
            <w:noProof/>
          </w:rPr>
          <w:t>Упрощения при указании сварных соединений</w:t>
        </w:r>
        <w:r w:rsidR="008D7F5B">
          <w:rPr>
            <w:noProof/>
            <w:webHidden/>
          </w:rPr>
          <w:tab/>
        </w:r>
      </w:hyperlink>
    </w:p>
    <w:p w14:paraId="411F9DE9" w14:textId="5498C172" w:rsidR="008D7F5B" w:rsidRDefault="008178CF">
      <w:pPr>
        <w:pStyle w:val="10"/>
        <w:rPr>
          <w:rFonts w:asciiTheme="minorHAnsi" w:eastAsiaTheme="minorEastAsia" w:hAnsiTheme="minorHAnsi" w:cstheme="minorBidi"/>
          <w:noProof/>
          <w:sz w:val="22"/>
          <w:szCs w:val="22"/>
        </w:rPr>
      </w:pPr>
      <w:hyperlink w:anchor="_Toc230168988" w:history="1">
        <w:r w:rsidR="008D7F5B" w:rsidRPr="00EF00D0">
          <w:rPr>
            <w:rStyle w:val="a9"/>
            <w:noProof/>
            <w14:scene3d>
              <w14:camera w14:prst="orthographicFront"/>
              <w14:lightRig w14:rig="threePt" w14:dir="t">
                <w14:rot w14:lat="0" w14:lon="0" w14:rev="0"/>
              </w14:lightRig>
            </w14:scene3d>
          </w:rPr>
          <w:t>8</w:t>
        </w:r>
        <w:r w:rsidR="008D7F5B">
          <w:rPr>
            <w:rFonts w:asciiTheme="minorHAnsi" w:eastAsiaTheme="minorEastAsia" w:hAnsiTheme="minorHAnsi" w:cstheme="minorBidi"/>
            <w:noProof/>
            <w:sz w:val="22"/>
            <w:szCs w:val="22"/>
          </w:rPr>
          <w:tab/>
        </w:r>
        <w:r w:rsidR="008D7F5B" w:rsidRPr="00EF00D0">
          <w:rPr>
            <w:rStyle w:val="a9"/>
            <w:noProof/>
          </w:rPr>
          <w:t>Таблица сварных соединений</w:t>
        </w:r>
        <w:r w:rsidR="008D7F5B">
          <w:rPr>
            <w:noProof/>
            <w:webHidden/>
          </w:rPr>
          <w:tab/>
        </w:r>
      </w:hyperlink>
    </w:p>
    <w:p w14:paraId="74F9C577" w14:textId="034217F2" w:rsidR="008D7F5B" w:rsidRDefault="008178CF">
      <w:pPr>
        <w:pStyle w:val="10"/>
        <w:rPr>
          <w:rFonts w:asciiTheme="minorHAnsi" w:eastAsiaTheme="minorEastAsia" w:hAnsiTheme="minorHAnsi" w:cstheme="minorBidi"/>
          <w:noProof/>
          <w:sz w:val="22"/>
          <w:szCs w:val="22"/>
        </w:rPr>
      </w:pPr>
      <w:hyperlink w:anchor="_Toc230168989" w:history="1">
        <w:r w:rsidR="008D7F5B" w:rsidRPr="00EF00D0">
          <w:rPr>
            <w:rStyle w:val="a9"/>
            <w:noProof/>
          </w:rPr>
          <w:t>Приложение А (рекомендуемое) Размеры графических символов</w:t>
        </w:r>
        <w:r w:rsidR="008D7F5B">
          <w:rPr>
            <w:noProof/>
            <w:webHidden/>
          </w:rPr>
          <w:tab/>
        </w:r>
      </w:hyperlink>
    </w:p>
    <w:p w14:paraId="2D194D8F" w14:textId="36520E72" w:rsidR="008D7F5B" w:rsidRDefault="008178CF" w:rsidP="008D7F5B">
      <w:pPr>
        <w:pStyle w:val="10"/>
        <w:ind w:left="1701" w:hanging="1701"/>
        <w:rPr>
          <w:rFonts w:asciiTheme="minorHAnsi" w:eastAsiaTheme="minorEastAsia" w:hAnsiTheme="minorHAnsi" w:cstheme="minorBidi"/>
          <w:noProof/>
          <w:sz w:val="22"/>
          <w:szCs w:val="22"/>
        </w:rPr>
      </w:pPr>
      <w:hyperlink w:anchor="_Toc230168990" w:history="1">
        <w:r w:rsidR="008D7F5B" w:rsidRPr="00EF00D0">
          <w:rPr>
            <w:rStyle w:val="a9"/>
            <w:noProof/>
          </w:rPr>
          <w:t>Приложение Б (справочное) Примеры условного обозначения стандартных сварных соединений</w:t>
        </w:r>
        <w:r w:rsidR="008D7F5B">
          <w:rPr>
            <w:noProof/>
            <w:webHidden/>
          </w:rPr>
          <w:tab/>
        </w:r>
        <w:r w:rsidR="008D7F5B">
          <w:rPr>
            <w:noProof/>
            <w:webHidden/>
          </w:rPr>
          <w:fldChar w:fldCharType="begin"/>
        </w:r>
        <w:r w:rsidR="008D7F5B">
          <w:rPr>
            <w:noProof/>
            <w:webHidden/>
          </w:rPr>
          <w:instrText xml:space="preserve"> PAGEREF _Toc230168990 \h </w:instrText>
        </w:r>
        <w:r w:rsidR="008D7F5B">
          <w:rPr>
            <w:noProof/>
            <w:webHidden/>
          </w:rPr>
        </w:r>
        <w:r>
          <w:rPr>
            <w:noProof/>
            <w:webHidden/>
          </w:rPr>
          <w:fldChar w:fldCharType="separate"/>
        </w:r>
        <w:r w:rsidR="008D7F5B">
          <w:rPr>
            <w:noProof/>
            <w:webHidden/>
          </w:rPr>
          <w:fldChar w:fldCharType="end"/>
        </w:r>
      </w:hyperlink>
    </w:p>
    <w:p w14:paraId="3EC12D02" w14:textId="7798ABA3" w:rsidR="008D7F5B" w:rsidRDefault="008178CF" w:rsidP="008D7F5B">
      <w:pPr>
        <w:pStyle w:val="10"/>
        <w:ind w:left="1701" w:hanging="1701"/>
        <w:rPr>
          <w:rFonts w:asciiTheme="minorHAnsi" w:eastAsiaTheme="minorEastAsia" w:hAnsiTheme="minorHAnsi" w:cstheme="minorBidi"/>
          <w:noProof/>
          <w:sz w:val="22"/>
          <w:szCs w:val="22"/>
        </w:rPr>
      </w:pPr>
      <w:hyperlink w:anchor="_Toc230168991" w:history="1">
        <w:r w:rsidR="008D7F5B" w:rsidRPr="00EF00D0">
          <w:rPr>
            <w:rStyle w:val="a9"/>
            <w:noProof/>
          </w:rPr>
          <w:t>Приложение В (справочное) Примеры условного обозначения нестандартн</w:t>
        </w:r>
        <w:r w:rsidR="008D7F5B">
          <w:rPr>
            <w:rStyle w:val="a9"/>
            <w:noProof/>
          </w:rPr>
          <w:t>ых</w:t>
        </w:r>
        <w:r w:rsidR="008D7F5B" w:rsidRPr="00EF00D0">
          <w:rPr>
            <w:rStyle w:val="a9"/>
            <w:noProof/>
          </w:rPr>
          <w:t xml:space="preserve"> сварного соединения</w:t>
        </w:r>
        <w:r w:rsidR="008D7F5B">
          <w:rPr>
            <w:noProof/>
            <w:webHidden/>
          </w:rPr>
          <w:tab/>
        </w:r>
      </w:hyperlink>
    </w:p>
    <w:p w14:paraId="64222B8D" w14:textId="13E87933" w:rsidR="0093518F" w:rsidRDefault="0093518F" w:rsidP="00941EC4">
      <w:pPr>
        <w:tabs>
          <w:tab w:val="left" w:pos="284"/>
          <w:tab w:val="left" w:pos="426"/>
          <w:tab w:val="right" w:leader="dot" w:pos="9639"/>
        </w:tabs>
        <w:spacing w:line="360" w:lineRule="auto"/>
        <w:ind w:left="1701" w:right="565" w:hanging="1701"/>
        <w:rPr>
          <w:sz w:val="24"/>
          <w:szCs w:val="24"/>
        </w:rPr>
        <w:sectPr w:rsidR="0093518F" w:rsidSect="00360ECF">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sidRPr="00941EC4">
        <w:rPr>
          <w:rFonts w:ascii="Arial" w:hAnsi="Arial" w:cs="Arial"/>
          <w:sz w:val="24"/>
          <w:szCs w:val="24"/>
        </w:rPr>
        <w:fldChar w:fldCharType="end"/>
      </w:r>
    </w:p>
    <w:p w14:paraId="0DEDA48E"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CE67A3" w14:paraId="02442D4B" w14:textId="77777777" w:rsidTr="0099149F">
        <w:trPr>
          <w:trHeight w:val="850"/>
        </w:trPr>
        <w:tc>
          <w:tcPr>
            <w:tcW w:w="9915" w:type="dxa"/>
            <w:tcMar>
              <w:left w:w="0" w:type="dxa"/>
              <w:right w:w="0" w:type="dxa"/>
            </w:tcMar>
          </w:tcPr>
          <w:p w14:paraId="70CE9760"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0A257DE7" w14:textId="2A6B648D" w:rsidR="008B7CE4" w:rsidRDefault="008B7CE4" w:rsidP="00941EC4">
            <w:pPr>
              <w:pStyle w:val="Default"/>
              <w:spacing w:after="120"/>
              <w:jc w:val="center"/>
              <w:rPr>
                <w:b/>
                <w:color w:val="auto"/>
                <w:sz w:val="32"/>
                <w:szCs w:val="32"/>
              </w:rPr>
            </w:pPr>
            <w:r w:rsidRPr="008B7CE4">
              <w:rPr>
                <w:b/>
                <w:color w:val="auto"/>
                <w:sz w:val="32"/>
                <w:szCs w:val="32"/>
              </w:rPr>
              <w:t>Условные изображения и обозначения швов</w:t>
            </w:r>
            <w:r>
              <w:rPr>
                <w:b/>
                <w:color w:val="auto"/>
                <w:sz w:val="32"/>
                <w:szCs w:val="32"/>
              </w:rPr>
              <w:br/>
            </w:r>
            <w:r w:rsidRPr="008B7CE4">
              <w:rPr>
                <w:b/>
                <w:color w:val="auto"/>
                <w:sz w:val="32"/>
                <w:szCs w:val="32"/>
              </w:rPr>
              <w:t xml:space="preserve">сварных соединений </w:t>
            </w:r>
          </w:p>
          <w:p w14:paraId="1AFF471F" w14:textId="6B2F2183" w:rsidR="00941EC4" w:rsidRPr="00FA42C2" w:rsidRDefault="0093518F" w:rsidP="00941EC4">
            <w:pPr>
              <w:pStyle w:val="Default"/>
              <w:spacing w:after="120"/>
              <w:jc w:val="center"/>
              <w:rPr>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p>
          <w:p w14:paraId="45199A60" w14:textId="60D3BA91" w:rsidR="0093518F" w:rsidRPr="00D57ADD" w:rsidRDefault="00494A31" w:rsidP="00941EC4">
            <w:pPr>
              <w:pStyle w:val="Default"/>
              <w:spacing w:after="120"/>
              <w:jc w:val="center"/>
              <w:rPr>
                <w:rFonts w:eastAsia="Arial Unicode MS"/>
                <w:spacing w:val="4"/>
                <w:lang w:val="en-US"/>
              </w:rPr>
            </w:pPr>
            <w:r>
              <w:rPr>
                <w:lang w:val="en-US"/>
              </w:rPr>
              <w:t xml:space="preserve"> Symbolic representation</w:t>
            </w:r>
            <w:r w:rsidR="00941EC4" w:rsidRPr="00941EC4">
              <w:rPr>
                <w:lang w:val="en-US"/>
              </w:rPr>
              <w:t xml:space="preserve"> </w:t>
            </w:r>
            <w:r w:rsidR="00941EC4">
              <w:rPr>
                <w:lang w:val="en-US"/>
              </w:rPr>
              <w:t>and d</w:t>
            </w:r>
            <w:r w:rsidR="00941EC4" w:rsidRPr="00941EC4">
              <w:rPr>
                <w:lang w:val="en-US"/>
              </w:rPr>
              <w:t>esignation</w:t>
            </w:r>
            <w:r>
              <w:rPr>
                <w:lang w:val="en-US"/>
              </w:rPr>
              <w:t xml:space="preserve"> </w:t>
            </w:r>
            <w:r w:rsidR="00941EC4">
              <w:rPr>
                <w:lang w:val="en-US"/>
              </w:rPr>
              <w:t xml:space="preserve">for </w:t>
            </w:r>
            <w:r>
              <w:rPr>
                <w:lang w:val="en-US"/>
              </w:rPr>
              <w:t>welded joints</w:t>
            </w:r>
          </w:p>
        </w:tc>
      </w:tr>
    </w:tbl>
    <w:p w14:paraId="0C8A569D"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322979A3"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30168981"/>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360D359" w14:textId="4E9736D4" w:rsidR="007777CF" w:rsidRPr="00D37210" w:rsidRDefault="0061732E" w:rsidP="008B7CE4">
      <w:pPr>
        <w:pStyle w:val="af1"/>
      </w:pPr>
      <w:bookmarkStart w:id="24" w:name="_Toc445998458"/>
      <w:r>
        <w:t xml:space="preserve">Настоящий стандарт устанавливает </w:t>
      </w:r>
      <w:r w:rsidR="002813EF">
        <w:t>правила</w:t>
      </w:r>
      <w:r>
        <w:t xml:space="preserve"> </w:t>
      </w:r>
      <w:r w:rsidR="00FC7740">
        <w:t xml:space="preserve">условного </w:t>
      </w:r>
      <w:r>
        <w:t xml:space="preserve">изображения и обозначения швов сварных соединений </w:t>
      </w:r>
      <w:r w:rsidR="002813EF">
        <w:t>на</w:t>
      </w:r>
      <w:r w:rsidR="007777CF">
        <w:t xml:space="preserve"> </w:t>
      </w:r>
      <w:r w:rsidR="007777CF" w:rsidRPr="00D37210">
        <w:rPr>
          <w:color w:val="auto"/>
        </w:rPr>
        <w:t>чертежах и</w:t>
      </w:r>
      <w:r w:rsidR="008B7CE4">
        <w:rPr>
          <w:color w:val="auto"/>
        </w:rPr>
        <w:t xml:space="preserve"> в</w:t>
      </w:r>
      <w:r w:rsidR="007777CF" w:rsidRPr="00D37210">
        <w:rPr>
          <w:color w:val="auto"/>
        </w:rPr>
        <w:t xml:space="preserve"> электронных геометрических моделях</w:t>
      </w:r>
      <w:bookmarkStart w:id="25" w:name="_Ref74392882"/>
      <w:r w:rsidR="00AD7BC6">
        <w:t xml:space="preserve"> </w:t>
      </w:r>
      <w:r w:rsidR="007777CF" w:rsidRPr="00D37210">
        <w:t>издели</w:t>
      </w:r>
      <w:r w:rsidR="008B7CE4">
        <w:t>й</w:t>
      </w:r>
      <w:r w:rsidR="007777CF" w:rsidRPr="00D37210">
        <w:t xml:space="preserve"> машиностроения</w:t>
      </w:r>
      <w:bookmarkEnd w:id="25"/>
      <w:r w:rsidR="008246CE">
        <w:t>.</w:t>
      </w:r>
    </w:p>
    <w:p w14:paraId="48AC3369" w14:textId="77777777" w:rsidR="0093518F" w:rsidRPr="00D01A1A" w:rsidRDefault="0093518F" w:rsidP="0093518F">
      <w:pPr>
        <w:pStyle w:val="1"/>
      </w:pPr>
      <w:bookmarkStart w:id="26" w:name="_Toc467869760"/>
      <w:bookmarkStart w:id="27" w:name="_Toc530058029"/>
      <w:bookmarkStart w:id="28" w:name="_Toc38989288"/>
      <w:bookmarkStart w:id="29" w:name="_Toc59624791"/>
      <w:bookmarkStart w:id="30" w:name="_Toc70252673"/>
      <w:bookmarkStart w:id="31" w:name="_Toc79335831"/>
      <w:bookmarkStart w:id="32" w:name="_Toc90204836"/>
      <w:bookmarkStart w:id="33" w:name="_Toc92460285"/>
      <w:bookmarkStart w:id="34" w:name="_Toc94445779"/>
      <w:bookmarkStart w:id="35" w:name="_Toc230168982"/>
      <w:r w:rsidRPr="00D01A1A">
        <w:t>Нормативные ссылки</w:t>
      </w:r>
      <w:bookmarkEnd w:id="24"/>
      <w:bookmarkEnd w:id="26"/>
      <w:bookmarkEnd w:id="27"/>
      <w:bookmarkEnd w:id="28"/>
      <w:bookmarkEnd w:id="29"/>
      <w:bookmarkEnd w:id="30"/>
      <w:bookmarkEnd w:id="31"/>
      <w:bookmarkEnd w:id="32"/>
      <w:bookmarkEnd w:id="33"/>
      <w:bookmarkEnd w:id="34"/>
      <w:bookmarkEnd w:id="35"/>
    </w:p>
    <w:p w14:paraId="113D2C6C" w14:textId="77777777" w:rsidR="0093518F" w:rsidRDefault="0093518F" w:rsidP="0093518F">
      <w:pPr>
        <w:pStyle w:val="af1"/>
        <w:widowControl w:val="0"/>
        <w:suppressAutoHyphens w:val="0"/>
      </w:pPr>
      <w:r w:rsidRPr="00D01A1A">
        <w:t>В настоящем стандарте использованы нормативные</w:t>
      </w:r>
      <w:r w:rsidR="00360ECF">
        <w:t xml:space="preserve"> ссылки на следующие стандарты:</w:t>
      </w:r>
    </w:p>
    <w:p w14:paraId="72DDE693" w14:textId="2AC5AA92" w:rsidR="00360ECF" w:rsidRDefault="00360ECF" w:rsidP="0093518F">
      <w:pPr>
        <w:pStyle w:val="af1"/>
        <w:widowControl w:val="0"/>
        <w:suppressAutoHyphens w:val="0"/>
      </w:pPr>
      <w:bookmarkStart w:id="36" w:name="_Hlk222660154"/>
      <w:r>
        <w:t>ГОСТ Р 2.005  Единая система конструкторской документации. Термины и определения</w:t>
      </w:r>
    </w:p>
    <w:p w14:paraId="1D2A5482" w14:textId="5673D2E1" w:rsidR="00EF3F85" w:rsidRDefault="00EF3F85" w:rsidP="00EF3F85">
      <w:pPr>
        <w:pStyle w:val="af1"/>
        <w:widowControl w:val="0"/>
        <w:suppressAutoHyphens w:val="0"/>
      </w:pPr>
      <w:r>
        <w:t xml:space="preserve">ГОСТ Р 2.052 Единая система конструкторской документации. Электронная </w:t>
      </w:r>
      <w:r w:rsidR="008B7CE4">
        <w:t xml:space="preserve">геометрическая </w:t>
      </w:r>
      <w:r>
        <w:t xml:space="preserve">модель изделия. </w:t>
      </w:r>
      <w:r w:rsidR="008B7CE4">
        <w:t>Основные</w:t>
      </w:r>
      <w:r>
        <w:t xml:space="preserve"> положения</w:t>
      </w:r>
    </w:p>
    <w:p w14:paraId="346DD7E8" w14:textId="2001B192" w:rsidR="00C8090B" w:rsidRDefault="00C8090B" w:rsidP="00EF3F85">
      <w:pPr>
        <w:pStyle w:val="af1"/>
        <w:widowControl w:val="0"/>
        <w:suppressAutoHyphens w:val="0"/>
      </w:pPr>
      <w:r>
        <w:t>ГОСТ Р 2.303 Единая система конструкторской документации. Линии</w:t>
      </w:r>
    </w:p>
    <w:p w14:paraId="401197F0" w14:textId="1BDF8460" w:rsidR="00A735EC" w:rsidRDefault="00A735EC" w:rsidP="0093518F">
      <w:pPr>
        <w:pStyle w:val="af1"/>
        <w:widowControl w:val="0"/>
        <w:suppressAutoHyphens w:val="0"/>
        <w:rPr>
          <w:i/>
          <w:iCs/>
        </w:rPr>
      </w:pPr>
      <w:r>
        <w:t xml:space="preserve">ГОСТ Р 2.305 Единая система конструкторской документации. Изображения – виды, разрезы, сечения </w:t>
      </w:r>
      <w:r w:rsidRPr="00A735EC">
        <w:rPr>
          <w:i/>
          <w:iCs/>
        </w:rPr>
        <w:t>(проект, окончательная редакция</w:t>
      </w:r>
      <w:r w:rsidR="00B669A4">
        <w:rPr>
          <w:i/>
          <w:iCs/>
        </w:rPr>
        <w:t>,</w:t>
      </w:r>
      <w:r w:rsidR="00C8090B">
        <w:rPr>
          <w:i/>
          <w:iCs/>
        </w:rPr>
        <w:t xml:space="preserve"> вводится в действие одновременно</w:t>
      </w:r>
      <w:r w:rsidRPr="00A735EC">
        <w:rPr>
          <w:i/>
          <w:iCs/>
        </w:rPr>
        <w:t>)</w:t>
      </w:r>
    </w:p>
    <w:p w14:paraId="58E110E7" w14:textId="770BD461" w:rsidR="00A735EC" w:rsidRPr="00A735EC" w:rsidRDefault="00A735EC" w:rsidP="0093518F">
      <w:pPr>
        <w:pStyle w:val="af1"/>
        <w:widowControl w:val="0"/>
        <w:suppressAutoHyphens w:val="0"/>
      </w:pPr>
      <w:r>
        <w:t xml:space="preserve">ГОСТ Р 2.307 Единая система конструкторской документации. </w:t>
      </w:r>
      <w:r w:rsidR="008B7CE4">
        <w:t>Указание размеров и предельных отклонений</w:t>
      </w:r>
      <w:r>
        <w:t xml:space="preserve"> (</w:t>
      </w:r>
      <w:r w:rsidRPr="00B669A4">
        <w:rPr>
          <w:i/>
          <w:iCs/>
        </w:rPr>
        <w:t xml:space="preserve">проект, </w:t>
      </w:r>
      <w:r w:rsidR="008B7CE4">
        <w:rPr>
          <w:i/>
          <w:iCs/>
        </w:rPr>
        <w:t>окончательная</w:t>
      </w:r>
      <w:r w:rsidRPr="00B669A4">
        <w:rPr>
          <w:i/>
          <w:iCs/>
        </w:rPr>
        <w:t xml:space="preserve"> редакция</w:t>
      </w:r>
      <w:r w:rsidR="00B669A4" w:rsidRPr="00B669A4">
        <w:rPr>
          <w:i/>
          <w:iCs/>
        </w:rPr>
        <w:t xml:space="preserve">, </w:t>
      </w:r>
      <w:r w:rsidR="00C8090B">
        <w:rPr>
          <w:i/>
          <w:iCs/>
        </w:rPr>
        <w:t>вводится в действие одновременно</w:t>
      </w:r>
      <w:r>
        <w:t>)</w:t>
      </w:r>
    </w:p>
    <w:p w14:paraId="3468A4F9" w14:textId="2D8DBA8D" w:rsidR="00FA4069" w:rsidRDefault="00FA4069" w:rsidP="0093518F">
      <w:pPr>
        <w:pStyle w:val="af1"/>
        <w:widowControl w:val="0"/>
        <w:suppressAutoHyphens w:val="0"/>
      </w:pPr>
      <w:r>
        <w:t xml:space="preserve">ГОСТ Р 2.316 </w:t>
      </w:r>
      <w:r w:rsidRPr="00BB087B">
        <w:t>Единая система конструкторской документации.</w:t>
      </w:r>
      <w:r>
        <w:t xml:space="preserve"> Надписи, технические требования и таблицы в графических документах. Правила выполнения</w:t>
      </w:r>
    </w:p>
    <w:p w14:paraId="202819DE" w14:textId="68D9E60F" w:rsidR="00A933B5" w:rsidRDefault="00A933B5" w:rsidP="0093518F">
      <w:pPr>
        <w:pStyle w:val="af1"/>
        <w:widowControl w:val="0"/>
        <w:suppressAutoHyphens w:val="0"/>
      </w:pPr>
      <w:r>
        <w:t>ГОСТ Р 58904 (</w:t>
      </w:r>
      <w:r>
        <w:rPr>
          <w:lang w:val="en-US"/>
        </w:rPr>
        <w:t>ISO</w:t>
      </w:r>
      <w:r w:rsidRPr="00A933B5">
        <w:t>/</w:t>
      </w:r>
      <w:r>
        <w:rPr>
          <w:lang w:val="en-US"/>
        </w:rPr>
        <w:t>TR</w:t>
      </w:r>
      <w:r w:rsidRPr="00A933B5">
        <w:t xml:space="preserve"> 25901-1:2016</w:t>
      </w:r>
      <w:r>
        <w:t xml:space="preserve">) </w:t>
      </w:r>
      <w:bookmarkStart w:id="37" w:name="_Hlk221021172"/>
      <w:r>
        <w:t>Сварка и родственные процесс. Словарь. Часть 1. Общие термины</w:t>
      </w:r>
      <w:bookmarkEnd w:id="37"/>
    </w:p>
    <w:p w14:paraId="42B3539C" w14:textId="400B5219" w:rsidR="00A933B5" w:rsidRDefault="00A933B5" w:rsidP="0093518F">
      <w:pPr>
        <w:pStyle w:val="af1"/>
        <w:widowControl w:val="0"/>
        <w:suppressAutoHyphens w:val="0"/>
      </w:pPr>
      <w:r>
        <w:t xml:space="preserve">ГОСТ Р ИСО 2553 </w:t>
      </w:r>
      <w:bookmarkStart w:id="38" w:name="_Hlk221021186"/>
      <w:r>
        <w:t>Сварка и родственные процессы. Условные обозначения на чертежах. Сварные соединения</w:t>
      </w:r>
      <w:bookmarkEnd w:id="38"/>
    </w:p>
    <w:p w14:paraId="67A163FB" w14:textId="2231238A" w:rsidR="002902AF" w:rsidRDefault="002902AF" w:rsidP="0093518F">
      <w:pPr>
        <w:pStyle w:val="af1"/>
        <w:widowControl w:val="0"/>
        <w:suppressAutoHyphens w:val="0"/>
      </w:pPr>
      <w:r>
        <w:t xml:space="preserve">ГОСТ Р ИСО 4063 Сварка, пайка высоко- и низкотемпературная, резка. </w:t>
      </w:r>
      <w:r>
        <w:lastRenderedPageBreak/>
        <w:t>Перечень и условные номера процессов</w:t>
      </w:r>
    </w:p>
    <w:bookmarkEnd w:id="36"/>
    <w:p w14:paraId="45E39036"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4620365E" w14:textId="77777777" w:rsidR="0093518F" w:rsidRPr="00B86155" w:rsidRDefault="00360ECF" w:rsidP="0093518F">
      <w:pPr>
        <w:pStyle w:val="1"/>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bookmarkStart w:id="48" w:name="_Toc230168983"/>
      <w:r>
        <w:t>Термины и</w:t>
      </w:r>
      <w:r w:rsidR="0093518F" w:rsidRPr="00B86155">
        <w:t xml:space="preserve"> определения</w:t>
      </w:r>
      <w:bookmarkEnd w:id="39"/>
      <w:bookmarkEnd w:id="40"/>
      <w:bookmarkEnd w:id="41"/>
      <w:bookmarkEnd w:id="42"/>
      <w:bookmarkEnd w:id="43"/>
      <w:bookmarkEnd w:id="44"/>
      <w:bookmarkEnd w:id="45"/>
      <w:bookmarkEnd w:id="46"/>
      <w:bookmarkEnd w:id="47"/>
      <w:bookmarkEnd w:id="48"/>
    </w:p>
    <w:p w14:paraId="2C625921" w14:textId="77777777" w:rsidR="00873468" w:rsidRDefault="00360ECF" w:rsidP="00360ECF">
      <w:pPr>
        <w:pStyle w:val="af1"/>
      </w:pPr>
      <w:bookmarkStart w:id="49" w:name="_Toc38885089"/>
      <w:bookmarkStart w:id="50" w:name="_Toc38885090"/>
      <w:bookmarkStart w:id="51" w:name="_Toc38885091"/>
      <w:bookmarkStart w:id="52" w:name="_Toc38885092"/>
      <w:bookmarkStart w:id="53" w:name="_Toc38885093"/>
      <w:bookmarkStart w:id="54" w:name="_Toc38885094"/>
      <w:bookmarkStart w:id="55" w:name="_Toc38885095"/>
      <w:bookmarkStart w:id="56" w:name="_Toc38885096"/>
      <w:bookmarkStart w:id="57" w:name="_Toc38885097"/>
      <w:bookmarkStart w:id="58" w:name="_Toc530058033"/>
      <w:bookmarkStart w:id="59" w:name="_Toc38989290"/>
      <w:bookmarkStart w:id="60" w:name="_Toc59624793"/>
      <w:bookmarkStart w:id="61" w:name="_Toc70252675"/>
      <w:bookmarkStart w:id="62" w:name="_Toc79335833"/>
      <w:bookmarkStart w:id="63" w:name="_Toc90204838"/>
      <w:bookmarkStart w:id="64" w:name="_Toc92460287"/>
      <w:bookmarkStart w:id="65" w:name="_Toc94445781"/>
      <w:bookmarkStart w:id="66" w:name="_Ref139292649"/>
      <w:bookmarkEnd w:id="49"/>
      <w:bookmarkEnd w:id="50"/>
      <w:bookmarkEnd w:id="51"/>
      <w:bookmarkEnd w:id="52"/>
      <w:bookmarkEnd w:id="53"/>
      <w:bookmarkEnd w:id="54"/>
      <w:bookmarkEnd w:id="55"/>
      <w:bookmarkEnd w:id="56"/>
      <w:bookmarkEnd w:id="57"/>
      <w:r w:rsidRPr="00CB321D">
        <w:t>В настоящем стандарте применены термины по</w:t>
      </w:r>
      <w:bookmarkStart w:id="67" w:name="OLE_LINK125"/>
      <w:bookmarkStart w:id="68" w:name="OLE_LINK126"/>
      <w:bookmarkStart w:id="69" w:name="OLE_LINK127"/>
      <w:r w:rsidRPr="00CB321D">
        <w:t xml:space="preserve"> ГОСТ Р </w:t>
      </w:r>
      <w:bookmarkEnd w:id="67"/>
      <w:bookmarkEnd w:id="68"/>
      <w:bookmarkEnd w:id="69"/>
      <w:r w:rsidRPr="00CB321D">
        <w:t>2.005</w:t>
      </w:r>
      <w:r w:rsidR="00EF3F85">
        <w:t>, ГОСТ Р 58904</w:t>
      </w:r>
      <w:r w:rsidR="00873468">
        <w:t>, а также следующие термины с соответствующими определениями:</w:t>
      </w:r>
    </w:p>
    <w:p w14:paraId="5CD28A51" w14:textId="137D33CC" w:rsidR="00360ECF" w:rsidRDefault="00C8090B" w:rsidP="00EA0D7E">
      <w:pPr>
        <w:pStyle w:val="2"/>
      </w:pPr>
      <w:r w:rsidRPr="00D3091A">
        <w:rPr>
          <w:b/>
        </w:rPr>
        <w:t xml:space="preserve">нестандартное </w:t>
      </w:r>
      <w:r w:rsidR="00E125AA">
        <w:rPr>
          <w:b/>
        </w:rPr>
        <w:t>сварное</w:t>
      </w:r>
      <w:r w:rsidRPr="00C8090B">
        <w:rPr>
          <w:b/>
        </w:rPr>
        <w:t xml:space="preserve"> </w:t>
      </w:r>
      <w:r w:rsidRPr="00D3091A">
        <w:rPr>
          <w:b/>
        </w:rPr>
        <w:t>соединение</w:t>
      </w:r>
      <w:r w:rsidR="00D3091A" w:rsidRPr="00E125AA">
        <w:rPr>
          <w:bCs w:val="0"/>
        </w:rPr>
        <w:t>:</w:t>
      </w:r>
      <w:r w:rsidR="00D3091A">
        <w:t xml:space="preserve"> Соединение, в котором конструктивные элементы </w:t>
      </w:r>
      <w:r w:rsidR="008D7F5B">
        <w:t xml:space="preserve">шва и </w:t>
      </w:r>
      <w:r w:rsidR="00D3091A">
        <w:t>кромок свариваемых изделий определ</w:t>
      </w:r>
      <w:r w:rsidR="00EA0D7E">
        <w:t>ены</w:t>
      </w:r>
      <w:r w:rsidR="00D3091A">
        <w:t xml:space="preserve"> непосредственно в </w:t>
      </w:r>
      <w:r>
        <w:t xml:space="preserve">конструкторских </w:t>
      </w:r>
      <w:r w:rsidR="00D3091A">
        <w:t>документ</w:t>
      </w:r>
      <w:r>
        <w:t>ах</w:t>
      </w:r>
      <w:r w:rsidR="00CE4983">
        <w:t>.</w:t>
      </w:r>
    </w:p>
    <w:p w14:paraId="220A66F0" w14:textId="3764E928" w:rsidR="00EA0D7E" w:rsidRDefault="00C8090B" w:rsidP="00EA0D7E">
      <w:pPr>
        <w:pStyle w:val="2"/>
      </w:pPr>
      <w:r w:rsidRPr="00E125AA">
        <w:rPr>
          <w:b/>
          <w:bCs w:val="0"/>
        </w:rPr>
        <w:t xml:space="preserve">стандартное сварное </w:t>
      </w:r>
      <w:r w:rsidR="00EA0D7E" w:rsidRPr="00E125AA">
        <w:rPr>
          <w:b/>
          <w:bCs w:val="0"/>
        </w:rPr>
        <w:t>соединение</w:t>
      </w:r>
      <w:r w:rsidR="00EA0D7E">
        <w:t xml:space="preserve">: Соединение, в котором конструктивные элементы </w:t>
      </w:r>
      <w:r w:rsidR="008D7F5B">
        <w:t xml:space="preserve">шва и </w:t>
      </w:r>
      <w:r w:rsidR="00EA0D7E">
        <w:t>кромок свариваемых изделий определены в документах по стандартизации.</w:t>
      </w:r>
    </w:p>
    <w:p w14:paraId="14111AEC" w14:textId="77777777" w:rsidR="0093518F" w:rsidRDefault="00CE28A2" w:rsidP="0093518F">
      <w:pPr>
        <w:pStyle w:val="1"/>
      </w:pPr>
      <w:bookmarkStart w:id="70" w:name="_Toc230168984"/>
      <w:r>
        <w:t>Основные</w:t>
      </w:r>
      <w:r w:rsidR="0093518F" w:rsidRPr="00B86155">
        <w:t xml:space="preserve"> положения</w:t>
      </w:r>
      <w:bookmarkEnd w:id="58"/>
      <w:bookmarkEnd w:id="59"/>
      <w:bookmarkEnd w:id="60"/>
      <w:bookmarkEnd w:id="61"/>
      <w:bookmarkEnd w:id="62"/>
      <w:bookmarkEnd w:id="63"/>
      <w:bookmarkEnd w:id="64"/>
      <w:bookmarkEnd w:id="65"/>
      <w:bookmarkEnd w:id="66"/>
      <w:bookmarkEnd w:id="70"/>
    </w:p>
    <w:p w14:paraId="67234F9B" w14:textId="42F7F42B" w:rsidR="003A1468" w:rsidRDefault="00494A31" w:rsidP="00354201">
      <w:pPr>
        <w:pStyle w:val="2"/>
      </w:pPr>
      <w:r w:rsidRPr="00494A31">
        <w:t>Шов сварного соединения</w:t>
      </w:r>
      <w:r w:rsidR="00B36E5C">
        <w:t xml:space="preserve"> </w:t>
      </w:r>
      <w:r w:rsidR="00FC7740">
        <w:t xml:space="preserve">(независимо от способа сварки) </w:t>
      </w:r>
      <w:r w:rsidR="004202A0">
        <w:t xml:space="preserve">на </w:t>
      </w:r>
      <w:r w:rsidR="00E7504E" w:rsidRPr="008246CE">
        <w:t>чертеже</w:t>
      </w:r>
      <w:r w:rsidR="008246CE">
        <w:t xml:space="preserve"> </w:t>
      </w:r>
      <w:r w:rsidRPr="00494A31">
        <w:t xml:space="preserve">условно изображают: </w:t>
      </w:r>
    </w:p>
    <w:p w14:paraId="50B1CC3E" w14:textId="41C7FCE2" w:rsidR="003A1468" w:rsidRDefault="00494A31" w:rsidP="003A1468">
      <w:pPr>
        <w:pStyle w:val="1-"/>
      </w:pPr>
      <w:r w:rsidRPr="00494A31">
        <w:t xml:space="preserve">сплошной </w:t>
      </w:r>
      <w:r w:rsidR="004411EA">
        <w:t xml:space="preserve">основной </w:t>
      </w:r>
      <w:r w:rsidRPr="00494A31">
        <w:t>линией</w:t>
      </w:r>
      <w:r w:rsidR="0082615A">
        <w:t xml:space="preserve"> </w:t>
      </w:r>
      <w:r w:rsidR="004202A0" w:rsidRPr="0082615A">
        <w:t>[</w:t>
      </w:r>
      <w:r w:rsidR="004202A0">
        <w:t>рисунок 1 а)</w:t>
      </w:r>
      <w:r w:rsidR="004202A0" w:rsidRPr="0082615A">
        <w:t>]</w:t>
      </w:r>
      <w:r w:rsidR="00FC7740">
        <w:t xml:space="preserve"> – для видимых швов</w:t>
      </w:r>
      <w:r w:rsidRPr="00494A31">
        <w:t xml:space="preserve">; </w:t>
      </w:r>
    </w:p>
    <w:p w14:paraId="4FF545AF" w14:textId="033A94B0" w:rsidR="001A5DF7" w:rsidRDefault="00494A31" w:rsidP="003A1468">
      <w:pPr>
        <w:pStyle w:val="1-"/>
      </w:pPr>
      <w:r>
        <w:t xml:space="preserve">штриховой линией </w:t>
      </w:r>
      <w:r w:rsidR="004202A0" w:rsidRPr="0082615A">
        <w:t>[</w:t>
      </w:r>
      <w:r w:rsidR="004202A0">
        <w:t>рисунок 1 б)</w:t>
      </w:r>
      <w:r w:rsidR="004202A0" w:rsidRPr="0082615A">
        <w:t>]</w:t>
      </w:r>
      <w:r w:rsidR="00FC7740">
        <w:t xml:space="preserve"> – для невидимых швов.</w:t>
      </w:r>
    </w:p>
    <w:p w14:paraId="7BA1CA08" w14:textId="0E1852BD" w:rsidR="0061732E" w:rsidRPr="0061732E" w:rsidRDefault="0061732E" w:rsidP="007777CF">
      <w:pPr>
        <w:pStyle w:val="af3"/>
      </w:pPr>
      <w:r w:rsidRPr="007777CF">
        <w:rPr>
          <w:spacing w:val="40"/>
        </w:rPr>
        <w:t>Примечание</w:t>
      </w:r>
      <w:r w:rsidRPr="0061732E">
        <w:t xml:space="preserve"> – </w:t>
      </w:r>
      <w:r w:rsidR="001246F9">
        <w:t xml:space="preserve">Наименования </w:t>
      </w:r>
      <w:r w:rsidRPr="0061732E">
        <w:t xml:space="preserve">линий </w:t>
      </w:r>
      <w:r w:rsidR="007777CF">
        <w:t xml:space="preserve">– по </w:t>
      </w:r>
      <w:r w:rsidR="00C8090B">
        <w:t>ГОСТ Р 2.303</w:t>
      </w:r>
      <w:r w:rsidRPr="0061732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405981" w14:paraId="531163D0" w14:textId="77777777" w:rsidTr="003A1468">
        <w:tc>
          <w:tcPr>
            <w:tcW w:w="4961" w:type="dxa"/>
            <w:vAlign w:val="center"/>
          </w:tcPr>
          <w:p w14:paraId="0F7F1847" w14:textId="3D84B5AF" w:rsidR="003A1468" w:rsidRDefault="0082615A" w:rsidP="00A5685B">
            <w:pPr>
              <w:pStyle w:val="af1"/>
              <w:spacing w:before="120" w:line="276" w:lineRule="auto"/>
              <w:ind w:firstLine="0"/>
              <w:jc w:val="center"/>
            </w:pPr>
            <w:r w:rsidRPr="0082615A">
              <w:rPr>
                <w:noProof/>
              </w:rPr>
              <w:lastRenderedPageBreak/>
              <w:drawing>
                <wp:inline distT="0" distB="0" distL="0" distR="0" wp14:anchorId="273AD7A3" wp14:editId="0FCB2C83">
                  <wp:extent cx="1806855" cy="2275354"/>
                  <wp:effectExtent l="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3109"/>
                          <a:stretch/>
                        </pic:blipFill>
                        <pic:spPr bwMode="auto">
                          <a:xfrm>
                            <a:off x="0" y="0"/>
                            <a:ext cx="1817687" cy="2288994"/>
                          </a:xfrm>
                          <a:prstGeom prst="rect">
                            <a:avLst/>
                          </a:prstGeom>
                          <a:ln>
                            <a:noFill/>
                          </a:ln>
                          <a:extLst>
                            <a:ext uri="{53640926-AAD7-44D8-BBD7-CCE9431645EC}">
                              <a14:shadowObscured xmlns:a14="http://schemas.microsoft.com/office/drawing/2010/main"/>
                            </a:ext>
                          </a:extLst>
                        </pic:spPr>
                      </pic:pic>
                    </a:graphicData>
                  </a:graphic>
                </wp:inline>
              </w:drawing>
            </w:r>
          </w:p>
        </w:tc>
        <w:tc>
          <w:tcPr>
            <w:tcW w:w="4960" w:type="dxa"/>
            <w:vAlign w:val="center"/>
          </w:tcPr>
          <w:p w14:paraId="19D31D22" w14:textId="393D77C3" w:rsidR="003A1468" w:rsidRDefault="0082615A" w:rsidP="00A5685B">
            <w:pPr>
              <w:pStyle w:val="af1"/>
              <w:spacing w:line="276" w:lineRule="auto"/>
              <w:ind w:firstLine="0"/>
              <w:jc w:val="center"/>
            </w:pPr>
            <w:r w:rsidRPr="0082615A">
              <w:rPr>
                <w:noProof/>
              </w:rPr>
              <w:drawing>
                <wp:inline distT="0" distB="0" distL="0" distR="0" wp14:anchorId="062838A1" wp14:editId="54236265">
                  <wp:extent cx="1851715" cy="2106777"/>
                  <wp:effectExtent l="0" t="0" r="0" b="825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167"/>
                          <a:stretch/>
                        </pic:blipFill>
                        <pic:spPr bwMode="auto">
                          <a:xfrm>
                            <a:off x="0" y="0"/>
                            <a:ext cx="1859869" cy="2116054"/>
                          </a:xfrm>
                          <a:prstGeom prst="rect">
                            <a:avLst/>
                          </a:prstGeom>
                          <a:ln>
                            <a:noFill/>
                          </a:ln>
                          <a:extLst>
                            <a:ext uri="{53640926-AAD7-44D8-BBD7-CCE9431645EC}">
                              <a14:shadowObscured xmlns:a14="http://schemas.microsoft.com/office/drawing/2010/main"/>
                            </a:ext>
                          </a:extLst>
                        </pic:spPr>
                      </pic:pic>
                    </a:graphicData>
                  </a:graphic>
                </wp:inline>
              </w:drawing>
            </w:r>
          </w:p>
        </w:tc>
      </w:tr>
      <w:tr w:rsidR="00405981" w14:paraId="6E242C4B" w14:textId="77777777" w:rsidTr="003A1468">
        <w:tc>
          <w:tcPr>
            <w:tcW w:w="4961" w:type="dxa"/>
            <w:vAlign w:val="center"/>
          </w:tcPr>
          <w:p w14:paraId="5D2F00D2" w14:textId="77777777" w:rsidR="003A1468" w:rsidRDefault="003A1468" w:rsidP="00A5685B">
            <w:pPr>
              <w:pStyle w:val="af1"/>
              <w:spacing w:line="276" w:lineRule="auto"/>
              <w:ind w:firstLine="0"/>
              <w:jc w:val="center"/>
            </w:pPr>
            <w:r>
              <w:t>а)</w:t>
            </w:r>
          </w:p>
        </w:tc>
        <w:tc>
          <w:tcPr>
            <w:tcW w:w="4960" w:type="dxa"/>
            <w:vAlign w:val="center"/>
          </w:tcPr>
          <w:p w14:paraId="6F3F6575" w14:textId="77777777" w:rsidR="003A1468" w:rsidRDefault="003A1468" w:rsidP="00A5685B">
            <w:pPr>
              <w:pStyle w:val="af1"/>
              <w:spacing w:line="276" w:lineRule="auto"/>
              <w:ind w:firstLine="0"/>
              <w:jc w:val="center"/>
            </w:pPr>
            <w:r>
              <w:t>б)</w:t>
            </w:r>
          </w:p>
        </w:tc>
      </w:tr>
      <w:tr w:rsidR="003A1468" w14:paraId="67406644" w14:textId="77777777" w:rsidTr="008616C6">
        <w:tc>
          <w:tcPr>
            <w:tcW w:w="9921" w:type="dxa"/>
            <w:gridSpan w:val="2"/>
          </w:tcPr>
          <w:p w14:paraId="3B4BD53D" w14:textId="77777777" w:rsidR="003A1468" w:rsidRDefault="003A1468" w:rsidP="00A5685B">
            <w:pPr>
              <w:pStyle w:val="a0"/>
            </w:pPr>
            <w:bookmarkStart w:id="71" w:name="_Ref143438530"/>
          </w:p>
        </w:tc>
        <w:bookmarkEnd w:id="71"/>
      </w:tr>
    </w:tbl>
    <w:p w14:paraId="1ACA853C" w14:textId="06D4ADA0" w:rsidR="007842BD" w:rsidRDefault="00494A31" w:rsidP="00354201">
      <w:pPr>
        <w:pStyle w:val="2"/>
      </w:pPr>
      <w:bookmarkStart w:id="72" w:name="_Ref149423279"/>
      <w:r w:rsidRPr="00494A31">
        <w:t>Видимую одиночную сварную точку, независимо от способа сварки, условн</w:t>
      </w:r>
      <w:r w:rsidR="008E56E2">
        <w:t xml:space="preserve">о изображают </w:t>
      </w:r>
      <w:r w:rsidR="0013393B">
        <w:t xml:space="preserve">графическим символом </w:t>
      </w:r>
      <w:r w:rsidR="008E56E2">
        <w:t>«+»</w:t>
      </w:r>
      <w:r>
        <w:t xml:space="preserve"> (рисунок</w:t>
      </w:r>
      <w:r w:rsidR="008E56E2">
        <w:t xml:space="preserve"> </w:t>
      </w:r>
      <w:r w:rsidR="004202A0">
        <w:t>2</w:t>
      </w:r>
      <w:r w:rsidRPr="00494A31">
        <w:t>)</w:t>
      </w:r>
      <w:r w:rsidR="009C4603">
        <w:t>. Размеры графического символа приведены в приложении А</w:t>
      </w:r>
      <w:r w:rsidR="00CA3220">
        <w:t>.</w:t>
      </w:r>
    </w:p>
    <w:p w14:paraId="2CA02821" w14:textId="49E67CBC" w:rsidR="00494A31" w:rsidRDefault="007842BD" w:rsidP="0082615A">
      <w:pPr>
        <w:pStyle w:val="af1"/>
      </w:pPr>
      <w:r w:rsidRPr="002C349B">
        <w:t xml:space="preserve">Невидимые одиночные точки не изображают. </w:t>
      </w:r>
      <w:bookmarkEnd w:id="72"/>
    </w:p>
    <w:tbl>
      <w:tblPr>
        <w:tblStyle w:val="af"/>
        <w:tblW w:w="9922"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13393B" w14:paraId="70DCC111" w14:textId="77777777" w:rsidTr="00A753D5">
        <w:tc>
          <w:tcPr>
            <w:tcW w:w="9922" w:type="dxa"/>
          </w:tcPr>
          <w:p w14:paraId="424875D2" w14:textId="42AE021B" w:rsidR="0013393B" w:rsidRDefault="0082615A" w:rsidP="00234F9A">
            <w:pPr>
              <w:pStyle w:val="2"/>
              <w:numPr>
                <w:ilvl w:val="0"/>
                <w:numId w:val="0"/>
              </w:numPr>
              <w:jc w:val="center"/>
            </w:pPr>
            <w:r w:rsidRPr="0082615A">
              <w:rPr>
                <w:noProof/>
              </w:rPr>
              <w:drawing>
                <wp:inline distT="0" distB="0" distL="0" distR="0" wp14:anchorId="28939EAD" wp14:editId="26483FA7">
                  <wp:extent cx="1498600" cy="1634132"/>
                  <wp:effectExtent l="0" t="0" r="6350" b="444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1774" cy="1637593"/>
                          </a:xfrm>
                          <a:prstGeom prst="rect">
                            <a:avLst/>
                          </a:prstGeom>
                        </pic:spPr>
                      </pic:pic>
                    </a:graphicData>
                  </a:graphic>
                </wp:inline>
              </w:drawing>
            </w:r>
          </w:p>
        </w:tc>
      </w:tr>
      <w:tr w:rsidR="0013393B" w14:paraId="556AFF35" w14:textId="77777777" w:rsidTr="00A753D5">
        <w:tc>
          <w:tcPr>
            <w:tcW w:w="9922" w:type="dxa"/>
          </w:tcPr>
          <w:p w14:paraId="5FE7A9D3" w14:textId="68039284" w:rsidR="0013393B" w:rsidRDefault="0013393B" w:rsidP="0082615A">
            <w:pPr>
              <w:pStyle w:val="a0"/>
            </w:pPr>
          </w:p>
        </w:tc>
      </w:tr>
    </w:tbl>
    <w:p w14:paraId="71575C77" w14:textId="35517714" w:rsidR="00450BB0" w:rsidRDefault="00450BB0" w:rsidP="00450BB0">
      <w:pPr>
        <w:pStyle w:val="2"/>
      </w:pPr>
      <w:bookmarkStart w:id="73" w:name="_Ref149423332"/>
      <w:r>
        <w:t xml:space="preserve">В электронных геометрических моделях </w:t>
      </w:r>
      <w:r w:rsidR="00961246">
        <w:t>сварное соединение</w:t>
      </w:r>
      <w:r>
        <w:t xml:space="preserve"> моделир</w:t>
      </w:r>
      <w:r w:rsidR="00D57ADD">
        <w:t>уют</w:t>
      </w:r>
      <w:r>
        <w:t xml:space="preserve"> полностью</w:t>
      </w:r>
      <w:r w:rsidR="00792BBD">
        <w:t xml:space="preserve"> </w:t>
      </w:r>
      <w:r w:rsidR="00792BBD" w:rsidRPr="00792BBD">
        <w:t>(</w:t>
      </w:r>
      <w:r w:rsidR="00792BBD">
        <w:t xml:space="preserve">рисунок </w:t>
      </w:r>
      <w:r w:rsidR="009C4603">
        <w:t>3</w:t>
      </w:r>
      <w:r w:rsidR="00792BBD" w:rsidRPr="00792BBD">
        <w:t>)</w:t>
      </w:r>
      <w:r w:rsidR="00D57ADD">
        <w:t xml:space="preserve">. Допускается изображать стандартное сварное соединение </w:t>
      </w:r>
      <w:r>
        <w:t>условно</w:t>
      </w:r>
      <w:r w:rsidR="00C8090B">
        <w:t xml:space="preserve"> </w:t>
      </w:r>
      <w:r w:rsidR="00C8090B" w:rsidRPr="00792BBD">
        <w:t>(</w:t>
      </w:r>
      <w:r w:rsidR="00C8090B">
        <w:t>рисунок 4)</w:t>
      </w:r>
      <w:r>
        <w:t>, если это не влияет на расчет массо-инерционных характеристик изделия</w:t>
      </w:r>
      <w:r w:rsidR="00792BBD">
        <w:t>.</w:t>
      </w:r>
      <w:r>
        <w:t xml:space="preserve"> </w:t>
      </w:r>
    </w:p>
    <w:p w14:paraId="719A7EE8" w14:textId="723DE6CD" w:rsidR="00450BB0" w:rsidRDefault="00450BB0" w:rsidP="00792BBD">
      <w:pPr>
        <w:pStyle w:val="af1"/>
      </w:pPr>
      <w:r>
        <w:t>Требования к сварному соединению могут быть заданы в атрибутах модели (геометрических элементов) в соответствии с правилами, установленными в стандарте организации</w:t>
      </w:r>
      <w:r w:rsidR="006F129F">
        <w:t>,</w:t>
      </w:r>
      <w:r w:rsidR="006F129F" w:rsidRPr="006F129F">
        <w:t xml:space="preserve"> </w:t>
      </w:r>
      <w:r w:rsidR="006F129F">
        <w:t xml:space="preserve">или в виде аннотаций в пространстве модели по </w:t>
      </w:r>
      <w:r w:rsidR="006F129F">
        <w:br/>
        <w:t xml:space="preserve">ГОСТ Р 2.052. </w:t>
      </w:r>
      <w:r w:rsidRPr="00892377">
        <w:t>При отображени</w:t>
      </w:r>
      <w:r w:rsidR="006F129F">
        <w:t>и</w:t>
      </w:r>
      <w:r w:rsidRPr="00892377">
        <w:t xml:space="preserve"> требований к сварному соединению в </w:t>
      </w:r>
      <w:r w:rsidRPr="00B24E53">
        <w:t>пространстве модели</w:t>
      </w:r>
      <w:r w:rsidR="00C8090B">
        <w:t xml:space="preserve"> </w:t>
      </w:r>
      <w:r w:rsidR="006F129F">
        <w:t>это отображение должно соответствовать положениям настоящего стандарта.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92BBD" w14:paraId="597F08BD" w14:textId="77777777" w:rsidTr="00792BBD">
        <w:tc>
          <w:tcPr>
            <w:tcW w:w="9628" w:type="dxa"/>
          </w:tcPr>
          <w:p w14:paraId="602DD631" w14:textId="23FD7C03" w:rsidR="00792BBD" w:rsidRDefault="00312664" w:rsidP="0053524A">
            <w:pPr>
              <w:pStyle w:val="af1"/>
              <w:ind w:firstLine="0"/>
              <w:jc w:val="center"/>
            </w:pPr>
            <w:r w:rsidRPr="00312664">
              <w:rPr>
                <w:noProof/>
              </w:rPr>
              <w:lastRenderedPageBreak/>
              <w:drawing>
                <wp:inline distT="0" distB="0" distL="0" distR="0" wp14:anchorId="4E8B4C91" wp14:editId="047DDD64">
                  <wp:extent cx="2114093" cy="1849557"/>
                  <wp:effectExtent l="0" t="0" r="635" b="0"/>
                  <wp:docPr id="107902691" name="Рисунок 10790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2350" cy="1865530"/>
                          </a:xfrm>
                          <a:prstGeom prst="rect">
                            <a:avLst/>
                          </a:prstGeom>
                        </pic:spPr>
                      </pic:pic>
                    </a:graphicData>
                  </a:graphic>
                </wp:inline>
              </w:drawing>
            </w:r>
          </w:p>
        </w:tc>
      </w:tr>
      <w:tr w:rsidR="00792BBD" w14:paraId="1EEB5A04" w14:textId="77777777" w:rsidTr="00792BBD">
        <w:tc>
          <w:tcPr>
            <w:tcW w:w="9628" w:type="dxa"/>
          </w:tcPr>
          <w:p w14:paraId="797F2CEC" w14:textId="77777777" w:rsidR="00792BBD" w:rsidRDefault="00792BBD" w:rsidP="00792BBD">
            <w:pPr>
              <w:pStyle w:val="a0"/>
            </w:pPr>
          </w:p>
        </w:tc>
      </w:tr>
    </w:tbl>
    <w:p w14:paraId="1E4C8590" w14:textId="77777777" w:rsidR="00792BBD" w:rsidRDefault="00792BBD" w:rsidP="00792BBD">
      <w:pPr>
        <w:pStyle w:val="af1"/>
      </w:pPr>
    </w:p>
    <w:tbl>
      <w:tblPr>
        <w:tblStyle w:val="af"/>
        <w:tblW w:w="0" w:type="auto"/>
        <w:tblLook w:val="04A0" w:firstRow="1" w:lastRow="0" w:firstColumn="1" w:lastColumn="0" w:noHBand="0" w:noVBand="1"/>
      </w:tblPr>
      <w:tblGrid>
        <w:gridCol w:w="3195"/>
        <w:gridCol w:w="3276"/>
        <w:gridCol w:w="3167"/>
      </w:tblGrid>
      <w:tr w:rsidR="00792BBD" w14:paraId="4CEB9C9D" w14:textId="77777777" w:rsidTr="00792BBD">
        <w:tc>
          <w:tcPr>
            <w:tcW w:w="3209" w:type="dxa"/>
            <w:tcBorders>
              <w:top w:val="nil"/>
              <w:left w:val="nil"/>
              <w:bottom w:val="nil"/>
              <w:right w:val="nil"/>
            </w:tcBorders>
            <w:vAlign w:val="center"/>
          </w:tcPr>
          <w:p w14:paraId="2FF252DF" w14:textId="658F4374" w:rsidR="00792BBD" w:rsidRDefault="00792BBD" w:rsidP="00792BBD">
            <w:pPr>
              <w:pStyle w:val="af1"/>
              <w:ind w:firstLine="0"/>
              <w:jc w:val="center"/>
            </w:pPr>
            <w:r w:rsidRPr="007F3518">
              <w:rPr>
                <w:noProof/>
              </w:rPr>
              <w:drawing>
                <wp:inline distT="0" distB="0" distL="0" distR="0" wp14:anchorId="441BADE1" wp14:editId="74EA6A6D">
                  <wp:extent cx="1796995" cy="13784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1638" cy="1389635"/>
                          </a:xfrm>
                          <a:prstGeom prst="rect">
                            <a:avLst/>
                          </a:prstGeom>
                        </pic:spPr>
                      </pic:pic>
                    </a:graphicData>
                  </a:graphic>
                </wp:inline>
              </w:drawing>
            </w:r>
          </w:p>
        </w:tc>
        <w:tc>
          <w:tcPr>
            <w:tcW w:w="3209" w:type="dxa"/>
            <w:tcBorders>
              <w:top w:val="nil"/>
              <w:left w:val="nil"/>
              <w:bottom w:val="nil"/>
              <w:right w:val="nil"/>
            </w:tcBorders>
            <w:vAlign w:val="center"/>
          </w:tcPr>
          <w:p w14:paraId="7E61FB5E" w14:textId="55FB9C39" w:rsidR="00792BBD" w:rsidRDefault="00792BBD" w:rsidP="00792BBD">
            <w:pPr>
              <w:pStyle w:val="af1"/>
              <w:ind w:firstLine="0"/>
              <w:jc w:val="center"/>
            </w:pPr>
            <w:r w:rsidRPr="007F3518">
              <w:rPr>
                <w:noProof/>
              </w:rPr>
              <w:drawing>
                <wp:inline distT="0" distB="0" distL="0" distR="0" wp14:anchorId="30A50B74" wp14:editId="46B52553">
                  <wp:extent cx="1940080" cy="1311965"/>
                  <wp:effectExtent l="0" t="0" r="317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8909" cy="1324698"/>
                          </a:xfrm>
                          <a:prstGeom prst="rect">
                            <a:avLst/>
                          </a:prstGeom>
                        </pic:spPr>
                      </pic:pic>
                    </a:graphicData>
                  </a:graphic>
                </wp:inline>
              </w:drawing>
            </w:r>
          </w:p>
        </w:tc>
        <w:tc>
          <w:tcPr>
            <w:tcW w:w="3210" w:type="dxa"/>
            <w:tcBorders>
              <w:top w:val="nil"/>
              <w:left w:val="nil"/>
              <w:bottom w:val="nil"/>
              <w:right w:val="nil"/>
            </w:tcBorders>
            <w:vAlign w:val="center"/>
          </w:tcPr>
          <w:p w14:paraId="0FF5347F" w14:textId="7C9CBA32" w:rsidR="00792BBD" w:rsidRDefault="00792BBD" w:rsidP="00792BBD">
            <w:pPr>
              <w:pStyle w:val="af1"/>
              <w:ind w:firstLine="0"/>
              <w:jc w:val="center"/>
            </w:pPr>
            <w:r w:rsidRPr="007F3518">
              <w:rPr>
                <w:noProof/>
              </w:rPr>
              <w:drawing>
                <wp:inline distT="0" distB="0" distL="0" distR="0" wp14:anchorId="23A015B0" wp14:editId="4F6CCECA">
                  <wp:extent cx="1582310" cy="1692518"/>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5443" cy="1706566"/>
                          </a:xfrm>
                          <a:prstGeom prst="rect">
                            <a:avLst/>
                          </a:prstGeom>
                        </pic:spPr>
                      </pic:pic>
                    </a:graphicData>
                  </a:graphic>
                </wp:inline>
              </w:drawing>
            </w:r>
          </w:p>
        </w:tc>
      </w:tr>
      <w:tr w:rsidR="00792BBD" w14:paraId="2AE8221E" w14:textId="77777777" w:rsidTr="00792BBD">
        <w:tc>
          <w:tcPr>
            <w:tcW w:w="9628" w:type="dxa"/>
            <w:gridSpan w:val="3"/>
            <w:tcBorders>
              <w:top w:val="nil"/>
              <w:left w:val="nil"/>
              <w:bottom w:val="nil"/>
              <w:right w:val="nil"/>
            </w:tcBorders>
          </w:tcPr>
          <w:p w14:paraId="51F4798E" w14:textId="77777777" w:rsidR="00792BBD" w:rsidRDefault="00792BBD" w:rsidP="00792BBD">
            <w:pPr>
              <w:pStyle w:val="a0"/>
            </w:pPr>
          </w:p>
        </w:tc>
      </w:tr>
    </w:tbl>
    <w:p w14:paraId="6FE2892F" w14:textId="707F21F5" w:rsidR="00E000ED" w:rsidRDefault="00342C35" w:rsidP="00354201">
      <w:pPr>
        <w:pStyle w:val="2"/>
      </w:pPr>
      <w:r>
        <w:t>Для обозначения сварного соединения о</w:t>
      </w:r>
      <w:r w:rsidR="00A753D5" w:rsidRPr="002C349B">
        <w:t xml:space="preserve">т </w:t>
      </w:r>
      <w:r w:rsidR="00A753D5">
        <w:t>условного</w:t>
      </w:r>
      <w:r w:rsidR="005652DB">
        <w:t xml:space="preserve"> (полного)</w:t>
      </w:r>
      <w:r w:rsidR="00A753D5">
        <w:t xml:space="preserve"> </w:t>
      </w:r>
      <w:r w:rsidR="00A753D5" w:rsidRPr="002C349B">
        <w:t>изображения</w:t>
      </w:r>
      <w:r w:rsidR="006F129F">
        <w:t xml:space="preserve"> (модели)</w:t>
      </w:r>
      <w:r w:rsidR="00A753D5" w:rsidRPr="002C349B">
        <w:t xml:space="preserve"> шва или одиночной точки проводят </w:t>
      </w:r>
      <w:r w:rsidR="00A753D5">
        <w:t>линию-выноску</w:t>
      </w:r>
      <w:r>
        <w:t xml:space="preserve">, оканчивающуюся </w:t>
      </w:r>
      <w:r w:rsidR="00A753D5" w:rsidRPr="002C349B">
        <w:t>односторонней стрелкой</w:t>
      </w:r>
      <w:r>
        <w:t xml:space="preserve"> (рисунок </w:t>
      </w:r>
      <w:r w:rsidR="009C4603">
        <w:t>5</w:t>
      </w:r>
      <w:r>
        <w:t>).</w:t>
      </w:r>
      <w:r w:rsidR="00A753D5" w:rsidRPr="002C349B">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42C35" w14:paraId="1C2AFFE0" w14:textId="77777777" w:rsidTr="00327D67">
        <w:tc>
          <w:tcPr>
            <w:tcW w:w="9911" w:type="dxa"/>
            <w:vAlign w:val="center"/>
          </w:tcPr>
          <w:p w14:paraId="746685E1" w14:textId="77777777" w:rsidR="00342C35" w:rsidRDefault="00342C35" w:rsidP="00327D67">
            <w:pPr>
              <w:pStyle w:val="af1"/>
              <w:ind w:firstLine="0"/>
              <w:jc w:val="center"/>
            </w:pPr>
            <w:r>
              <w:rPr>
                <w:noProof/>
                <w:lang w:eastAsia="ru-RU"/>
              </w:rPr>
              <w:drawing>
                <wp:inline distT="0" distB="0" distL="0" distR="0" wp14:anchorId="7A1E9B8D" wp14:editId="0342674A">
                  <wp:extent cx="2593075" cy="71981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7140" cy="737603"/>
                          </a:xfrm>
                          <a:prstGeom prst="rect">
                            <a:avLst/>
                          </a:prstGeom>
                        </pic:spPr>
                      </pic:pic>
                    </a:graphicData>
                  </a:graphic>
                </wp:inline>
              </w:drawing>
            </w:r>
          </w:p>
        </w:tc>
      </w:tr>
      <w:tr w:rsidR="00342C35" w14:paraId="7AC53210" w14:textId="77777777" w:rsidTr="00327D67">
        <w:tc>
          <w:tcPr>
            <w:tcW w:w="9911" w:type="dxa"/>
          </w:tcPr>
          <w:p w14:paraId="38A70706" w14:textId="77777777" w:rsidR="00342C35" w:rsidRDefault="00342C35" w:rsidP="00E125AA">
            <w:pPr>
              <w:pStyle w:val="a0"/>
            </w:pPr>
          </w:p>
        </w:tc>
      </w:tr>
    </w:tbl>
    <w:p w14:paraId="7C9A5B84" w14:textId="2B50F4A9" w:rsidR="00A753D5" w:rsidRDefault="00A753D5" w:rsidP="00E125AA">
      <w:pPr>
        <w:pStyle w:val="af1"/>
      </w:pPr>
      <w:r>
        <w:t>Линию-выноску</w:t>
      </w:r>
      <w:r w:rsidRPr="002C349B">
        <w:t xml:space="preserve"> предпочтительно проводить от </w:t>
      </w:r>
      <w:r>
        <w:t xml:space="preserve">условного </w:t>
      </w:r>
      <w:r w:rsidRPr="002C349B">
        <w:t xml:space="preserve">изображения видимого </w:t>
      </w:r>
      <w:r>
        <w:t>шва</w:t>
      </w:r>
      <w:r w:rsidR="00342C35">
        <w:t xml:space="preserve"> </w:t>
      </w:r>
      <w:r w:rsidR="00342C35" w:rsidRPr="00E125AA">
        <w:t>[</w:t>
      </w:r>
      <w:r w:rsidR="00342C35">
        <w:t xml:space="preserve">см. рисунки </w:t>
      </w:r>
      <w:r w:rsidR="00342C35">
        <w:fldChar w:fldCharType="begin"/>
      </w:r>
      <w:r w:rsidR="00342C35">
        <w:instrText xml:space="preserve"> REF  _Ref143438530 \h \r \t  \* MERGEFORMAT </w:instrText>
      </w:r>
      <w:r w:rsidR="00342C35">
        <w:fldChar w:fldCharType="separate"/>
      </w:r>
      <w:r w:rsidR="00342C35">
        <w:t>1</w:t>
      </w:r>
      <w:r w:rsidR="00342C35">
        <w:fldChar w:fldCharType="end"/>
      </w:r>
      <w:r w:rsidR="00342C35">
        <w:t xml:space="preserve"> а) и </w:t>
      </w:r>
      <w:r w:rsidR="00342C35" w:rsidRPr="00E125AA">
        <w:t>2]</w:t>
      </w:r>
      <w:r w:rsidRPr="002C349B">
        <w:t>.</w:t>
      </w:r>
    </w:p>
    <w:p w14:paraId="5BC6B6DC" w14:textId="3EA7E9D8" w:rsidR="001E301F" w:rsidRDefault="001E301F" w:rsidP="00E125AA">
      <w:pPr>
        <w:pStyle w:val="af1"/>
      </w:pPr>
      <w:r w:rsidRPr="00FA74C2">
        <w:t>Линия-выноска может быть выполнена с полкой или без полки в зависимости от необходимости размещения информации в соответствии с настоящим стандартом.</w:t>
      </w:r>
    </w:p>
    <w:p w14:paraId="45A736B5" w14:textId="4E1C48EF" w:rsidR="00122C8E" w:rsidRPr="00B26304" w:rsidRDefault="00E000ED" w:rsidP="00354201">
      <w:pPr>
        <w:pStyle w:val="2"/>
      </w:pPr>
      <w:r w:rsidRPr="00B26304">
        <w:t>Условное обозначение</w:t>
      </w:r>
      <w:r w:rsidR="00122C8E" w:rsidRPr="00B26304">
        <w:t xml:space="preserve"> сварного соединения</w:t>
      </w:r>
      <w:r w:rsidR="00283D4E" w:rsidRPr="00B26304">
        <w:t xml:space="preserve"> формируют</w:t>
      </w:r>
      <w:r w:rsidR="00B26304">
        <w:t>:</w:t>
      </w:r>
    </w:p>
    <w:p w14:paraId="45B5CDA3" w14:textId="5C260531" w:rsidR="00E000ED" w:rsidRDefault="00E000ED" w:rsidP="00250B37">
      <w:pPr>
        <w:pStyle w:val="1-"/>
      </w:pPr>
      <w:r>
        <w:t>для стандартного сварного соединения – в соответствии с требованиями раздела 5;</w:t>
      </w:r>
    </w:p>
    <w:p w14:paraId="0EBFC009" w14:textId="3EA96C97" w:rsidR="00E000ED" w:rsidRDefault="00E000ED" w:rsidP="00250B37">
      <w:pPr>
        <w:pStyle w:val="1-"/>
      </w:pPr>
      <w:r>
        <w:t xml:space="preserve">для нестандартного сварного соединения </w:t>
      </w:r>
      <w:r w:rsidR="00A753D5">
        <w:t>(</w:t>
      </w:r>
      <w:r>
        <w:t>может быть выбран один из вариантов</w:t>
      </w:r>
      <w:r w:rsidR="00A753D5">
        <w:t>)</w:t>
      </w:r>
      <w:r>
        <w:t>:</w:t>
      </w:r>
    </w:p>
    <w:p w14:paraId="1156E4CE" w14:textId="38C93A00" w:rsidR="00E000ED" w:rsidRDefault="00E000ED" w:rsidP="00E125AA">
      <w:pPr>
        <w:pStyle w:val="af1"/>
        <w:ind w:left="1418" w:hanging="709"/>
      </w:pPr>
      <w:r>
        <w:tab/>
        <w:t>а) в соответствии с требованиями раздела 5;</w:t>
      </w:r>
    </w:p>
    <w:p w14:paraId="545EF4EF" w14:textId="4BBDC8E3" w:rsidR="00E000ED" w:rsidRDefault="00E000ED" w:rsidP="00E000ED">
      <w:pPr>
        <w:pStyle w:val="af1"/>
        <w:ind w:left="1418" w:hanging="709"/>
      </w:pPr>
      <w:r>
        <w:lastRenderedPageBreak/>
        <w:tab/>
        <w:t>б) в соответствии с ГОСТ Р ИСО 2553 (если такая возможность установлена стандартами организации).</w:t>
      </w:r>
    </w:p>
    <w:p w14:paraId="4828B2BF" w14:textId="39C16BA9" w:rsidR="00E000ED" w:rsidRDefault="00E000ED" w:rsidP="00E000ED">
      <w:pPr>
        <w:pStyle w:val="af1"/>
      </w:pPr>
      <w:r>
        <w:t>Не допускается в одном документе использовать разны</w:t>
      </w:r>
      <w:r w:rsidR="006F129F">
        <w:t>е</w:t>
      </w:r>
      <w:r>
        <w:t xml:space="preserve"> </w:t>
      </w:r>
      <w:r w:rsidR="006F129F">
        <w:t>варианты</w:t>
      </w:r>
      <w:r>
        <w:t xml:space="preserve"> </w:t>
      </w:r>
      <w:r w:rsidR="006B008F">
        <w:t>о</w:t>
      </w:r>
      <w:r>
        <w:t>бозначения нестандартных сварных соединений.</w:t>
      </w:r>
    </w:p>
    <w:p w14:paraId="79CDBF97" w14:textId="19C661D6" w:rsidR="00E000ED" w:rsidRDefault="00E000ED" w:rsidP="00354201">
      <w:pPr>
        <w:pStyle w:val="2"/>
      </w:pPr>
      <w:r>
        <w:t xml:space="preserve">Если в документе используется система обозначения нестандартных сварных соединений по ГОСТ Р ИСО 2553, то </w:t>
      </w:r>
      <w:r w:rsidR="007F3B58">
        <w:t>в технических требованиях</w:t>
      </w:r>
      <w:r>
        <w:t xml:space="preserve"> </w:t>
      </w:r>
      <w:r w:rsidR="007F3B58">
        <w:t>приводят запись</w:t>
      </w:r>
      <w:r>
        <w:t xml:space="preserve">: </w:t>
      </w:r>
      <w:r w:rsidRPr="007F3B58">
        <w:rPr>
          <w:i/>
          <w:iCs/>
        </w:rPr>
        <w:t>«</w:t>
      </w:r>
      <w:r w:rsidR="007F3B58" w:rsidRPr="007F3B58">
        <w:rPr>
          <w:i/>
          <w:iCs/>
        </w:rPr>
        <w:t>Нестандартные</w:t>
      </w:r>
      <w:r w:rsidRPr="007F3B58">
        <w:rPr>
          <w:i/>
          <w:iCs/>
        </w:rPr>
        <w:t xml:space="preserve"> сварные соединения – по ГОСТ Р ИСО 2553 </w:t>
      </w:r>
      <w:r w:rsidR="007F3B58" w:rsidRPr="007F3B58">
        <w:rPr>
          <w:i/>
          <w:iCs/>
        </w:rPr>
        <w:t>(А)».</w:t>
      </w:r>
      <w:r w:rsidR="007F3B58">
        <w:t xml:space="preserve"> </w:t>
      </w:r>
    </w:p>
    <w:p w14:paraId="0871FC98" w14:textId="77777777" w:rsidR="008246CE" w:rsidRDefault="007F3B58" w:rsidP="007F3B58">
      <w:pPr>
        <w:pStyle w:val="af3"/>
      </w:pPr>
      <w:r w:rsidRPr="007F3B58">
        <w:rPr>
          <w:spacing w:val="40"/>
        </w:rPr>
        <w:t>Примечани</w:t>
      </w:r>
      <w:r w:rsidR="008246CE">
        <w:rPr>
          <w:spacing w:val="40"/>
        </w:rPr>
        <w:t>я</w:t>
      </w:r>
      <w:r>
        <w:t xml:space="preserve"> </w:t>
      </w:r>
    </w:p>
    <w:p w14:paraId="4CCC3B82" w14:textId="2D07FDFB" w:rsidR="008246CE" w:rsidRDefault="008246CE" w:rsidP="007F3B58">
      <w:pPr>
        <w:pStyle w:val="af3"/>
      </w:pPr>
      <w:r>
        <w:t>1 Запись может быть сокращена в соответствии с ГОСТ Р 2.316.</w:t>
      </w:r>
    </w:p>
    <w:p w14:paraId="7F4D34E1" w14:textId="66360402" w:rsidR="007F3B58" w:rsidRDefault="008246CE" w:rsidP="007F3B58">
      <w:pPr>
        <w:pStyle w:val="af3"/>
      </w:pPr>
      <w:r>
        <w:t xml:space="preserve">2 </w:t>
      </w:r>
      <w:r w:rsidR="006F129F">
        <w:t>Буква «А» в</w:t>
      </w:r>
      <w:r w:rsidR="007F3B58">
        <w:t xml:space="preserve"> скобках</w:t>
      </w:r>
      <w:r w:rsidR="006F129F">
        <w:t xml:space="preserve"> </w:t>
      </w:r>
      <w:r w:rsidR="007F3B58">
        <w:t xml:space="preserve">указывает </w:t>
      </w:r>
      <w:r w:rsidR="006F129F">
        <w:t xml:space="preserve">на </w:t>
      </w:r>
      <w:r w:rsidR="007F3B58">
        <w:t>применяемую систему обозначения</w:t>
      </w:r>
      <w:r w:rsidR="006F129F">
        <w:t xml:space="preserve"> по ГОСТ Р ИСО 2553</w:t>
      </w:r>
      <w:r w:rsidR="007F3B58">
        <w:t>.</w:t>
      </w:r>
    </w:p>
    <w:p w14:paraId="026B9508" w14:textId="5852C4E8" w:rsidR="007C58A6" w:rsidRDefault="008B38C6" w:rsidP="007C58A6">
      <w:pPr>
        <w:pStyle w:val="2"/>
      </w:pPr>
      <w:r>
        <w:t>Условное обозначение</w:t>
      </w:r>
      <w:r w:rsidR="005652DB">
        <w:t xml:space="preserve"> сварного соединения</w:t>
      </w:r>
      <w:r>
        <w:t xml:space="preserve"> </w:t>
      </w:r>
      <w:r w:rsidR="00D57ADD">
        <w:t>приводят</w:t>
      </w:r>
      <w:r>
        <w:t>:</w:t>
      </w:r>
    </w:p>
    <w:p w14:paraId="7A58E42D" w14:textId="227942FD" w:rsidR="001E301F" w:rsidRDefault="001E301F" w:rsidP="001E301F">
      <w:pPr>
        <w:pStyle w:val="2"/>
        <w:numPr>
          <w:ilvl w:val="0"/>
          <w:numId w:val="0"/>
        </w:numPr>
        <w:ind w:left="709"/>
      </w:pPr>
      <w:r>
        <w:t>а) на изображении изделия (в пространстве модели):</w:t>
      </w:r>
    </w:p>
    <w:p w14:paraId="00F4AEC1" w14:textId="210BB92E" w:rsidR="008B38C6" w:rsidRDefault="001E301F" w:rsidP="001E301F">
      <w:pPr>
        <w:pStyle w:val="1-"/>
        <w:numPr>
          <w:ilvl w:val="0"/>
          <w:numId w:val="0"/>
        </w:numPr>
        <w:ind w:left="1276"/>
      </w:pPr>
      <w:r>
        <w:t xml:space="preserve">1) </w:t>
      </w:r>
      <w:r w:rsidR="005652DB">
        <w:t>н</w:t>
      </w:r>
      <w:r w:rsidR="008B38C6">
        <w:t>а полке линии-выноски</w:t>
      </w:r>
      <w:r w:rsidR="00F907E6">
        <w:rPr>
          <w:rStyle w:val="a6"/>
        </w:rPr>
        <w:footnoteReference w:id="1"/>
      </w:r>
      <w:r w:rsidR="00F907E6" w:rsidRPr="006F129F">
        <w:rPr>
          <w:vertAlign w:val="superscript"/>
        </w:rPr>
        <w:t>)</w:t>
      </w:r>
      <w:r w:rsidR="006F129F">
        <w:t>, указывающей на шов сварного соединения</w:t>
      </w:r>
      <w:r w:rsidR="008B38C6">
        <w:t xml:space="preserve"> </w:t>
      </w:r>
      <w:r w:rsidR="005652DB">
        <w:t xml:space="preserve">с лицевой стороны </w:t>
      </w:r>
      <w:r w:rsidR="005652DB" w:rsidRPr="005652DB">
        <w:t>[</w:t>
      </w:r>
      <w:r w:rsidR="005652DB">
        <w:t xml:space="preserve">рисунок </w:t>
      </w:r>
      <w:r w:rsidR="009C4603">
        <w:t xml:space="preserve">6 </w:t>
      </w:r>
      <w:r w:rsidR="005652DB">
        <w:t>а)</w:t>
      </w:r>
      <w:r w:rsidR="005652DB" w:rsidRPr="005652DB">
        <w:t>]</w:t>
      </w:r>
      <w:r w:rsidR="005652DB">
        <w:t>;</w:t>
      </w:r>
    </w:p>
    <w:p w14:paraId="3009A40E" w14:textId="3B81813F" w:rsidR="005652DB" w:rsidRDefault="001E301F" w:rsidP="001E301F">
      <w:pPr>
        <w:pStyle w:val="1-"/>
        <w:numPr>
          <w:ilvl w:val="0"/>
          <w:numId w:val="0"/>
        </w:numPr>
        <w:ind w:left="1276"/>
      </w:pPr>
      <w:r>
        <w:t xml:space="preserve">2) </w:t>
      </w:r>
      <w:r w:rsidR="005652DB">
        <w:t xml:space="preserve">под полкой линии-выноски, </w:t>
      </w:r>
      <w:r w:rsidR="006F129F">
        <w:t xml:space="preserve">указывающей на шов сварного соединения с </w:t>
      </w:r>
      <w:r w:rsidR="005652DB">
        <w:t xml:space="preserve">обратной стороны </w:t>
      </w:r>
      <w:r w:rsidR="005652DB" w:rsidRPr="005652DB">
        <w:t>[</w:t>
      </w:r>
      <w:r w:rsidR="005652DB">
        <w:t xml:space="preserve">рисунок </w:t>
      </w:r>
      <w:r w:rsidR="009C4603">
        <w:t xml:space="preserve">6 </w:t>
      </w:r>
      <w:r w:rsidR="005652DB">
        <w:t>б)</w:t>
      </w:r>
      <w:r w:rsidR="005652DB" w:rsidRPr="005652DB">
        <w:t>]</w:t>
      </w:r>
      <w:r w:rsidR="005652DB">
        <w:t>.</w:t>
      </w:r>
    </w:p>
    <w:p w14:paraId="5DA8C390" w14:textId="6EC2BF6F" w:rsidR="001E301F" w:rsidRDefault="001E301F" w:rsidP="00F21053">
      <w:pPr>
        <w:pStyle w:val="af1"/>
      </w:pPr>
      <w:r>
        <w:t xml:space="preserve">б) в таблице соединений в соответствии с разделом </w:t>
      </w:r>
      <w:r w:rsidR="004A29F3" w:rsidRPr="004A29F3">
        <w:t>8</w:t>
      </w:r>
      <w:r>
        <w:t>.</w:t>
      </w:r>
    </w:p>
    <w:p w14:paraId="78632A7A" w14:textId="24662431" w:rsidR="005652DB" w:rsidRPr="006F129F" w:rsidRDefault="00675D77" w:rsidP="00273484">
      <w:pPr>
        <w:pStyle w:val="af3"/>
        <w:rPr>
          <w:spacing w:val="40"/>
        </w:rPr>
      </w:pPr>
      <w:r w:rsidRPr="006F129F">
        <w:rPr>
          <w:spacing w:val="40"/>
        </w:rPr>
        <w:t>Примечания</w:t>
      </w:r>
    </w:p>
    <w:p w14:paraId="10DDD4B7" w14:textId="2111BDEC" w:rsidR="00D925BB" w:rsidRPr="006F129F" w:rsidRDefault="004A29F3" w:rsidP="00273484">
      <w:pPr>
        <w:pStyle w:val="af3"/>
      </w:pPr>
      <w:r w:rsidRPr="004A29F3">
        <w:t>1</w:t>
      </w:r>
      <w:r w:rsidR="00744608" w:rsidRPr="006F129F">
        <w:t xml:space="preserve"> </w:t>
      </w:r>
      <w:r w:rsidR="00D925BB" w:rsidRPr="006F129F">
        <w:t>За лицевую сторону одностороннего шва сварного соединения принимают сторону, с которой осуществляют сварку.</w:t>
      </w:r>
    </w:p>
    <w:p w14:paraId="27023202" w14:textId="3319BDAD" w:rsidR="00273484" w:rsidRPr="006F129F" w:rsidRDefault="004A29F3" w:rsidP="00273484">
      <w:pPr>
        <w:pStyle w:val="af3"/>
      </w:pPr>
      <w:r w:rsidRPr="004A29F3">
        <w:t>2</w:t>
      </w:r>
      <w:r w:rsidR="00675D77" w:rsidRPr="006F129F">
        <w:t xml:space="preserve"> </w:t>
      </w:r>
      <w:r w:rsidR="00273484" w:rsidRPr="006F129F">
        <w:t>За лицевую</w:t>
      </w:r>
      <w:r w:rsidR="00675D77" w:rsidRPr="006F129F">
        <w:t xml:space="preserve"> </w:t>
      </w:r>
      <w:r w:rsidR="00273484" w:rsidRPr="006F129F">
        <w:t xml:space="preserve">сторону </w:t>
      </w:r>
      <w:r w:rsidR="00675D77" w:rsidRPr="006F129F">
        <w:t xml:space="preserve">двустороннего </w:t>
      </w:r>
      <w:r w:rsidR="00D925BB" w:rsidRPr="006F129F">
        <w:t xml:space="preserve">шва </w:t>
      </w:r>
      <w:r w:rsidR="00273484" w:rsidRPr="006F129F">
        <w:t>сварного соединения</w:t>
      </w:r>
      <w:r w:rsidR="00675D77" w:rsidRPr="006F129F">
        <w:t xml:space="preserve"> с </w:t>
      </w:r>
      <w:r w:rsidR="00D925BB" w:rsidRPr="006F129F">
        <w:t>несимметрично</w:t>
      </w:r>
      <w:r w:rsidR="00675D77" w:rsidRPr="006F129F">
        <w:t xml:space="preserve"> подготов</w:t>
      </w:r>
      <w:r w:rsidR="00D925BB" w:rsidRPr="006F129F">
        <w:t>ленными</w:t>
      </w:r>
      <w:r w:rsidR="00675D77" w:rsidRPr="006F129F">
        <w:t xml:space="preserve"> кром</w:t>
      </w:r>
      <w:r w:rsidR="00D925BB" w:rsidRPr="006F129F">
        <w:t>ками</w:t>
      </w:r>
      <w:r w:rsidR="00675D77" w:rsidRPr="006F129F">
        <w:t xml:space="preserve"> принимают сторону</w:t>
      </w:r>
      <w:r w:rsidR="00D925BB" w:rsidRPr="006F129F">
        <w:t>, с которой производят сварку основного шва (сторону с наибольшей глубиной подготовки кромок)</w:t>
      </w:r>
      <w:r w:rsidR="00273484" w:rsidRPr="006F129F">
        <w:t>.</w:t>
      </w:r>
    </w:p>
    <w:p w14:paraId="377DED70" w14:textId="58DBCD16" w:rsidR="00675D77" w:rsidRDefault="004A29F3" w:rsidP="00273484">
      <w:pPr>
        <w:pStyle w:val="af3"/>
      </w:pPr>
      <w:r w:rsidRPr="004A29F3">
        <w:t>3</w:t>
      </w:r>
      <w:r w:rsidR="00273484" w:rsidRPr="006F129F">
        <w:t xml:space="preserve"> За лицевую сторону</w:t>
      </w:r>
      <w:r w:rsidR="00675D77" w:rsidRPr="006F129F">
        <w:t xml:space="preserve"> </w:t>
      </w:r>
      <w:r w:rsidR="00273484" w:rsidRPr="006F129F">
        <w:t xml:space="preserve">двустороннего </w:t>
      </w:r>
      <w:r w:rsidR="00D925BB" w:rsidRPr="006F129F">
        <w:t xml:space="preserve">шва </w:t>
      </w:r>
      <w:r w:rsidR="00273484" w:rsidRPr="006F129F">
        <w:t>сварного соединения с симметрично подготов</w:t>
      </w:r>
      <w:r w:rsidR="00D925BB" w:rsidRPr="006F129F">
        <w:t>ленными</w:t>
      </w:r>
      <w:r w:rsidR="00273484" w:rsidRPr="006F129F">
        <w:t xml:space="preserve"> кром</w:t>
      </w:r>
      <w:r w:rsidR="00D925BB" w:rsidRPr="006F129F">
        <w:t>ками</w:t>
      </w:r>
      <w:r w:rsidR="00273484" w:rsidRPr="006F129F">
        <w:t xml:space="preserve"> может быть принята любая сторона</w:t>
      </w:r>
      <w:r w:rsidR="00D925BB" w:rsidRPr="006F129F">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652DB" w14:paraId="17E389E6" w14:textId="77777777" w:rsidTr="00744608">
        <w:tc>
          <w:tcPr>
            <w:tcW w:w="4814" w:type="dxa"/>
          </w:tcPr>
          <w:p w14:paraId="1AF43191" w14:textId="70ADEE3D" w:rsidR="005652DB" w:rsidRDefault="00312664" w:rsidP="00D27902">
            <w:pPr>
              <w:pStyle w:val="af1"/>
              <w:ind w:firstLine="0"/>
              <w:jc w:val="center"/>
            </w:pPr>
            <w:r w:rsidRPr="00312664">
              <w:rPr>
                <w:noProof/>
              </w:rPr>
              <w:drawing>
                <wp:inline distT="0" distB="0" distL="0" distR="0" wp14:anchorId="5B999005" wp14:editId="7FAF792E">
                  <wp:extent cx="1155801" cy="1109050"/>
                  <wp:effectExtent l="0" t="0" r="6350" b="0"/>
                  <wp:docPr id="107902694" name="Рисунок 1079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5279" cy="1118145"/>
                          </a:xfrm>
                          <a:prstGeom prst="rect">
                            <a:avLst/>
                          </a:prstGeom>
                        </pic:spPr>
                      </pic:pic>
                    </a:graphicData>
                  </a:graphic>
                </wp:inline>
              </w:drawing>
            </w:r>
          </w:p>
        </w:tc>
        <w:tc>
          <w:tcPr>
            <w:tcW w:w="4814" w:type="dxa"/>
            <w:vAlign w:val="bottom"/>
          </w:tcPr>
          <w:p w14:paraId="251E565A" w14:textId="734BF5AF" w:rsidR="005652DB" w:rsidRDefault="00312664" w:rsidP="00744608">
            <w:pPr>
              <w:pStyle w:val="af1"/>
              <w:ind w:firstLine="0"/>
              <w:jc w:val="center"/>
            </w:pPr>
            <w:r w:rsidRPr="00312664">
              <w:rPr>
                <w:noProof/>
              </w:rPr>
              <w:drawing>
                <wp:inline distT="0" distB="0" distL="0" distR="0" wp14:anchorId="441D1CBB" wp14:editId="5C304CAD">
                  <wp:extent cx="1120284" cy="833933"/>
                  <wp:effectExtent l="0" t="0" r="3810" b="4445"/>
                  <wp:docPr id="107902695" name="Рисунок 1079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2825" cy="850713"/>
                          </a:xfrm>
                          <a:prstGeom prst="rect">
                            <a:avLst/>
                          </a:prstGeom>
                        </pic:spPr>
                      </pic:pic>
                    </a:graphicData>
                  </a:graphic>
                </wp:inline>
              </w:drawing>
            </w:r>
          </w:p>
        </w:tc>
      </w:tr>
      <w:tr w:rsidR="005652DB" w14:paraId="1E40AD7C" w14:textId="77777777" w:rsidTr="00273484">
        <w:tc>
          <w:tcPr>
            <w:tcW w:w="4814" w:type="dxa"/>
          </w:tcPr>
          <w:p w14:paraId="0F2DEFCF" w14:textId="4FA8A767" w:rsidR="005652DB" w:rsidRDefault="005652DB" w:rsidP="00273484">
            <w:pPr>
              <w:pStyle w:val="af1"/>
              <w:ind w:firstLine="0"/>
              <w:jc w:val="center"/>
            </w:pPr>
            <w:r>
              <w:t>а)</w:t>
            </w:r>
          </w:p>
        </w:tc>
        <w:tc>
          <w:tcPr>
            <w:tcW w:w="4814" w:type="dxa"/>
          </w:tcPr>
          <w:p w14:paraId="705594F7" w14:textId="5AA8D058" w:rsidR="005652DB" w:rsidRDefault="005652DB" w:rsidP="00273484">
            <w:pPr>
              <w:pStyle w:val="af1"/>
              <w:ind w:firstLine="0"/>
              <w:jc w:val="center"/>
            </w:pPr>
            <w:r>
              <w:t>б)</w:t>
            </w:r>
          </w:p>
        </w:tc>
      </w:tr>
      <w:tr w:rsidR="005652DB" w14:paraId="797156CA" w14:textId="610128DD" w:rsidTr="00273484">
        <w:tc>
          <w:tcPr>
            <w:tcW w:w="9628" w:type="dxa"/>
            <w:gridSpan w:val="2"/>
          </w:tcPr>
          <w:p w14:paraId="72531C4B" w14:textId="641541A2" w:rsidR="005652DB" w:rsidRDefault="005652DB" w:rsidP="00273484">
            <w:pPr>
              <w:pStyle w:val="a0"/>
            </w:pPr>
          </w:p>
        </w:tc>
      </w:tr>
    </w:tbl>
    <w:bookmarkEnd w:id="73"/>
    <w:p w14:paraId="7547F7A9" w14:textId="77777777" w:rsidR="00F907E6" w:rsidRDefault="00D27902" w:rsidP="00F907E6">
      <w:pPr>
        <w:pStyle w:val="2"/>
      </w:pPr>
      <w:r>
        <w:t xml:space="preserve">На изображении, на котором </w:t>
      </w:r>
      <w:r w:rsidR="00D57ADD">
        <w:t>показано</w:t>
      </w:r>
      <w:r w:rsidR="005965EA">
        <w:t xml:space="preserve"> н</w:t>
      </w:r>
      <w:r>
        <w:t>естандартн</w:t>
      </w:r>
      <w:r w:rsidR="005965EA">
        <w:t>ое</w:t>
      </w:r>
      <w:r>
        <w:t xml:space="preserve"> сварн</w:t>
      </w:r>
      <w:r w:rsidR="005965EA">
        <w:t>ое</w:t>
      </w:r>
      <w:r>
        <w:t xml:space="preserve"> соединение, выполняют разрез (сечение) или выносной элемент, на котором указывают размеры конструктивных элементов кромок свариваемых составных </w:t>
      </w:r>
      <w:r>
        <w:lastRenderedPageBreak/>
        <w:t xml:space="preserve">частей и размеры шва (рисунок 7). </w:t>
      </w:r>
      <w:r w:rsidR="00F907E6" w:rsidRPr="002C349B">
        <w:t>Границы шва</w:t>
      </w:r>
      <w:r w:rsidR="00F907E6">
        <w:t xml:space="preserve"> (прохода шва) на сечениях и разрезах</w:t>
      </w:r>
      <w:r w:rsidR="00F907E6" w:rsidRPr="002C349B">
        <w:t xml:space="preserve"> изображают сплошными </w:t>
      </w:r>
      <w:r w:rsidR="00F907E6">
        <w:t xml:space="preserve">основными </w:t>
      </w:r>
      <w:r w:rsidR="00F907E6" w:rsidRPr="002C349B">
        <w:t xml:space="preserve">линиями, а конструктивные </w:t>
      </w:r>
      <w:r w:rsidR="00F907E6">
        <w:t>элементы кромок в границах шва –</w:t>
      </w:r>
      <w:r w:rsidR="00F907E6" w:rsidRPr="002C349B">
        <w:t xml:space="preserve"> сплошными тонкими линиями</w:t>
      </w:r>
    </w:p>
    <w:p w14:paraId="0ADFBE6C" w14:textId="2D3E48F1" w:rsidR="008B63AF" w:rsidRPr="001210B5" w:rsidRDefault="008B63AF" w:rsidP="008B63AF">
      <w:pPr>
        <w:pStyle w:val="af1"/>
      </w:pPr>
      <w:r w:rsidRPr="001210B5">
        <w:t xml:space="preserve">Допускается не указывать размеры конструктивных элементов кромок свариваемых составных частей, если их размеры указаны </w:t>
      </w:r>
      <w:r w:rsidR="00F907E6" w:rsidRPr="001210B5">
        <w:t>на чертежах</w:t>
      </w:r>
      <w:r w:rsidRPr="001210B5">
        <w:t xml:space="preserve"> составных частей. </w:t>
      </w:r>
    </w:p>
    <w:p w14:paraId="0A019189" w14:textId="49811A72" w:rsidR="00293E20" w:rsidRDefault="00293E20" w:rsidP="008B63AF">
      <w:pPr>
        <w:pStyle w:val="af1"/>
      </w:pPr>
      <w:r w:rsidRPr="001210B5">
        <w:t>Допускается не выполнять разрез (сечение) или выносной элемент, если разработчиком не устанавливаются размеры шва сварного соединения</w:t>
      </w:r>
      <w:r w:rsidR="00F907E6" w:rsidRPr="001210B5">
        <w:t>.</w:t>
      </w:r>
    </w:p>
    <w:p w14:paraId="285E4117" w14:textId="6DD100CF" w:rsidR="00D27902" w:rsidRDefault="00D27902" w:rsidP="00D27902">
      <w:pPr>
        <w:pStyle w:val="af3"/>
      </w:pPr>
      <w:r w:rsidRPr="00FE77B4">
        <w:rPr>
          <w:spacing w:val="40"/>
        </w:rPr>
        <w:t>Примечание</w:t>
      </w:r>
      <w:r w:rsidRPr="00FE77B4">
        <w:t xml:space="preserve"> – </w:t>
      </w:r>
      <w:r>
        <w:t xml:space="preserve">Указываемые размеры </w:t>
      </w:r>
      <w:r w:rsidRPr="00FE77B4">
        <w:t>сварн</w:t>
      </w:r>
      <w:r>
        <w:t>ого</w:t>
      </w:r>
      <w:r w:rsidRPr="00FE77B4">
        <w:t xml:space="preserve"> шв</w:t>
      </w:r>
      <w:r>
        <w:t>а</w:t>
      </w:r>
      <w:r w:rsidRPr="00FE77B4">
        <w:t xml:space="preserve"> </w:t>
      </w:r>
      <w:r>
        <w:t>выбирает</w:t>
      </w:r>
      <w:r w:rsidRPr="00FE77B4">
        <w:t xml:space="preserve"> разработчик на основании функциональности изделия и возможности контроля</w:t>
      </w:r>
      <w:r>
        <w:t xml:space="preserve"> сварного шва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C349B" w14:paraId="0F813C95" w14:textId="77777777" w:rsidTr="00C70489">
        <w:tc>
          <w:tcPr>
            <w:tcW w:w="9638" w:type="dxa"/>
            <w:vAlign w:val="center"/>
          </w:tcPr>
          <w:p w14:paraId="4E899761" w14:textId="479FB223" w:rsidR="0088252D" w:rsidRDefault="0064301D" w:rsidP="008E56E2">
            <w:pPr>
              <w:pStyle w:val="af1"/>
              <w:ind w:firstLine="0"/>
              <w:jc w:val="center"/>
            </w:pPr>
            <w:r w:rsidRPr="0064301D">
              <w:rPr>
                <w:noProof/>
              </w:rPr>
              <w:drawing>
                <wp:inline distT="0" distB="0" distL="0" distR="0" wp14:anchorId="5481B105" wp14:editId="7D033515">
                  <wp:extent cx="3246755" cy="1710288"/>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1420" cy="1733816"/>
                          </a:xfrm>
                          <a:prstGeom prst="rect">
                            <a:avLst/>
                          </a:prstGeom>
                        </pic:spPr>
                      </pic:pic>
                    </a:graphicData>
                  </a:graphic>
                </wp:inline>
              </w:drawing>
            </w:r>
          </w:p>
        </w:tc>
      </w:tr>
      <w:tr w:rsidR="002C349B" w14:paraId="048EC8C5" w14:textId="77777777" w:rsidTr="00C70489">
        <w:trPr>
          <w:trHeight w:val="481"/>
        </w:trPr>
        <w:tc>
          <w:tcPr>
            <w:tcW w:w="9638" w:type="dxa"/>
          </w:tcPr>
          <w:p w14:paraId="6BFDD986" w14:textId="77777777" w:rsidR="002C349B" w:rsidRDefault="002C349B" w:rsidP="008616C6">
            <w:pPr>
              <w:pStyle w:val="a0"/>
            </w:pPr>
            <w:bookmarkStart w:id="74" w:name="_Ref143438808"/>
          </w:p>
        </w:tc>
        <w:bookmarkEnd w:id="74"/>
      </w:tr>
    </w:tbl>
    <w:p w14:paraId="27452706" w14:textId="3A842E0B" w:rsidR="001E301F" w:rsidRDefault="00AD6905" w:rsidP="00354201">
      <w:pPr>
        <w:pStyle w:val="2"/>
      </w:pPr>
      <w:r w:rsidRPr="002C349B">
        <w:t xml:space="preserve">На </w:t>
      </w:r>
      <w:r w:rsidR="00961246">
        <w:t>разрезе (сечении)</w:t>
      </w:r>
      <w:r w:rsidRPr="002C349B">
        <w:t xml:space="preserve"> многопроходного шва допускается </w:t>
      </w:r>
      <w:r>
        <w:t>показывать</w:t>
      </w:r>
      <w:r w:rsidRPr="002C349B">
        <w:t xml:space="preserve"> контуры отдельных проходов</w:t>
      </w:r>
      <w:r w:rsidR="00D57ADD">
        <w:t xml:space="preserve">. </w:t>
      </w:r>
      <w:r w:rsidR="001E301F">
        <w:t>При наложении изображений проходов шва перекрытые контуры предыдущих проходов не показывают.</w:t>
      </w:r>
    </w:p>
    <w:p w14:paraId="7661BA09" w14:textId="27F309F6" w:rsidR="00AD6905" w:rsidRDefault="00D57ADD" w:rsidP="004A29F3">
      <w:pPr>
        <w:pStyle w:val="af1"/>
      </w:pPr>
      <w:r>
        <w:t>Если к проходам предъявляются разные технические требования</w:t>
      </w:r>
      <w:r w:rsidR="00AD6905" w:rsidRPr="002C349B">
        <w:t xml:space="preserve">, </w:t>
      </w:r>
      <w:r>
        <w:t xml:space="preserve">то проходы </w:t>
      </w:r>
      <w:r w:rsidR="00AD6905" w:rsidRPr="006B008F">
        <w:t>обознача</w:t>
      </w:r>
      <w:r>
        <w:t>ют</w:t>
      </w:r>
      <w:r w:rsidR="00AD6905" w:rsidRPr="006B008F">
        <w:t xml:space="preserve"> прописными буквами русского алфавита (рисунок </w:t>
      </w:r>
      <w:r w:rsidR="00961246">
        <w:t>8</w:t>
      </w:r>
      <w:r w:rsidR="00AD6905" w:rsidRPr="006B008F">
        <w:t>)</w:t>
      </w:r>
      <w:r w:rsidR="00AD6905">
        <w:t>.</w:t>
      </w:r>
      <w:r w:rsidR="00961246">
        <w:t xml:space="preserve"> </w:t>
      </w:r>
      <w:r w:rsidR="00961246" w:rsidRPr="004A29F3">
        <w:t>В технических требованиях</w:t>
      </w:r>
      <w:r w:rsidRPr="004A29F3">
        <w:t xml:space="preserve"> или в таблице швов ссылку на проход шва приводят в виде номера шва и буквенного обозначения прохода (например, «2В»)</w:t>
      </w:r>
      <w:r w:rsidR="004A29F3" w:rsidRPr="004A29F3">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D6905" w14:paraId="1AA6E99E" w14:textId="77777777" w:rsidTr="006B008F">
        <w:trPr>
          <w:trHeight w:val="2921"/>
        </w:trPr>
        <w:tc>
          <w:tcPr>
            <w:tcW w:w="9638" w:type="dxa"/>
            <w:vAlign w:val="center"/>
          </w:tcPr>
          <w:p w14:paraId="6D596C91" w14:textId="1EB7EE63" w:rsidR="00AD6905" w:rsidRDefault="00312664" w:rsidP="00327D67">
            <w:pPr>
              <w:pStyle w:val="af1"/>
              <w:ind w:firstLine="0"/>
              <w:jc w:val="center"/>
            </w:pPr>
            <w:r w:rsidRPr="00312664">
              <w:rPr>
                <w:noProof/>
              </w:rPr>
              <w:drawing>
                <wp:inline distT="0" distB="0" distL="0" distR="0" wp14:anchorId="28C2CE2A" wp14:editId="2CDB6C24">
                  <wp:extent cx="3379274" cy="2235200"/>
                  <wp:effectExtent l="0" t="0" r="0" b="0"/>
                  <wp:docPr id="107902697" name="Рисунок 1079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9771" cy="2275215"/>
                          </a:xfrm>
                          <a:prstGeom prst="rect">
                            <a:avLst/>
                          </a:prstGeom>
                        </pic:spPr>
                      </pic:pic>
                    </a:graphicData>
                  </a:graphic>
                </wp:inline>
              </w:drawing>
            </w:r>
          </w:p>
        </w:tc>
      </w:tr>
      <w:tr w:rsidR="00AD6905" w14:paraId="5F6609A0" w14:textId="77777777" w:rsidTr="006B008F">
        <w:tc>
          <w:tcPr>
            <w:tcW w:w="9638" w:type="dxa"/>
          </w:tcPr>
          <w:p w14:paraId="105D1E74" w14:textId="77777777" w:rsidR="00AD6905" w:rsidRDefault="00AD6905" w:rsidP="00327D67">
            <w:pPr>
              <w:pStyle w:val="a0"/>
            </w:pPr>
          </w:p>
        </w:tc>
      </w:tr>
    </w:tbl>
    <w:p w14:paraId="70C41584" w14:textId="1F031168" w:rsidR="002C349B" w:rsidRDefault="002C349B" w:rsidP="007777CF">
      <w:pPr>
        <w:pStyle w:val="1"/>
      </w:pPr>
      <w:bookmarkStart w:id="75" w:name="_Ref150170816"/>
      <w:bookmarkStart w:id="76" w:name="_Toc230168985"/>
      <w:r>
        <w:lastRenderedPageBreak/>
        <w:t>Условн</w:t>
      </w:r>
      <w:r w:rsidR="00B24E53">
        <w:t>ое</w:t>
      </w:r>
      <w:r>
        <w:t xml:space="preserve"> обозначени</w:t>
      </w:r>
      <w:r w:rsidR="00B24E53">
        <w:t>е</w:t>
      </w:r>
      <w:r>
        <w:t xml:space="preserve"> сварных соединений</w:t>
      </w:r>
      <w:bookmarkEnd w:id="75"/>
      <w:bookmarkEnd w:id="76"/>
    </w:p>
    <w:p w14:paraId="40E1A4BA" w14:textId="1C2138AE" w:rsidR="002B789B" w:rsidRDefault="00875287" w:rsidP="002B789B">
      <w:pPr>
        <w:pStyle w:val="2"/>
      </w:pPr>
      <w:r>
        <w:t>Структура у</w:t>
      </w:r>
      <w:r w:rsidR="00A67F55">
        <w:t>словно</w:t>
      </w:r>
      <w:r>
        <w:t>го</w:t>
      </w:r>
      <w:r w:rsidR="00A67F55">
        <w:t xml:space="preserve"> обозначени</w:t>
      </w:r>
      <w:r>
        <w:t>я</w:t>
      </w:r>
      <w:r w:rsidR="00A67F55">
        <w:t xml:space="preserve"> стандартного сварного соединения </w:t>
      </w:r>
      <w:r>
        <w:t xml:space="preserve">приведена на </w:t>
      </w:r>
      <w:r w:rsidR="00A67F55">
        <w:t>рису</w:t>
      </w:r>
      <w:r>
        <w:t>н</w:t>
      </w:r>
      <w:r w:rsidR="00A67F55">
        <w:t>к</w:t>
      </w:r>
      <w:r>
        <w:t>е</w:t>
      </w:r>
      <w:r w:rsidR="00A67F55">
        <w:t xml:space="preserve"> </w:t>
      </w:r>
      <w:r w:rsidR="00961246">
        <w:t>9</w:t>
      </w:r>
      <w:r w:rsidR="00A67F55">
        <w:t>.</w:t>
      </w:r>
      <w:r w:rsidR="00403F9C">
        <w:t xml:space="preserve"> </w:t>
      </w:r>
      <w:r w:rsidR="002B789B">
        <w:t xml:space="preserve">Блоки «1»-«5» </w:t>
      </w:r>
      <w:r w:rsidR="00F907E6">
        <w:t>отделяют</w:t>
      </w:r>
      <w:r w:rsidR="002B789B">
        <w:t xml:space="preserve"> друг от друга</w:t>
      </w:r>
      <w:r w:rsidR="00F907E6">
        <w:t xml:space="preserve"> </w:t>
      </w:r>
      <w:r w:rsidR="002B789B">
        <w:t>дефис</w:t>
      </w:r>
      <w:r w:rsidR="00F907E6">
        <w:t>ом</w:t>
      </w:r>
      <w:r w:rsidR="002B789B">
        <w:t>. Блоки «5»-«6» отделяют друг от друга пробелом.</w:t>
      </w:r>
    </w:p>
    <w:p w14:paraId="30A32C45" w14:textId="41881CD0" w:rsidR="00BC320D" w:rsidRDefault="00403F9C" w:rsidP="002B789B">
      <w:pPr>
        <w:pStyle w:val="af1"/>
      </w:pPr>
      <w:r>
        <w:t>Примеры условного обозначения стандартн</w:t>
      </w:r>
      <w:r w:rsidR="00423033">
        <w:t>ых</w:t>
      </w:r>
      <w:r>
        <w:t xml:space="preserve"> сварн</w:t>
      </w:r>
      <w:r w:rsidR="00423033">
        <w:t>ых</w:t>
      </w:r>
      <w:r>
        <w:t xml:space="preserve"> соединени</w:t>
      </w:r>
      <w:r w:rsidR="00423033">
        <w:t>й</w:t>
      </w:r>
      <w:r>
        <w:t xml:space="preserve"> приведены в приложении Б.</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3"/>
      </w:tblGrid>
      <w:tr w:rsidR="004D621E" w14:paraId="2BE9F486" w14:textId="77777777" w:rsidTr="00423033">
        <w:trPr>
          <w:trHeight w:val="4845"/>
        </w:trPr>
        <w:tc>
          <w:tcPr>
            <w:tcW w:w="9633" w:type="dxa"/>
            <w:vAlign w:val="center"/>
          </w:tcPr>
          <w:p w14:paraId="6587F5B4" w14:textId="433A2A93" w:rsidR="004D621E" w:rsidRDefault="00423033" w:rsidP="004D621E">
            <w:pPr>
              <w:pStyle w:val="2"/>
              <w:numPr>
                <w:ilvl w:val="0"/>
                <w:numId w:val="0"/>
              </w:numPr>
            </w:pPr>
            <w:r>
              <w:rPr>
                <w:noProof/>
              </w:rPr>
              <w:drawing>
                <wp:inline distT="0" distB="0" distL="0" distR="0" wp14:anchorId="4B724865" wp14:editId="29802A23">
                  <wp:extent cx="5896052" cy="2666009"/>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3579" cy="2669412"/>
                          </a:xfrm>
                          <a:prstGeom prst="rect">
                            <a:avLst/>
                          </a:prstGeom>
                        </pic:spPr>
                      </pic:pic>
                    </a:graphicData>
                  </a:graphic>
                </wp:inline>
              </w:drawing>
            </w:r>
          </w:p>
        </w:tc>
      </w:tr>
      <w:tr w:rsidR="004D621E" w14:paraId="19AD0514" w14:textId="77777777" w:rsidTr="00D64C12">
        <w:tc>
          <w:tcPr>
            <w:tcW w:w="9633" w:type="dxa"/>
          </w:tcPr>
          <w:p w14:paraId="4956955E" w14:textId="77777777" w:rsidR="004D621E" w:rsidRDefault="004D621E" w:rsidP="00D64C12">
            <w:pPr>
              <w:pStyle w:val="a0"/>
            </w:pPr>
          </w:p>
        </w:tc>
      </w:tr>
    </w:tbl>
    <w:p w14:paraId="66D9050B" w14:textId="5FD9205D" w:rsidR="004D621E" w:rsidRDefault="00A67F55" w:rsidP="00A67F55">
      <w:pPr>
        <w:pStyle w:val="af1"/>
      </w:pPr>
      <w:r>
        <w:t xml:space="preserve">В блоке «1» </w:t>
      </w:r>
      <w:r w:rsidR="00875287">
        <w:t>приводят обозначение</w:t>
      </w:r>
      <w:r>
        <w:t xml:space="preserve"> </w:t>
      </w:r>
      <w:r w:rsidR="00D64C12">
        <w:t>документ</w:t>
      </w:r>
      <w:r w:rsidR="00875287">
        <w:t>а</w:t>
      </w:r>
      <w:r w:rsidR="00D64C12">
        <w:t xml:space="preserve"> по стандартизации</w:t>
      </w:r>
      <w:r w:rsidR="00875287">
        <w:t xml:space="preserve"> (с годом издания)</w:t>
      </w:r>
      <w:r w:rsidR="00D64C12">
        <w:t xml:space="preserve">, в котором определены </w:t>
      </w:r>
      <w:r w:rsidR="0018788C">
        <w:t xml:space="preserve">стандартные </w:t>
      </w:r>
      <w:r w:rsidR="00D64C12">
        <w:t>сварные соединения</w:t>
      </w:r>
      <w:r w:rsidR="0018788C">
        <w:t xml:space="preserve"> (типы, размеры швов, подготовка</w:t>
      </w:r>
      <w:r w:rsidR="00D64C12">
        <w:t xml:space="preserve"> кромок свариваемых изделий </w:t>
      </w:r>
      <w:r w:rsidR="0018788C">
        <w:t>и т. п.)</w:t>
      </w:r>
      <w:r w:rsidR="00D64C12">
        <w:t>.</w:t>
      </w:r>
      <w:r w:rsidR="002B789B">
        <w:t xml:space="preserve"> Блок может быть опущен в соответствии с 7.</w:t>
      </w:r>
      <w:r w:rsidR="0018788C">
        <w:t>4</w:t>
      </w:r>
      <w:r w:rsidR="002B789B">
        <w:t>.</w:t>
      </w:r>
    </w:p>
    <w:p w14:paraId="39EFC0A0" w14:textId="614FDD24" w:rsidR="00D64C12" w:rsidRDefault="00D64C12" w:rsidP="00A67F55">
      <w:pPr>
        <w:pStyle w:val="af1"/>
      </w:pPr>
      <w:r>
        <w:t xml:space="preserve">В блоке «2» </w:t>
      </w:r>
      <w:r w:rsidR="00875287">
        <w:t xml:space="preserve">приводят </w:t>
      </w:r>
      <w:r w:rsidR="00BB1F75">
        <w:t>условное</w:t>
      </w:r>
      <w:r w:rsidR="00BB1F75" w:rsidRPr="00BB1F75">
        <w:t xml:space="preserve"> </w:t>
      </w:r>
      <w:r>
        <w:t>обозначение</w:t>
      </w:r>
      <w:r w:rsidR="0082780A">
        <w:t xml:space="preserve"> (буквенно-цифровое)</w:t>
      </w:r>
      <w:r>
        <w:t xml:space="preserve"> сварного соединения по документу, </w:t>
      </w:r>
      <w:r w:rsidR="00875287">
        <w:t xml:space="preserve">указанному </w:t>
      </w:r>
      <w:r>
        <w:t>в блоке «1».</w:t>
      </w:r>
    </w:p>
    <w:p w14:paraId="1A5D678D" w14:textId="767992D2" w:rsidR="00D64C12" w:rsidRDefault="00D64C12" w:rsidP="00A67F55">
      <w:pPr>
        <w:pStyle w:val="af1"/>
      </w:pPr>
      <w:r>
        <w:t xml:space="preserve">В блоке «3» </w:t>
      </w:r>
      <w:r w:rsidR="00875287">
        <w:t xml:space="preserve">приводят </w:t>
      </w:r>
      <w:r>
        <w:t xml:space="preserve">способ сварки по документу, </w:t>
      </w:r>
      <w:r w:rsidR="00875287">
        <w:t xml:space="preserve">указанному </w:t>
      </w:r>
      <w:r>
        <w:t>в блоке «1».</w:t>
      </w:r>
      <w:r w:rsidR="002B789B">
        <w:t xml:space="preserve"> Блок может быть опущен в соответствии с 7.</w:t>
      </w:r>
      <w:r w:rsidR="0018788C">
        <w:t>5</w:t>
      </w:r>
      <w:r w:rsidR="002B789B">
        <w:t>.</w:t>
      </w:r>
    </w:p>
    <w:p w14:paraId="6DBD5F4D" w14:textId="2A7072B4" w:rsidR="00D64C12" w:rsidRDefault="00D64C12" w:rsidP="00875287">
      <w:pPr>
        <w:pStyle w:val="af1"/>
      </w:pPr>
      <w:r>
        <w:t xml:space="preserve">В блоке «4» </w:t>
      </w:r>
      <w:r w:rsidR="00875287">
        <w:t>приводят</w:t>
      </w:r>
      <w:r>
        <w:t xml:space="preserve"> графический символ «</w:t>
      </w:r>
      <w:r w:rsidRPr="00D64C12">
        <w:rPr>
          <w:noProof/>
        </w:rPr>
        <w:drawing>
          <wp:inline distT="0" distB="0" distL="0" distR="0" wp14:anchorId="13E60BC6" wp14:editId="642A5AB9">
            <wp:extent cx="143301" cy="131837"/>
            <wp:effectExtent l="0" t="0" r="952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000" cy="134320"/>
                    </a:xfrm>
                    <a:prstGeom prst="rect">
                      <a:avLst/>
                    </a:prstGeom>
                  </pic:spPr>
                </pic:pic>
              </a:graphicData>
            </a:graphic>
          </wp:inline>
        </w:drawing>
      </w:r>
      <w:r>
        <w:t>»</w:t>
      </w:r>
      <w:r w:rsidR="0018788C">
        <w:rPr>
          <w:rStyle w:val="a6"/>
        </w:rPr>
        <w:footnoteReference w:id="2"/>
      </w:r>
      <w:r w:rsidR="0018788C" w:rsidRPr="00875287">
        <w:rPr>
          <w:vertAlign w:val="superscript"/>
        </w:rPr>
        <w:t>)</w:t>
      </w:r>
      <w:r>
        <w:t xml:space="preserve"> (катет) и его числовое значение</w:t>
      </w:r>
      <w:r w:rsidR="002B789B">
        <w:t>, при необходимости</w:t>
      </w:r>
      <w:r>
        <w:t>.</w:t>
      </w:r>
      <w:r w:rsidR="002C0029">
        <w:t xml:space="preserve"> </w:t>
      </w:r>
      <w:r w:rsidR="00875287">
        <w:t>Е</w:t>
      </w:r>
      <w:r w:rsidR="002C0029">
        <w:t xml:space="preserve">сли условное обозначение сварного </w:t>
      </w:r>
      <w:r w:rsidR="0018788C">
        <w:t>соединения</w:t>
      </w:r>
      <w:r w:rsidR="002C0029">
        <w:t xml:space="preserve"> </w:t>
      </w:r>
      <w:r w:rsidR="00875287">
        <w:t xml:space="preserve">приведено под полкой линии-выноски, </w:t>
      </w:r>
      <w:r w:rsidR="002C0029">
        <w:t xml:space="preserve">то графический символ переворачивают. Размеры графического символа </w:t>
      </w:r>
      <w:r w:rsidR="00875287">
        <w:t xml:space="preserve">катета </w:t>
      </w:r>
      <w:r w:rsidR="0018788C">
        <w:t xml:space="preserve">– по </w:t>
      </w:r>
      <w:r w:rsidR="002C0029">
        <w:t>приложени</w:t>
      </w:r>
      <w:r w:rsidR="0018788C">
        <w:t>ю</w:t>
      </w:r>
      <w:r w:rsidR="002C0029">
        <w:t xml:space="preserve"> А.</w:t>
      </w:r>
    </w:p>
    <w:p w14:paraId="1B5D8607" w14:textId="13FF5B1E" w:rsidR="00D64C12" w:rsidRDefault="00D64C12" w:rsidP="00875287">
      <w:pPr>
        <w:pStyle w:val="af1"/>
      </w:pPr>
      <w:r>
        <w:t xml:space="preserve">В блоке «5» </w:t>
      </w:r>
      <w:r w:rsidR="00875287">
        <w:t>приводят</w:t>
      </w:r>
      <w:r>
        <w:t xml:space="preserve"> дополнительн</w:t>
      </w:r>
      <w:r w:rsidR="00875287">
        <w:t>ую</w:t>
      </w:r>
      <w:r>
        <w:t xml:space="preserve"> информаци</w:t>
      </w:r>
      <w:r w:rsidR="00875287">
        <w:t>ю</w:t>
      </w:r>
      <w:r w:rsidR="002B789B">
        <w:t xml:space="preserve"> (при необходимости)</w:t>
      </w:r>
      <w:r>
        <w:t>:</w:t>
      </w:r>
    </w:p>
    <w:p w14:paraId="26AB6C8A" w14:textId="1FD7B2F8" w:rsidR="00434CD2" w:rsidRDefault="00434CD2" w:rsidP="00434CD2">
      <w:pPr>
        <w:pStyle w:val="1-"/>
      </w:pPr>
      <w:r>
        <w:lastRenderedPageBreak/>
        <w:t xml:space="preserve">для прерывистого шва – длина провариваемого участка, </w:t>
      </w:r>
      <w:r w:rsidR="000B3BB2">
        <w:t>символ</w:t>
      </w:r>
      <w:r>
        <w:t xml:space="preserve"> «</w:t>
      </w:r>
      <w:r w:rsidRPr="006A19B0">
        <w:t>/</w:t>
      </w:r>
      <w:r>
        <w:t>» (косая черта</w:t>
      </w:r>
      <w:r w:rsidRPr="00F36270">
        <w:t>)</w:t>
      </w:r>
      <w:r>
        <w:t xml:space="preserve"> или «</w:t>
      </w:r>
      <w:r>
        <w:rPr>
          <w:lang w:val="en-US"/>
        </w:rPr>
        <w:t>Z</w:t>
      </w:r>
      <w:r>
        <w:t>»</w:t>
      </w:r>
      <w:r w:rsidRPr="00F36270">
        <w:t xml:space="preserve"> (</w:t>
      </w:r>
      <w:r w:rsidR="00875287">
        <w:t>прописная зэт</w:t>
      </w:r>
      <w:r w:rsidRPr="00F36270">
        <w:t xml:space="preserve">) </w:t>
      </w:r>
      <w:r>
        <w:t>и расстояние между провариваемыми участками;</w:t>
      </w:r>
    </w:p>
    <w:p w14:paraId="1E1653C7" w14:textId="1E2122C5" w:rsidR="00434CD2" w:rsidRPr="00434CD2" w:rsidRDefault="00434CD2" w:rsidP="00434CD2">
      <w:pPr>
        <w:pStyle w:val="1-"/>
      </w:pPr>
      <w:r>
        <w:t>для одиночной сварной точки – размер расчетного диаметра точки;</w:t>
      </w:r>
    </w:p>
    <w:p w14:paraId="1688C381" w14:textId="7B00C802" w:rsidR="006A19B0" w:rsidRDefault="006A19B0" w:rsidP="006A19B0">
      <w:pPr>
        <w:pStyle w:val="1-"/>
      </w:pPr>
      <w:r>
        <w:t xml:space="preserve">для шва контактной точечной сварки или электрозаклепочного шва – размер расчетного диаметра точки или электрозаклепки, </w:t>
      </w:r>
      <w:r w:rsidR="00403F9C">
        <w:t>символ</w:t>
      </w:r>
      <w:r>
        <w:t xml:space="preserve"> «</w:t>
      </w:r>
      <w:r w:rsidRPr="006A19B0">
        <w:t>/</w:t>
      </w:r>
      <w:r>
        <w:t>» или «</w:t>
      </w:r>
      <w:r>
        <w:rPr>
          <w:lang w:val="en-US"/>
        </w:rPr>
        <w:t>Z</w:t>
      </w:r>
      <w:r>
        <w:t xml:space="preserve">» и расстояние между </w:t>
      </w:r>
      <w:r w:rsidR="00434CD2">
        <w:t>точками или электрозаклепками</w:t>
      </w:r>
      <w:r>
        <w:t>;</w:t>
      </w:r>
    </w:p>
    <w:p w14:paraId="6748D577" w14:textId="364E57A9" w:rsidR="00434CD2" w:rsidRDefault="00434CD2" w:rsidP="00434CD2">
      <w:pPr>
        <w:pStyle w:val="1-"/>
      </w:pPr>
      <w:r>
        <w:t>для шва контактной шовной сварки – размер расчетной ширины шва;</w:t>
      </w:r>
    </w:p>
    <w:p w14:paraId="1DB42A0D" w14:textId="66AA3FEA" w:rsidR="006A19B0" w:rsidRDefault="00434CD2" w:rsidP="006A19B0">
      <w:pPr>
        <w:pStyle w:val="1-"/>
      </w:pPr>
      <w:r>
        <w:t xml:space="preserve">для прерывистого шва контактной шовной сварки – размер расчетной ширины шва, </w:t>
      </w:r>
      <w:r w:rsidR="00403F9C">
        <w:t xml:space="preserve">символ </w:t>
      </w:r>
      <w:r>
        <w:t>«</w:t>
      </w:r>
      <w:r>
        <w:rPr>
          <w:rFonts w:cs="Arial"/>
        </w:rPr>
        <w:t>×</w:t>
      </w:r>
      <w:r>
        <w:t>» (</w:t>
      </w:r>
      <w:r w:rsidR="00403F9C">
        <w:t>у</w:t>
      </w:r>
      <w:r>
        <w:t>множить</w:t>
      </w:r>
      <w:r w:rsidR="00403F9C">
        <w:t xml:space="preserve"> 1</w:t>
      </w:r>
      <w:r>
        <w:t xml:space="preserve">), длина провариваемого участка </w:t>
      </w:r>
      <w:r w:rsidR="00403F9C">
        <w:t>символ</w:t>
      </w:r>
      <w:r>
        <w:t xml:space="preserve"> «</w:t>
      </w:r>
      <w:r w:rsidRPr="006A19B0">
        <w:t>/</w:t>
      </w:r>
      <w:r>
        <w:t>» или «</w:t>
      </w:r>
      <w:r>
        <w:rPr>
          <w:lang w:val="en-US"/>
        </w:rPr>
        <w:t>Z</w:t>
      </w:r>
      <w:r>
        <w:t>» и расстояние между провариваемыми участками.</w:t>
      </w:r>
    </w:p>
    <w:p w14:paraId="7005EB7E" w14:textId="44F9FBC0" w:rsidR="00434CD2" w:rsidRPr="00C07246" w:rsidRDefault="00434CD2" w:rsidP="00434CD2">
      <w:pPr>
        <w:pStyle w:val="af1"/>
      </w:pPr>
      <w:r>
        <w:t xml:space="preserve">В блоке «6» указывают дополнительные </w:t>
      </w:r>
      <w:r w:rsidR="00C07246">
        <w:t xml:space="preserve">графические </w:t>
      </w:r>
      <w:r>
        <w:t>символы в соответствии с таблицей 1.</w:t>
      </w:r>
    </w:p>
    <w:p w14:paraId="51F193F7" w14:textId="7C091268" w:rsidR="002B789B" w:rsidRDefault="002B789B" w:rsidP="002B789B">
      <w:pPr>
        <w:pStyle w:val="af1"/>
        <w:ind w:firstLine="0"/>
      </w:pPr>
      <w:r>
        <w:t xml:space="preserve">Таблица 1 – </w:t>
      </w:r>
      <w:r w:rsidR="00747B84">
        <w:t>Г</w:t>
      </w:r>
      <w:r>
        <w:t>рафические символы в условном обозначении</w:t>
      </w:r>
    </w:p>
    <w:tbl>
      <w:tblPr>
        <w:tblStyle w:val="af"/>
        <w:tblW w:w="9628" w:type="dxa"/>
        <w:tblLook w:val="04A0" w:firstRow="1" w:lastRow="0" w:firstColumn="1" w:lastColumn="0" w:noHBand="0" w:noVBand="1"/>
      </w:tblPr>
      <w:tblGrid>
        <w:gridCol w:w="1943"/>
        <w:gridCol w:w="8"/>
        <w:gridCol w:w="3287"/>
        <w:gridCol w:w="2187"/>
        <w:gridCol w:w="2203"/>
      </w:tblGrid>
      <w:tr w:rsidR="00293E20" w14:paraId="06568EFD" w14:textId="77777777" w:rsidTr="00747B84">
        <w:trPr>
          <w:tblHeader/>
        </w:trPr>
        <w:tc>
          <w:tcPr>
            <w:tcW w:w="1943" w:type="dxa"/>
            <w:vMerge w:val="restart"/>
            <w:vAlign w:val="center"/>
          </w:tcPr>
          <w:p w14:paraId="3BC63D61" w14:textId="77777777" w:rsidR="002B789B" w:rsidRPr="003370E8" w:rsidRDefault="002B789B" w:rsidP="000827BE">
            <w:pPr>
              <w:pStyle w:val="af5"/>
              <w:jc w:val="center"/>
            </w:pPr>
            <w:r>
              <w:t>Графический символ</w:t>
            </w:r>
          </w:p>
        </w:tc>
        <w:tc>
          <w:tcPr>
            <w:tcW w:w="3295" w:type="dxa"/>
            <w:gridSpan w:val="2"/>
            <w:vMerge w:val="restart"/>
            <w:vAlign w:val="center"/>
          </w:tcPr>
          <w:p w14:paraId="3F2D7320" w14:textId="77777777" w:rsidR="002B789B" w:rsidRPr="003370E8" w:rsidRDefault="002B789B" w:rsidP="000827BE">
            <w:pPr>
              <w:pStyle w:val="af5"/>
              <w:jc w:val="center"/>
            </w:pPr>
            <w:r w:rsidRPr="003370E8">
              <w:t xml:space="preserve">Значение </w:t>
            </w:r>
            <w:r>
              <w:t>графического символа</w:t>
            </w:r>
          </w:p>
        </w:tc>
        <w:tc>
          <w:tcPr>
            <w:tcW w:w="4390" w:type="dxa"/>
            <w:gridSpan w:val="2"/>
            <w:vAlign w:val="center"/>
          </w:tcPr>
          <w:p w14:paraId="4DA67801" w14:textId="77777777" w:rsidR="002B789B" w:rsidRPr="003370E8" w:rsidRDefault="002B789B" w:rsidP="000827BE">
            <w:pPr>
              <w:pStyle w:val="af5"/>
              <w:jc w:val="center"/>
            </w:pPr>
            <w:r w:rsidRPr="003370E8">
              <w:t xml:space="preserve">Расположение </w:t>
            </w:r>
            <w:r>
              <w:t>графического символа</w:t>
            </w:r>
            <w:r w:rsidRPr="003370E8">
              <w:t xml:space="preserve"> относительно полки </w:t>
            </w:r>
            <w:r>
              <w:t>линии-выноски</w:t>
            </w:r>
          </w:p>
        </w:tc>
      </w:tr>
      <w:tr w:rsidR="00BD696D" w14:paraId="3182E7A7" w14:textId="77777777" w:rsidTr="00747B84">
        <w:trPr>
          <w:tblHeader/>
        </w:trPr>
        <w:tc>
          <w:tcPr>
            <w:tcW w:w="1943" w:type="dxa"/>
            <w:vMerge/>
            <w:tcBorders>
              <w:bottom w:val="double" w:sz="4" w:space="0" w:color="auto"/>
            </w:tcBorders>
            <w:vAlign w:val="center"/>
          </w:tcPr>
          <w:p w14:paraId="41B84478" w14:textId="77777777" w:rsidR="002B789B" w:rsidRPr="003370E8" w:rsidRDefault="002B789B" w:rsidP="000827BE">
            <w:pPr>
              <w:pStyle w:val="af5"/>
              <w:jc w:val="center"/>
            </w:pPr>
          </w:p>
        </w:tc>
        <w:tc>
          <w:tcPr>
            <w:tcW w:w="3295" w:type="dxa"/>
            <w:gridSpan w:val="2"/>
            <w:vMerge/>
            <w:tcBorders>
              <w:bottom w:val="double" w:sz="4" w:space="0" w:color="auto"/>
            </w:tcBorders>
            <w:vAlign w:val="center"/>
          </w:tcPr>
          <w:p w14:paraId="55279126" w14:textId="77777777" w:rsidR="002B789B" w:rsidRPr="003370E8" w:rsidRDefault="002B789B" w:rsidP="000827BE">
            <w:pPr>
              <w:pStyle w:val="af5"/>
              <w:jc w:val="center"/>
            </w:pPr>
          </w:p>
        </w:tc>
        <w:tc>
          <w:tcPr>
            <w:tcW w:w="2187" w:type="dxa"/>
            <w:tcBorders>
              <w:bottom w:val="double" w:sz="4" w:space="0" w:color="auto"/>
            </w:tcBorders>
            <w:vAlign w:val="center"/>
          </w:tcPr>
          <w:p w14:paraId="69F84BAC" w14:textId="662BF312" w:rsidR="002B789B" w:rsidRPr="003370E8" w:rsidRDefault="0018788C" w:rsidP="000827BE">
            <w:pPr>
              <w:pStyle w:val="af5"/>
              <w:jc w:val="center"/>
            </w:pPr>
            <w:r>
              <w:t>С</w:t>
            </w:r>
            <w:r w:rsidR="002B789B" w:rsidRPr="003370E8">
              <w:t xml:space="preserve"> лицевой стороны</w:t>
            </w:r>
          </w:p>
        </w:tc>
        <w:tc>
          <w:tcPr>
            <w:tcW w:w="2203" w:type="dxa"/>
            <w:tcBorders>
              <w:bottom w:val="double" w:sz="4" w:space="0" w:color="auto"/>
            </w:tcBorders>
            <w:vAlign w:val="center"/>
          </w:tcPr>
          <w:p w14:paraId="757C02C3" w14:textId="36BF9E6B" w:rsidR="002B789B" w:rsidRPr="003370E8" w:rsidRDefault="0018788C" w:rsidP="000827BE">
            <w:pPr>
              <w:pStyle w:val="af5"/>
              <w:jc w:val="center"/>
            </w:pPr>
            <w:r>
              <w:t>С</w:t>
            </w:r>
            <w:r w:rsidR="002B789B" w:rsidRPr="003370E8">
              <w:t xml:space="preserve"> </w:t>
            </w:r>
            <w:r w:rsidR="002B789B">
              <w:t xml:space="preserve">обратной </w:t>
            </w:r>
            <w:r w:rsidR="002B789B" w:rsidRPr="003370E8">
              <w:t>стороны</w:t>
            </w:r>
          </w:p>
        </w:tc>
      </w:tr>
      <w:tr w:rsidR="00BD696D" w14:paraId="2B69B2DB" w14:textId="77777777" w:rsidTr="00ED568A">
        <w:tc>
          <w:tcPr>
            <w:tcW w:w="1951" w:type="dxa"/>
            <w:gridSpan w:val="2"/>
            <w:vAlign w:val="center"/>
          </w:tcPr>
          <w:p w14:paraId="6AD53935" w14:textId="6C18CA82" w:rsidR="005A0585" w:rsidRPr="0018788C" w:rsidRDefault="00293E20" w:rsidP="00ED568A">
            <w:pPr>
              <w:pStyle w:val="af5"/>
              <w:jc w:val="center"/>
            </w:pPr>
            <w:r w:rsidRPr="0018788C">
              <w:rPr>
                <w:noProof/>
              </w:rPr>
              <w:drawing>
                <wp:inline distT="0" distB="0" distL="0" distR="0" wp14:anchorId="0E1DD9C3" wp14:editId="752837E6">
                  <wp:extent cx="178747" cy="284671"/>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086" cy="291581"/>
                          </a:xfrm>
                          <a:prstGeom prst="rect">
                            <a:avLst/>
                          </a:prstGeom>
                        </pic:spPr>
                      </pic:pic>
                    </a:graphicData>
                  </a:graphic>
                </wp:inline>
              </w:drawing>
            </w:r>
          </w:p>
        </w:tc>
        <w:tc>
          <w:tcPr>
            <w:tcW w:w="3287" w:type="dxa"/>
          </w:tcPr>
          <w:p w14:paraId="60F048F8" w14:textId="7A1CE976" w:rsidR="005A0585" w:rsidRPr="0018788C" w:rsidRDefault="005A0585" w:rsidP="00ED568A">
            <w:pPr>
              <w:pStyle w:val="af5"/>
            </w:pPr>
            <w:r w:rsidRPr="0018788C">
              <w:t xml:space="preserve">Цепной прерывистый шов </w:t>
            </w:r>
            <w:r w:rsidR="0018788C">
              <w:t>(см. 5.4)</w:t>
            </w:r>
          </w:p>
        </w:tc>
        <w:tc>
          <w:tcPr>
            <w:tcW w:w="2187" w:type="dxa"/>
            <w:vAlign w:val="bottom"/>
          </w:tcPr>
          <w:p w14:paraId="7D2C4E06" w14:textId="3D6E7564" w:rsidR="005A0585" w:rsidRPr="0018788C" w:rsidRDefault="00293E20" w:rsidP="00ED568A">
            <w:pPr>
              <w:pStyle w:val="af5"/>
              <w:jc w:val="center"/>
            </w:pPr>
            <w:r w:rsidRPr="0018788C">
              <w:rPr>
                <w:noProof/>
              </w:rPr>
              <w:drawing>
                <wp:inline distT="0" distB="0" distL="0" distR="0" wp14:anchorId="519A4914" wp14:editId="637B4C9C">
                  <wp:extent cx="695325" cy="81818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8689" cy="833908"/>
                          </a:xfrm>
                          <a:prstGeom prst="rect">
                            <a:avLst/>
                          </a:prstGeom>
                        </pic:spPr>
                      </pic:pic>
                    </a:graphicData>
                  </a:graphic>
                </wp:inline>
              </w:drawing>
            </w:r>
          </w:p>
        </w:tc>
        <w:tc>
          <w:tcPr>
            <w:tcW w:w="2203" w:type="dxa"/>
            <w:vAlign w:val="bottom"/>
          </w:tcPr>
          <w:p w14:paraId="27BA26A8" w14:textId="44616464" w:rsidR="005A0585" w:rsidRPr="0018788C" w:rsidRDefault="00293E20" w:rsidP="00ED568A">
            <w:pPr>
              <w:pStyle w:val="af5"/>
              <w:jc w:val="center"/>
            </w:pPr>
            <w:r w:rsidRPr="0018788C">
              <w:rPr>
                <w:noProof/>
              </w:rPr>
              <w:drawing>
                <wp:inline distT="0" distB="0" distL="0" distR="0" wp14:anchorId="675527D8" wp14:editId="29C1FEF1">
                  <wp:extent cx="725949" cy="5952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7888" cy="605012"/>
                          </a:xfrm>
                          <a:prstGeom prst="rect">
                            <a:avLst/>
                          </a:prstGeom>
                        </pic:spPr>
                      </pic:pic>
                    </a:graphicData>
                  </a:graphic>
                </wp:inline>
              </w:drawing>
            </w:r>
          </w:p>
        </w:tc>
      </w:tr>
      <w:tr w:rsidR="00BD696D" w14:paraId="2E65AB06" w14:textId="77777777" w:rsidTr="002436BF">
        <w:trPr>
          <w:trHeight w:val="1520"/>
        </w:trPr>
        <w:tc>
          <w:tcPr>
            <w:tcW w:w="1951" w:type="dxa"/>
            <w:gridSpan w:val="2"/>
            <w:vAlign w:val="center"/>
          </w:tcPr>
          <w:p w14:paraId="45E126B3" w14:textId="1D96EF0B" w:rsidR="005A0585" w:rsidRPr="0018788C" w:rsidRDefault="00293E20" w:rsidP="002436BF">
            <w:pPr>
              <w:pStyle w:val="af5"/>
              <w:jc w:val="center"/>
            </w:pPr>
            <w:r w:rsidRPr="0018788C">
              <w:rPr>
                <w:noProof/>
              </w:rPr>
              <w:drawing>
                <wp:inline distT="0" distB="0" distL="0" distR="0" wp14:anchorId="425D27FA" wp14:editId="0FF4174E">
                  <wp:extent cx="203200" cy="3048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073" cy="309110"/>
                          </a:xfrm>
                          <a:prstGeom prst="rect">
                            <a:avLst/>
                          </a:prstGeom>
                        </pic:spPr>
                      </pic:pic>
                    </a:graphicData>
                  </a:graphic>
                </wp:inline>
              </w:drawing>
            </w:r>
          </w:p>
        </w:tc>
        <w:tc>
          <w:tcPr>
            <w:tcW w:w="3287" w:type="dxa"/>
          </w:tcPr>
          <w:p w14:paraId="69967266" w14:textId="561BC47A" w:rsidR="005A0585" w:rsidRPr="0018788C" w:rsidRDefault="005A0585" w:rsidP="002436BF">
            <w:pPr>
              <w:pStyle w:val="af5"/>
            </w:pPr>
            <w:r w:rsidRPr="0018788C">
              <w:t>Шахматный прерывистый шов</w:t>
            </w:r>
            <w:r w:rsidR="0018788C">
              <w:t xml:space="preserve"> (см. 5.4)</w:t>
            </w:r>
          </w:p>
        </w:tc>
        <w:tc>
          <w:tcPr>
            <w:tcW w:w="2187" w:type="dxa"/>
            <w:vAlign w:val="bottom"/>
          </w:tcPr>
          <w:p w14:paraId="4BAF96EF" w14:textId="5318019A" w:rsidR="005A0585" w:rsidRPr="0018788C" w:rsidRDefault="00293E20" w:rsidP="002436BF">
            <w:pPr>
              <w:pStyle w:val="af5"/>
              <w:jc w:val="center"/>
            </w:pPr>
            <w:r w:rsidRPr="0018788C">
              <w:rPr>
                <w:noProof/>
              </w:rPr>
              <w:drawing>
                <wp:inline distT="0" distB="0" distL="0" distR="0" wp14:anchorId="5B026190" wp14:editId="630CB29C">
                  <wp:extent cx="647700" cy="797777"/>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0016" cy="800630"/>
                          </a:xfrm>
                          <a:prstGeom prst="rect">
                            <a:avLst/>
                          </a:prstGeom>
                        </pic:spPr>
                      </pic:pic>
                    </a:graphicData>
                  </a:graphic>
                </wp:inline>
              </w:drawing>
            </w:r>
          </w:p>
        </w:tc>
        <w:tc>
          <w:tcPr>
            <w:tcW w:w="2203" w:type="dxa"/>
            <w:vAlign w:val="bottom"/>
          </w:tcPr>
          <w:p w14:paraId="2A3E2D89" w14:textId="64CB0905" w:rsidR="005A0585" w:rsidRPr="0018788C" w:rsidRDefault="00BD696D" w:rsidP="002436BF">
            <w:pPr>
              <w:pStyle w:val="af5"/>
              <w:jc w:val="center"/>
            </w:pPr>
            <w:r w:rsidRPr="0018788C">
              <w:rPr>
                <w:noProof/>
              </w:rPr>
              <w:drawing>
                <wp:inline distT="0" distB="0" distL="0" distR="0" wp14:anchorId="5C25E386" wp14:editId="0D11B319">
                  <wp:extent cx="724114" cy="62110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2823" cy="628572"/>
                          </a:xfrm>
                          <a:prstGeom prst="rect">
                            <a:avLst/>
                          </a:prstGeom>
                        </pic:spPr>
                      </pic:pic>
                    </a:graphicData>
                  </a:graphic>
                </wp:inline>
              </w:drawing>
            </w:r>
          </w:p>
        </w:tc>
      </w:tr>
      <w:tr w:rsidR="00BD696D" w14:paraId="0C5024A7" w14:textId="77777777" w:rsidTr="005A0585">
        <w:trPr>
          <w:trHeight w:val="1240"/>
        </w:trPr>
        <w:tc>
          <w:tcPr>
            <w:tcW w:w="1951" w:type="dxa"/>
            <w:gridSpan w:val="2"/>
            <w:vAlign w:val="center"/>
          </w:tcPr>
          <w:p w14:paraId="3CDD3A07" w14:textId="3CACAB1E" w:rsidR="005A0585" w:rsidRPr="0018788C" w:rsidRDefault="00475891" w:rsidP="003710E0">
            <w:pPr>
              <w:pStyle w:val="af5"/>
              <w:jc w:val="center"/>
              <w:rPr>
                <w:noProof/>
                <w:lang w:eastAsia="ru-RU"/>
              </w:rPr>
            </w:pPr>
            <w:r w:rsidRPr="0018788C">
              <w:rPr>
                <w:noProof/>
              </w:rPr>
              <w:drawing>
                <wp:inline distT="0" distB="0" distL="0" distR="0" wp14:anchorId="472D7617" wp14:editId="72F08C1C">
                  <wp:extent cx="225236" cy="207217"/>
                  <wp:effectExtent l="0" t="0" r="381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94" cy="219138"/>
                          </a:xfrm>
                          <a:prstGeom prst="rect">
                            <a:avLst/>
                          </a:prstGeom>
                        </pic:spPr>
                      </pic:pic>
                    </a:graphicData>
                  </a:graphic>
                </wp:inline>
              </w:drawing>
            </w:r>
          </w:p>
        </w:tc>
        <w:tc>
          <w:tcPr>
            <w:tcW w:w="3287" w:type="dxa"/>
          </w:tcPr>
          <w:p w14:paraId="0E07E654" w14:textId="140C743A" w:rsidR="005A0585" w:rsidRPr="0018788C" w:rsidRDefault="00293E20" w:rsidP="003710E0">
            <w:pPr>
              <w:pStyle w:val="af5"/>
            </w:pPr>
            <w:r w:rsidRPr="0018788C">
              <w:t>Сварной шов, определяемый величиной катета</w:t>
            </w:r>
            <w:r w:rsidR="0018788C">
              <w:t xml:space="preserve"> (см. 5.5)</w:t>
            </w:r>
          </w:p>
        </w:tc>
        <w:tc>
          <w:tcPr>
            <w:tcW w:w="2187" w:type="dxa"/>
            <w:vAlign w:val="bottom"/>
          </w:tcPr>
          <w:p w14:paraId="601BD870" w14:textId="5C6E1A5E" w:rsidR="005A0585" w:rsidRPr="0018788C" w:rsidRDefault="00293E20" w:rsidP="003710E0">
            <w:pPr>
              <w:pStyle w:val="af5"/>
              <w:jc w:val="center"/>
              <w:rPr>
                <w:noProof/>
                <w:lang w:eastAsia="ru-RU"/>
              </w:rPr>
            </w:pPr>
            <w:r w:rsidRPr="0018788C">
              <w:rPr>
                <w:noProof/>
                <w:lang w:eastAsia="ru-RU"/>
              </w:rPr>
              <w:drawing>
                <wp:inline distT="0" distB="0" distL="0" distR="0" wp14:anchorId="06F675B3" wp14:editId="008C7B81">
                  <wp:extent cx="862519"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2519" cy="914400"/>
                          </a:xfrm>
                          <a:prstGeom prst="rect">
                            <a:avLst/>
                          </a:prstGeom>
                        </pic:spPr>
                      </pic:pic>
                    </a:graphicData>
                  </a:graphic>
                </wp:inline>
              </w:drawing>
            </w:r>
          </w:p>
        </w:tc>
        <w:tc>
          <w:tcPr>
            <w:tcW w:w="2203" w:type="dxa"/>
            <w:vAlign w:val="bottom"/>
          </w:tcPr>
          <w:p w14:paraId="274B3C2C" w14:textId="5B6B9564" w:rsidR="005A0585" w:rsidRPr="0018788C" w:rsidRDefault="00293E20" w:rsidP="003710E0">
            <w:pPr>
              <w:pStyle w:val="af5"/>
              <w:jc w:val="center"/>
              <w:rPr>
                <w:noProof/>
                <w:lang w:eastAsia="ru-RU"/>
              </w:rPr>
            </w:pPr>
            <w:r w:rsidRPr="0018788C">
              <w:rPr>
                <w:noProof/>
                <w:lang w:eastAsia="ru-RU"/>
              </w:rPr>
              <w:drawing>
                <wp:inline distT="0" distB="0" distL="0" distR="0" wp14:anchorId="494EF764" wp14:editId="6C10DFE6">
                  <wp:extent cx="845388" cy="658953"/>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55933" cy="667173"/>
                          </a:xfrm>
                          <a:prstGeom prst="rect">
                            <a:avLst/>
                          </a:prstGeom>
                        </pic:spPr>
                      </pic:pic>
                    </a:graphicData>
                  </a:graphic>
                </wp:inline>
              </w:drawing>
            </w:r>
          </w:p>
        </w:tc>
      </w:tr>
      <w:tr w:rsidR="005A0585" w14:paraId="3136AE8B" w14:textId="77777777" w:rsidTr="0018788C">
        <w:trPr>
          <w:trHeight w:val="412"/>
        </w:trPr>
        <w:tc>
          <w:tcPr>
            <w:tcW w:w="9628" w:type="dxa"/>
            <w:gridSpan w:val="5"/>
            <w:tcBorders>
              <w:bottom w:val="single" w:sz="4" w:space="0" w:color="auto"/>
            </w:tcBorders>
            <w:vAlign w:val="center"/>
          </w:tcPr>
          <w:p w14:paraId="42AAE597" w14:textId="1B5D15AD" w:rsidR="005A0585" w:rsidRDefault="005A0585" w:rsidP="003710E0">
            <w:pPr>
              <w:pStyle w:val="af5"/>
              <w:jc w:val="center"/>
              <w:rPr>
                <w:noProof/>
                <w:lang w:eastAsia="ru-RU"/>
              </w:rPr>
            </w:pPr>
            <w:r>
              <w:rPr>
                <w:noProof/>
                <w:lang w:eastAsia="ru-RU"/>
              </w:rPr>
              <w:t>Дополнительные графические символы</w:t>
            </w:r>
          </w:p>
        </w:tc>
      </w:tr>
      <w:tr w:rsidR="00BD696D" w14:paraId="0840E65B" w14:textId="77777777" w:rsidTr="0018788C">
        <w:tc>
          <w:tcPr>
            <w:tcW w:w="1943" w:type="dxa"/>
            <w:tcBorders>
              <w:top w:val="single" w:sz="4" w:space="0" w:color="auto"/>
              <w:bottom w:val="nil"/>
            </w:tcBorders>
            <w:vAlign w:val="center"/>
          </w:tcPr>
          <w:p w14:paraId="05FDD267" w14:textId="77777777" w:rsidR="002B789B" w:rsidRPr="003370E8" w:rsidRDefault="002B789B" w:rsidP="000827BE">
            <w:pPr>
              <w:pStyle w:val="af5"/>
              <w:jc w:val="center"/>
            </w:pPr>
            <w:r w:rsidRPr="00312664">
              <w:rPr>
                <w:noProof/>
              </w:rPr>
              <w:drawing>
                <wp:inline distT="0" distB="0" distL="0" distR="0" wp14:anchorId="0BF81844" wp14:editId="47C7A5EB">
                  <wp:extent cx="465129" cy="209128"/>
                  <wp:effectExtent l="0" t="0" r="0" b="635"/>
                  <wp:docPr id="107902700" name="Рисунок 10790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212" cy="219507"/>
                          </a:xfrm>
                          <a:prstGeom prst="rect">
                            <a:avLst/>
                          </a:prstGeom>
                        </pic:spPr>
                      </pic:pic>
                    </a:graphicData>
                  </a:graphic>
                </wp:inline>
              </w:drawing>
            </w:r>
          </w:p>
        </w:tc>
        <w:tc>
          <w:tcPr>
            <w:tcW w:w="3295" w:type="dxa"/>
            <w:gridSpan w:val="2"/>
            <w:tcBorders>
              <w:top w:val="single" w:sz="4" w:space="0" w:color="auto"/>
              <w:bottom w:val="nil"/>
            </w:tcBorders>
          </w:tcPr>
          <w:p w14:paraId="757D7FFF" w14:textId="77777777" w:rsidR="002B789B" w:rsidRPr="003370E8" w:rsidRDefault="002B789B" w:rsidP="000827BE">
            <w:pPr>
              <w:pStyle w:val="af5"/>
            </w:pPr>
            <w:r>
              <w:t>Выпуклость шва снять</w:t>
            </w:r>
          </w:p>
        </w:tc>
        <w:tc>
          <w:tcPr>
            <w:tcW w:w="2187" w:type="dxa"/>
            <w:tcBorders>
              <w:top w:val="single" w:sz="4" w:space="0" w:color="auto"/>
              <w:bottom w:val="nil"/>
            </w:tcBorders>
            <w:vAlign w:val="bottom"/>
          </w:tcPr>
          <w:p w14:paraId="3EB297DE" w14:textId="77777777" w:rsidR="002B789B" w:rsidRPr="003370E8" w:rsidRDefault="002B789B" w:rsidP="000827BE">
            <w:pPr>
              <w:pStyle w:val="af5"/>
              <w:jc w:val="center"/>
            </w:pPr>
            <w:r w:rsidRPr="00312664">
              <w:rPr>
                <w:noProof/>
              </w:rPr>
              <w:drawing>
                <wp:inline distT="0" distB="0" distL="0" distR="0" wp14:anchorId="51351192" wp14:editId="03FA6341">
                  <wp:extent cx="1022068" cy="914400"/>
                  <wp:effectExtent l="0" t="0" r="6985" b="0"/>
                  <wp:docPr id="107902701" name="Рисунок 1079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6127"/>
                          <a:stretch/>
                        </pic:blipFill>
                        <pic:spPr bwMode="auto">
                          <a:xfrm>
                            <a:off x="0" y="0"/>
                            <a:ext cx="102206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Borders>
              <w:top w:val="single" w:sz="4" w:space="0" w:color="auto"/>
              <w:bottom w:val="nil"/>
            </w:tcBorders>
            <w:vAlign w:val="bottom"/>
          </w:tcPr>
          <w:p w14:paraId="122749A4" w14:textId="77777777" w:rsidR="002B789B" w:rsidRPr="003370E8" w:rsidRDefault="002B789B" w:rsidP="000827BE">
            <w:pPr>
              <w:pStyle w:val="af5"/>
              <w:jc w:val="center"/>
            </w:pPr>
            <w:r w:rsidRPr="00312664">
              <w:rPr>
                <w:noProof/>
              </w:rPr>
              <w:drawing>
                <wp:inline distT="0" distB="0" distL="0" distR="0" wp14:anchorId="3DC1F2DC" wp14:editId="632BDCFD">
                  <wp:extent cx="1015829" cy="914400"/>
                  <wp:effectExtent l="0" t="0" r="0" b="0"/>
                  <wp:docPr id="107902702" name="Рисунок 10790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6395"/>
                          <a:stretch/>
                        </pic:blipFill>
                        <pic:spPr bwMode="auto">
                          <a:xfrm>
                            <a:off x="0" y="0"/>
                            <a:ext cx="1015829" cy="91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52E408" w14:textId="31C11045" w:rsidR="0018788C" w:rsidRDefault="0018788C"/>
    <w:p w14:paraId="5699EBA0" w14:textId="4649A69E" w:rsidR="0018788C" w:rsidRDefault="0018788C">
      <w:pPr>
        <w:spacing w:after="160" w:line="259" w:lineRule="auto"/>
      </w:pPr>
      <w:r>
        <w:br w:type="page"/>
      </w:r>
    </w:p>
    <w:p w14:paraId="1289E5BA" w14:textId="5B1F83FC" w:rsidR="0018788C" w:rsidRPr="0018788C" w:rsidRDefault="0018788C" w:rsidP="0018788C">
      <w:pPr>
        <w:pStyle w:val="af1"/>
        <w:ind w:firstLine="0"/>
        <w:rPr>
          <w:i/>
          <w:iCs/>
        </w:rPr>
      </w:pPr>
      <w:r w:rsidRPr="0018788C">
        <w:rPr>
          <w:i/>
          <w:iCs/>
        </w:rPr>
        <w:lastRenderedPageBreak/>
        <w:t>Окончание таблицы 1</w:t>
      </w:r>
    </w:p>
    <w:tbl>
      <w:tblPr>
        <w:tblStyle w:val="af"/>
        <w:tblW w:w="9628" w:type="dxa"/>
        <w:tblLook w:val="04A0" w:firstRow="1" w:lastRow="0" w:firstColumn="1" w:lastColumn="0" w:noHBand="0" w:noVBand="1"/>
      </w:tblPr>
      <w:tblGrid>
        <w:gridCol w:w="1943"/>
        <w:gridCol w:w="3295"/>
        <w:gridCol w:w="2187"/>
        <w:gridCol w:w="2203"/>
      </w:tblGrid>
      <w:tr w:rsidR="0018788C" w:rsidRPr="003370E8" w14:paraId="0B3F449B" w14:textId="77777777" w:rsidTr="005222C4">
        <w:trPr>
          <w:tblHeader/>
        </w:trPr>
        <w:tc>
          <w:tcPr>
            <w:tcW w:w="1943" w:type="dxa"/>
            <w:vMerge w:val="restart"/>
            <w:vAlign w:val="center"/>
          </w:tcPr>
          <w:p w14:paraId="07DBFFB0" w14:textId="77777777" w:rsidR="0018788C" w:rsidRPr="003370E8" w:rsidRDefault="0018788C" w:rsidP="005222C4">
            <w:pPr>
              <w:pStyle w:val="af5"/>
              <w:jc w:val="center"/>
            </w:pPr>
            <w:r>
              <w:t>Графический символ</w:t>
            </w:r>
          </w:p>
        </w:tc>
        <w:tc>
          <w:tcPr>
            <w:tcW w:w="3295" w:type="dxa"/>
            <w:vMerge w:val="restart"/>
            <w:vAlign w:val="center"/>
          </w:tcPr>
          <w:p w14:paraId="1DECB8D0" w14:textId="77777777" w:rsidR="0018788C" w:rsidRPr="003370E8" w:rsidRDefault="0018788C" w:rsidP="005222C4">
            <w:pPr>
              <w:pStyle w:val="af5"/>
              <w:jc w:val="center"/>
            </w:pPr>
            <w:r w:rsidRPr="003370E8">
              <w:t xml:space="preserve">Значение </w:t>
            </w:r>
            <w:r>
              <w:t>графического символа</w:t>
            </w:r>
          </w:p>
        </w:tc>
        <w:tc>
          <w:tcPr>
            <w:tcW w:w="4390" w:type="dxa"/>
            <w:gridSpan w:val="2"/>
            <w:vAlign w:val="center"/>
          </w:tcPr>
          <w:p w14:paraId="1D7ACE0B" w14:textId="77777777" w:rsidR="0018788C" w:rsidRPr="003370E8" w:rsidRDefault="0018788C" w:rsidP="005222C4">
            <w:pPr>
              <w:pStyle w:val="af5"/>
              <w:jc w:val="center"/>
            </w:pPr>
            <w:r w:rsidRPr="003370E8">
              <w:t xml:space="preserve">Расположение </w:t>
            </w:r>
            <w:r>
              <w:t>графического символа</w:t>
            </w:r>
            <w:r w:rsidRPr="003370E8">
              <w:t xml:space="preserve"> относительно полки </w:t>
            </w:r>
            <w:r>
              <w:t>линии-выноски</w:t>
            </w:r>
          </w:p>
        </w:tc>
      </w:tr>
      <w:tr w:rsidR="0018788C" w:rsidRPr="003370E8" w14:paraId="6B9B77A3" w14:textId="77777777" w:rsidTr="005222C4">
        <w:trPr>
          <w:tblHeader/>
        </w:trPr>
        <w:tc>
          <w:tcPr>
            <w:tcW w:w="1943" w:type="dxa"/>
            <w:vMerge/>
            <w:tcBorders>
              <w:bottom w:val="double" w:sz="4" w:space="0" w:color="auto"/>
            </w:tcBorders>
            <w:vAlign w:val="center"/>
          </w:tcPr>
          <w:p w14:paraId="1537A229" w14:textId="77777777" w:rsidR="0018788C" w:rsidRPr="003370E8" w:rsidRDefault="0018788C" w:rsidP="005222C4">
            <w:pPr>
              <w:pStyle w:val="af5"/>
              <w:jc w:val="center"/>
            </w:pPr>
          </w:p>
        </w:tc>
        <w:tc>
          <w:tcPr>
            <w:tcW w:w="3295" w:type="dxa"/>
            <w:vMerge/>
            <w:tcBorders>
              <w:bottom w:val="double" w:sz="4" w:space="0" w:color="auto"/>
            </w:tcBorders>
            <w:vAlign w:val="center"/>
          </w:tcPr>
          <w:p w14:paraId="1254CD0C" w14:textId="77777777" w:rsidR="0018788C" w:rsidRPr="003370E8" w:rsidRDefault="0018788C" w:rsidP="005222C4">
            <w:pPr>
              <w:pStyle w:val="af5"/>
              <w:jc w:val="center"/>
            </w:pPr>
          </w:p>
        </w:tc>
        <w:tc>
          <w:tcPr>
            <w:tcW w:w="2187" w:type="dxa"/>
            <w:tcBorders>
              <w:bottom w:val="double" w:sz="4" w:space="0" w:color="auto"/>
            </w:tcBorders>
            <w:vAlign w:val="center"/>
          </w:tcPr>
          <w:p w14:paraId="5A4B0A24" w14:textId="77777777" w:rsidR="0018788C" w:rsidRPr="003370E8" w:rsidRDefault="0018788C" w:rsidP="005222C4">
            <w:pPr>
              <w:pStyle w:val="af5"/>
              <w:jc w:val="center"/>
            </w:pPr>
            <w:r>
              <w:t>С</w:t>
            </w:r>
            <w:r w:rsidRPr="003370E8">
              <w:t xml:space="preserve"> лицевой стороны</w:t>
            </w:r>
          </w:p>
        </w:tc>
        <w:tc>
          <w:tcPr>
            <w:tcW w:w="2203" w:type="dxa"/>
            <w:tcBorders>
              <w:bottom w:val="double" w:sz="4" w:space="0" w:color="auto"/>
            </w:tcBorders>
            <w:vAlign w:val="center"/>
          </w:tcPr>
          <w:p w14:paraId="0BD0FD8B" w14:textId="77777777" w:rsidR="0018788C" w:rsidRPr="003370E8" w:rsidRDefault="0018788C" w:rsidP="005222C4">
            <w:pPr>
              <w:pStyle w:val="af5"/>
              <w:jc w:val="center"/>
            </w:pPr>
            <w:r>
              <w:t>С</w:t>
            </w:r>
            <w:r w:rsidRPr="003370E8">
              <w:t xml:space="preserve"> </w:t>
            </w:r>
            <w:r>
              <w:t xml:space="preserve">обратной </w:t>
            </w:r>
            <w:r w:rsidRPr="003370E8">
              <w:t>стороны</w:t>
            </w:r>
          </w:p>
        </w:tc>
      </w:tr>
      <w:tr w:rsidR="00BD696D" w14:paraId="12442859" w14:textId="77777777" w:rsidTr="00BD696D">
        <w:trPr>
          <w:trHeight w:val="1396"/>
        </w:trPr>
        <w:tc>
          <w:tcPr>
            <w:tcW w:w="1943" w:type="dxa"/>
            <w:tcBorders>
              <w:top w:val="single" w:sz="4" w:space="0" w:color="auto"/>
            </w:tcBorders>
            <w:vAlign w:val="center"/>
          </w:tcPr>
          <w:p w14:paraId="3CD1F95D" w14:textId="77777777" w:rsidR="002B789B" w:rsidRPr="003370E8" w:rsidRDefault="002B789B" w:rsidP="000827BE">
            <w:pPr>
              <w:pStyle w:val="af5"/>
              <w:jc w:val="center"/>
            </w:pPr>
            <w:r>
              <w:rPr>
                <w:noProof/>
                <w:lang w:eastAsia="ru-RU"/>
              </w:rPr>
              <w:drawing>
                <wp:inline distT="0" distB="0" distL="0" distR="0" wp14:anchorId="01110D2C" wp14:editId="0633109A">
                  <wp:extent cx="426085" cy="151765"/>
                  <wp:effectExtent l="0" t="0" r="0" b="635"/>
                  <wp:docPr id="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085" cy="151765"/>
                          </a:xfrm>
                          <a:prstGeom prst="rect">
                            <a:avLst/>
                          </a:prstGeom>
                          <a:noFill/>
                          <a:ln>
                            <a:noFill/>
                          </a:ln>
                        </pic:spPr>
                      </pic:pic>
                    </a:graphicData>
                  </a:graphic>
                </wp:inline>
              </w:drawing>
            </w:r>
          </w:p>
        </w:tc>
        <w:tc>
          <w:tcPr>
            <w:tcW w:w="3295" w:type="dxa"/>
            <w:tcBorders>
              <w:top w:val="single" w:sz="4" w:space="0" w:color="auto"/>
            </w:tcBorders>
          </w:tcPr>
          <w:p w14:paraId="5E58497D" w14:textId="77777777" w:rsidR="002B789B" w:rsidRPr="003370E8" w:rsidRDefault="002B789B" w:rsidP="000827BE">
            <w:pPr>
              <w:pStyle w:val="af5"/>
            </w:pPr>
            <w:r w:rsidRPr="003370E8">
              <w:t>Наплывы и неровности шва обрабатывать с плавным переходом к основному металлу</w:t>
            </w:r>
          </w:p>
        </w:tc>
        <w:tc>
          <w:tcPr>
            <w:tcW w:w="2187" w:type="dxa"/>
            <w:tcBorders>
              <w:top w:val="single" w:sz="4" w:space="0" w:color="auto"/>
            </w:tcBorders>
            <w:vAlign w:val="bottom"/>
          </w:tcPr>
          <w:p w14:paraId="5E9BD2A5" w14:textId="401ACC59" w:rsidR="002B789B" w:rsidRPr="003370E8" w:rsidRDefault="005A0585" w:rsidP="00BD696D">
            <w:pPr>
              <w:pStyle w:val="af5"/>
              <w:jc w:val="center"/>
            </w:pPr>
            <w:r w:rsidRPr="005F0E5F">
              <w:rPr>
                <w:noProof/>
              </w:rPr>
              <w:drawing>
                <wp:inline distT="0" distB="0" distL="0" distR="0" wp14:anchorId="3BA946B9" wp14:editId="2932380E">
                  <wp:extent cx="945773" cy="731520"/>
                  <wp:effectExtent l="0" t="0" r="6985" b="0"/>
                  <wp:docPr id="107902703" name="Рисунок 10790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45773" cy="731520"/>
                          </a:xfrm>
                          <a:prstGeom prst="rect">
                            <a:avLst/>
                          </a:prstGeom>
                        </pic:spPr>
                      </pic:pic>
                    </a:graphicData>
                  </a:graphic>
                </wp:inline>
              </w:drawing>
            </w:r>
          </w:p>
        </w:tc>
        <w:tc>
          <w:tcPr>
            <w:tcW w:w="2203" w:type="dxa"/>
            <w:tcBorders>
              <w:top w:val="single" w:sz="4" w:space="0" w:color="auto"/>
            </w:tcBorders>
            <w:vAlign w:val="bottom"/>
          </w:tcPr>
          <w:p w14:paraId="0CB18B92" w14:textId="77777777" w:rsidR="002B789B" w:rsidRPr="003370E8" w:rsidRDefault="002B789B" w:rsidP="000827BE">
            <w:pPr>
              <w:pStyle w:val="af5"/>
              <w:jc w:val="center"/>
            </w:pPr>
            <w:r w:rsidRPr="005F0E5F">
              <w:rPr>
                <w:noProof/>
              </w:rPr>
              <w:drawing>
                <wp:inline distT="0" distB="0" distL="0" distR="0" wp14:anchorId="1DEE5103" wp14:editId="79C87200">
                  <wp:extent cx="989965" cy="603009"/>
                  <wp:effectExtent l="0" t="0" r="635" b="6985"/>
                  <wp:docPr id="107902704" name="Рисунок 1079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95659" cy="606477"/>
                          </a:xfrm>
                          <a:prstGeom prst="rect">
                            <a:avLst/>
                          </a:prstGeom>
                        </pic:spPr>
                      </pic:pic>
                    </a:graphicData>
                  </a:graphic>
                </wp:inline>
              </w:drawing>
            </w:r>
          </w:p>
        </w:tc>
      </w:tr>
      <w:tr w:rsidR="00BD696D" w14:paraId="4070DB13" w14:textId="77777777" w:rsidTr="00747B84">
        <w:tc>
          <w:tcPr>
            <w:tcW w:w="1943" w:type="dxa"/>
            <w:vAlign w:val="center"/>
          </w:tcPr>
          <w:p w14:paraId="5BCC9CAC" w14:textId="77777777" w:rsidR="002B789B" w:rsidRDefault="002B789B" w:rsidP="000827BE">
            <w:pPr>
              <w:pStyle w:val="af5"/>
              <w:jc w:val="center"/>
              <w:rPr>
                <w:noProof/>
                <w:lang w:eastAsia="ru-RU"/>
              </w:rPr>
            </w:pPr>
            <w:r>
              <w:rPr>
                <w:noProof/>
                <w:lang w:eastAsia="ru-RU"/>
              </w:rPr>
              <w:drawing>
                <wp:inline distT="0" distB="0" distL="0" distR="0" wp14:anchorId="4391D22F" wp14:editId="4C392FBD">
                  <wp:extent cx="308610" cy="179705"/>
                  <wp:effectExtent l="0" t="0" r="0" b="0"/>
                  <wp:docPr id="2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179705"/>
                          </a:xfrm>
                          <a:prstGeom prst="rect">
                            <a:avLst/>
                          </a:prstGeom>
                          <a:noFill/>
                          <a:ln>
                            <a:noFill/>
                          </a:ln>
                        </pic:spPr>
                      </pic:pic>
                    </a:graphicData>
                  </a:graphic>
                </wp:inline>
              </w:drawing>
            </w:r>
          </w:p>
        </w:tc>
        <w:tc>
          <w:tcPr>
            <w:tcW w:w="3295" w:type="dxa"/>
          </w:tcPr>
          <w:p w14:paraId="53A3511E" w14:textId="0939FAD6" w:rsidR="002B789B" w:rsidRPr="003370E8" w:rsidRDefault="002B789B" w:rsidP="000827BE">
            <w:pPr>
              <w:pStyle w:val="af5"/>
            </w:pPr>
            <w:r>
              <w:t>Сварное соединение</w:t>
            </w:r>
            <w:r w:rsidRPr="004B6D45">
              <w:t xml:space="preserve"> по незамкнутой линии</w:t>
            </w:r>
            <w:r w:rsidR="0018788C">
              <w:t xml:space="preserve"> (см. 5.7)</w:t>
            </w:r>
          </w:p>
          <w:p w14:paraId="3B6BD58C" w14:textId="77777777" w:rsidR="002B789B" w:rsidRPr="003370E8" w:rsidRDefault="002B789B" w:rsidP="000827BE">
            <w:pPr>
              <w:pStyle w:val="af5"/>
            </w:pPr>
          </w:p>
        </w:tc>
        <w:tc>
          <w:tcPr>
            <w:tcW w:w="2187" w:type="dxa"/>
            <w:vAlign w:val="bottom"/>
          </w:tcPr>
          <w:p w14:paraId="32EC3A0C" w14:textId="77777777" w:rsidR="002B789B" w:rsidRDefault="002B789B" w:rsidP="000827BE">
            <w:pPr>
              <w:pStyle w:val="af5"/>
              <w:jc w:val="center"/>
              <w:rPr>
                <w:noProof/>
                <w:lang w:eastAsia="ru-RU"/>
              </w:rPr>
            </w:pPr>
            <w:r>
              <w:rPr>
                <w:noProof/>
                <w:lang w:eastAsia="ru-RU"/>
              </w:rPr>
              <w:drawing>
                <wp:inline distT="0" distB="0" distL="0" distR="0" wp14:anchorId="48E93742" wp14:editId="35F9B166">
                  <wp:extent cx="803275" cy="739775"/>
                  <wp:effectExtent l="0" t="0" r="0" b="3175"/>
                  <wp:docPr id="245" name="Рисунок 245"/>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0"/>
                          <a:stretch>
                            <a:fillRect/>
                          </a:stretch>
                        </pic:blipFill>
                        <pic:spPr>
                          <a:xfrm>
                            <a:off x="0" y="0"/>
                            <a:ext cx="803275" cy="739775"/>
                          </a:xfrm>
                          <a:prstGeom prst="rect">
                            <a:avLst/>
                          </a:prstGeom>
                        </pic:spPr>
                      </pic:pic>
                    </a:graphicData>
                  </a:graphic>
                </wp:inline>
              </w:drawing>
            </w:r>
          </w:p>
        </w:tc>
        <w:tc>
          <w:tcPr>
            <w:tcW w:w="2203" w:type="dxa"/>
            <w:vAlign w:val="bottom"/>
          </w:tcPr>
          <w:p w14:paraId="2B7B9E33" w14:textId="77777777" w:rsidR="002B789B" w:rsidRDefault="002B789B" w:rsidP="000827BE">
            <w:pPr>
              <w:pStyle w:val="af5"/>
              <w:jc w:val="center"/>
              <w:rPr>
                <w:noProof/>
                <w:lang w:eastAsia="ru-RU"/>
              </w:rPr>
            </w:pPr>
            <w:r>
              <w:rPr>
                <w:noProof/>
                <w:lang w:eastAsia="ru-RU"/>
              </w:rPr>
              <w:drawing>
                <wp:inline distT="0" distB="0" distL="0" distR="0" wp14:anchorId="47176867" wp14:editId="680D02CB">
                  <wp:extent cx="829310" cy="581025"/>
                  <wp:effectExtent l="0" t="0" r="8890" b="9525"/>
                  <wp:docPr id="246" name="Рисунок 246"/>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41"/>
                          <a:stretch>
                            <a:fillRect/>
                          </a:stretch>
                        </pic:blipFill>
                        <pic:spPr>
                          <a:xfrm>
                            <a:off x="0" y="0"/>
                            <a:ext cx="829310" cy="581025"/>
                          </a:xfrm>
                          <a:prstGeom prst="rect">
                            <a:avLst/>
                          </a:prstGeom>
                        </pic:spPr>
                      </pic:pic>
                    </a:graphicData>
                  </a:graphic>
                </wp:inline>
              </w:drawing>
            </w:r>
          </w:p>
        </w:tc>
      </w:tr>
      <w:tr w:rsidR="00BD696D" w14:paraId="71EFFFA0" w14:textId="77777777" w:rsidTr="00747B84">
        <w:tc>
          <w:tcPr>
            <w:tcW w:w="1943" w:type="dxa"/>
            <w:vAlign w:val="center"/>
          </w:tcPr>
          <w:p w14:paraId="44914BDB" w14:textId="0B271A65" w:rsidR="002B789B" w:rsidRDefault="001340D5" w:rsidP="000827BE">
            <w:pPr>
              <w:pStyle w:val="af5"/>
              <w:jc w:val="center"/>
              <w:rPr>
                <w:noProof/>
                <w:lang w:eastAsia="ru-RU"/>
              </w:rPr>
            </w:pPr>
            <w:r w:rsidRPr="006947AE">
              <w:rPr>
                <w:noProof/>
                <w:sz w:val="22"/>
                <w:szCs w:val="22"/>
                <w:lang w:eastAsia="ru-RU"/>
              </w:rPr>
              <w:drawing>
                <wp:inline distT="0" distB="0" distL="0" distR="0" wp14:anchorId="762C4A30" wp14:editId="6F9458D2">
                  <wp:extent cx="469127" cy="149636"/>
                  <wp:effectExtent l="0" t="0" r="762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412" cy="157701"/>
                          </a:xfrm>
                          <a:prstGeom prst="rect">
                            <a:avLst/>
                          </a:prstGeom>
                        </pic:spPr>
                      </pic:pic>
                    </a:graphicData>
                  </a:graphic>
                </wp:inline>
              </w:drawing>
            </w:r>
          </w:p>
        </w:tc>
        <w:tc>
          <w:tcPr>
            <w:tcW w:w="3295" w:type="dxa"/>
          </w:tcPr>
          <w:p w14:paraId="1517F63D" w14:textId="79849C82" w:rsidR="002B789B" w:rsidRPr="004B6D45" w:rsidDel="00C07246" w:rsidRDefault="001340D5" w:rsidP="000827BE">
            <w:pPr>
              <w:pStyle w:val="af5"/>
            </w:pPr>
            <w:r>
              <w:t>Выделенный элемент: с</w:t>
            </w:r>
            <w:r w:rsidR="002B789B">
              <w:t>варное соединение от точки до точки</w:t>
            </w:r>
            <w:r w:rsidR="0018788C">
              <w:t xml:space="preserve"> (см. 5.8)</w:t>
            </w:r>
          </w:p>
        </w:tc>
        <w:tc>
          <w:tcPr>
            <w:tcW w:w="2187" w:type="dxa"/>
            <w:vAlign w:val="bottom"/>
          </w:tcPr>
          <w:p w14:paraId="534E484B" w14:textId="77777777" w:rsidR="002B789B" w:rsidRDefault="002B789B" w:rsidP="000827BE">
            <w:pPr>
              <w:pStyle w:val="af5"/>
              <w:jc w:val="center"/>
              <w:rPr>
                <w:noProof/>
                <w:lang w:eastAsia="ru-RU"/>
              </w:rPr>
            </w:pPr>
            <w:r w:rsidRPr="005F0E5F">
              <w:rPr>
                <w:noProof/>
                <w:lang w:eastAsia="ru-RU"/>
              </w:rPr>
              <w:drawing>
                <wp:inline distT="0" distB="0" distL="0" distR="0" wp14:anchorId="68C7AAC1" wp14:editId="4EEE955D">
                  <wp:extent cx="909114" cy="616899"/>
                  <wp:effectExtent l="0" t="0" r="5715" b="0"/>
                  <wp:docPr id="107902705" name="Рисунок 1079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3737" cy="626822"/>
                          </a:xfrm>
                          <a:prstGeom prst="rect">
                            <a:avLst/>
                          </a:prstGeom>
                        </pic:spPr>
                      </pic:pic>
                    </a:graphicData>
                  </a:graphic>
                </wp:inline>
              </w:drawing>
            </w:r>
          </w:p>
        </w:tc>
        <w:tc>
          <w:tcPr>
            <w:tcW w:w="2203" w:type="dxa"/>
            <w:vAlign w:val="bottom"/>
          </w:tcPr>
          <w:p w14:paraId="7D383FAE" w14:textId="77777777" w:rsidR="002B789B" w:rsidRDefault="002B789B" w:rsidP="000827BE">
            <w:pPr>
              <w:pStyle w:val="af5"/>
              <w:jc w:val="center"/>
              <w:rPr>
                <w:noProof/>
                <w:lang w:eastAsia="ru-RU"/>
              </w:rPr>
            </w:pPr>
            <w:r w:rsidRPr="005F0E5F">
              <w:rPr>
                <w:noProof/>
                <w:lang w:eastAsia="ru-RU"/>
              </w:rPr>
              <w:drawing>
                <wp:inline distT="0" distB="0" distL="0" distR="0" wp14:anchorId="31E4F62A" wp14:editId="37C479E2">
                  <wp:extent cx="933292" cy="454557"/>
                  <wp:effectExtent l="0" t="0" r="635" b="3175"/>
                  <wp:docPr id="107902706" name="Рисунок 1079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6882" cy="470917"/>
                          </a:xfrm>
                          <a:prstGeom prst="rect">
                            <a:avLst/>
                          </a:prstGeom>
                        </pic:spPr>
                      </pic:pic>
                    </a:graphicData>
                  </a:graphic>
                </wp:inline>
              </w:drawing>
            </w:r>
          </w:p>
        </w:tc>
      </w:tr>
      <w:tr w:rsidR="002B789B" w14:paraId="5B19E878" w14:textId="77777777" w:rsidTr="00747B84">
        <w:tc>
          <w:tcPr>
            <w:tcW w:w="9628" w:type="dxa"/>
            <w:gridSpan w:val="4"/>
            <w:tcMar>
              <w:top w:w="57" w:type="dxa"/>
              <w:bottom w:w="57" w:type="dxa"/>
            </w:tcMar>
            <w:vAlign w:val="center"/>
          </w:tcPr>
          <w:p w14:paraId="1F2EA26D" w14:textId="77777777" w:rsidR="002B789B" w:rsidRPr="003A39AF" w:rsidRDefault="002B789B" w:rsidP="000827BE">
            <w:pPr>
              <w:pStyle w:val="af3"/>
              <w:rPr>
                <w:sz w:val="18"/>
                <w:szCs w:val="18"/>
              </w:rPr>
            </w:pPr>
            <w:r w:rsidRPr="009B3CAC">
              <w:rPr>
                <w:spacing w:val="40"/>
                <w:sz w:val="18"/>
                <w:szCs w:val="18"/>
              </w:rPr>
              <w:t>Примечани</w:t>
            </w:r>
            <w:r>
              <w:rPr>
                <w:spacing w:val="40"/>
                <w:sz w:val="18"/>
                <w:szCs w:val="18"/>
              </w:rPr>
              <w:t>е</w:t>
            </w:r>
            <w:r w:rsidRPr="009B3CAC">
              <w:rPr>
                <w:sz w:val="18"/>
                <w:szCs w:val="18"/>
              </w:rPr>
              <w:t xml:space="preserve"> </w:t>
            </w:r>
            <w:r>
              <w:rPr>
                <w:sz w:val="18"/>
                <w:szCs w:val="18"/>
              </w:rPr>
              <w:t>– Ранее в ГОСТ 2.312-72 графический символ «выпуклость шва снять» использовался в значении «Усиление шва снять»</w:t>
            </w:r>
          </w:p>
        </w:tc>
      </w:tr>
    </w:tbl>
    <w:p w14:paraId="12348E1D" w14:textId="4D1515EB" w:rsidR="00FD682C" w:rsidRPr="00826073" w:rsidRDefault="00826073" w:rsidP="00747B84">
      <w:pPr>
        <w:pStyle w:val="2"/>
        <w:spacing w:before="120"/>
      </w:pPr>
      <w:r>
        <w:t>Структура у</w:t>
      </w:r>
      <w:r w:rsidR="00FD682C" w:rsidRPr="00826073">
        <w:t>словно</w:t>
      </w:r>
      <w:r>
        <w:t>го</w:t>
      </w:r>
      <w:r w:rsidR="00FD682C" w:rsidRPr="00826073">
        <w:t xml:space="preserve"> обозначени</w:t>
      </w:r>
      <w:r>
        <w:t>я</w:t>
      </w:r>
      <w:r w:rsidR="00FD682C" w:rsidRPr="00826073">
        <w:t xml:space="preserve"> нестандартного сварного соединения </w:t>
      </w:r>
      <w:r>
        <w:t xml:space="preserve">включает </w:t>
      </w:r>
      <w:r w:rsidR="00FD682C" w:rsidRPr="00826073">
        <w:t>блок</w:t>
      </w:r>
      <w:r>
        <w:t>и</w:t>
      </w:r>
      <w:r w:rsidR="00FD682C" w:rsidRPr="00826073">
        <w:t xml:space="preserve"> «5»-«</w:t>
      </w:r>
      <w:r w:rsidR="0043558E">
        <w:t>6</w:t>
      </w:r>
      <w:r w:rsidR="00FD682C" w:rsidRPr="00826073">
        <w:t xml:space="preserve">» </w:t>
      </w:r>
      <w:r>
        <w:t>согласно рисунку 9 выше</w:t>
      </w:r>
      <w:r w:rsidR="00FD682C" w:rsidRPr="00826073">
        <w:t>.</w:t>
      </w:r>
      <w:r w:rsidR="004B41DC">
        <w:t xml:space="preserve"> Пример условного обозначения нестандартн</w:t>
      </w:r>
      <w:r w:rsidR="0018788C">
        <w:t>ого</w:t>
      </w:r>
      <w:r w:rsidR="004B41DC">
        <w:t xml:space="preserve"> сварн</w:t>
      </w:r>
      <w:r w:rsidR="0018788C">
        <w:t>ого</w:t>
      </w:r>
      <w:r w:rsidR="004B41DC">
        <w:t xml:space="preserve"> соединени</w:t>
      </w:r>
      <w:r w:rsidR="0018788C">
        <w:t>я</w:t>
      </w:r>
      <w:r w:rsidR="004B41DC">
        <w:t xml:space="preserve"> приведен в приложении Б.</w:t>
      </w:r>
    </w:p>
    <w:p w14:paraId="465AB438" w14:textId="15B116FD" w:rsidR="00711945" w:rsidRPr="00475891" w:rsidRDefault="003A39AF" w:rsidP="00475891">
      <w:pPr>
        <w:pStyle w:val="2"/>
      </w:pPr>
      <w:r w:rsidRPr="00475891">
        <w:t>Е</w:t>
      </w:r>
      <w:r w:rsidR="007F4BF0" w:rsidRPr="00475891">
        <w:t xml:space="preserve">сли в одном комплекте конструкторских документов </w:t>
      </w:r>
      <w:r w:rsidR="00A15398" w:rsidRPr="00475891">
        <w:t>используется</w:t>
      </w:r>
      <w:r w:rsidR="007F4BF0" w:rsidRPr="00475891">
        <w:t xml:space="preserve"> большое количество одинаковых нестандартных сварных соединений, допускается </w:t>
      </w:r>
      <w:r w:rsidR="00747B84" w:rsidRPr="00475891">
        <w:t xml:space="preserve">сведения о них приводить в </w:t>
      </w:r>
      <w:r w:rsidR="00826073" w:rsidRPr="00475891">
        <w:t>отдельн</w:t>
      </w:r>
      <w:r w:rsidR="00747B84" w:rsidRPr="00475891">
        <w:t>ом</w:t>
      </w:r>
      <w:r w:rsidR="00826073" w:rsidRPr="00475891">
        <w:t xml:space="preserve"> конструкторск</w:t>
      </w:r>
      <w:r w:rsidR="00747B84" w:rsidRPr="00475891">
        <w:t>ом</w:t>
      </w:r>
      <w:r w:rsidR="00826073" w:rsidRPr="00475891">
        <w:t xml:space="preserve"> документ</w:t>
      </w:r>
      <w:r w:rsidR="00747B84" w:rsidRPr="00475891">
        <w:t>е</w:t>
      </w:r>
      <w:r w:rsidRPr="00475891">
        <w:t xml:space="preserve"> вида «таблица»</w:t>
      </w:r>
      <w:r w:rsidR="00747B84" w:rsidRPr="00475891">
        <w:t>.</w:t>
      </w:r>
      <w:r w:rsidR="007F4BF0" w:rsidRPr="00475891">
        <w:t xml:space="preserve"> В этом случае на чертежах сварные соединения </w:t>
      </w:r>
      <w:r w:rsidR="00C06B07" w:rsidRPr="00475891">
        <w:t>обознача</w:t>
      </w:r>
      <w:r w:rsidR="007F4BF0" w:rsidRPr="00475891">
        <w:t>ю</w:t>
      </w:r>
      <w:r w:rsidR="00C06B07" w:rsidRPr="00475891">
        <w:t>т в соответствии с 5.1</w:t>
      </w:r>
      <w:r w:rsidR="007F4BF0" w:rsidRPr="00475891">
        <w:t xml:space="preserve">, </w:t>
      </w:r>
      <w:r w:rsidRPr="00475891">
        <w:t>при этом</w:t>
      </w:r>
      <w:r w:rsidR="007F4BF0" w:rsidRPr="00475891">
        <w:t xml:space="preserve"> в блоках </w:t>
      </w:r>
      <w:r w:rsidR="00C06B07" w:rsidRPr="00475891">
        <w:t>«1»</w:t>
      </w:r>
      <w:r w:rsidR="007F4BF0" w:rsidRPr="00475891">
        <w:t>-«4»</w:t>
      </w:r>
      <w:r w:rsidR="00C06B07" w:rsidRPr="00475891">
        <w:t xml:space="preserve"> </w:t>
      </w:r>
      <w:r w:rsidR="007F4BF0" w:rsidRPr="00475891">
        <w:t xml:space="preserve">указывают обозначение </w:t>
      </w:r>
      <w:r w:rsidR="00B85E01">
        <w:t>отдельного документа вида «т</w:t>
      </w:r>
      <w:r w:rsidR="00747B84" w:rsidRPr="00475891">
        <w:t>аблиц</w:t>
      </w:r>
      <w:r w:rsidR="00B85E01">
        <w:t>а»</w:t>
      </w:r>
      <w:r w:rsidR="007F4BF0" w:rsidRPr="00475891">
        <w:t xml:space="preserve"> и параметры из не</w:t>
      </w:r>
      <w:r w:rsidR="00747B84" w:rsidRPr="00475891">
        <w:t>е</w:t>
      </w:r>
      <w:r w:rsidR="007F4BF0" w:rsidRPr="00475891">
        <w:t xml:space="preserve"> (</w:t>
      </w:r>
      <w:r w:rsidR="00711945" w:rsidRPr="00475891">
        <w:t>рисун</w:t>
      </w:r>
      <w:r w:rsidR="007F4BF0" w:rsidRPr="00475891">
        <w:t>о</w:t>
      </w:r>
      <w:r w:rsidR="00711945" w:rsidRPr="00475891">
        <w:t>к 1</w:t>
      </w:r>
      <w:r w:rsidR="007F4BF0" w:rsidRPr="00475891">
        <w:t>0)</w:t>
      </w:r>
      <w:r w:rsidR="00711945" w:rsidRPr="00475891">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11945" w:rsidRPr="0018788C" w14:paraId="68962319" w14:textId="77777777" w:rsidTr="0018788C">
        <w:trPr>
          <w:trHeight w:val="1536"/>
        </w:trPr>
        <w:tc>
          <w:tcPr>
            <w:tcW w:w="9628" w:type="dxa"/>
            <w:shd w:val="clear" w:color="auto" w:fill="auto"/>
            <w:vAlign w:val="center"/>
          </w:tcPr>
          <w:p w14:paraId="67B01157" w14:textId="6876C795" w:rsidR="00711945" w:rsidRPr="0018788C" w:rsidRDefault="00BD696D" w:rsidP="00BD696D">
            <w:pPr>
              <w:pStyle w:val="2"/>
              <w:numPr>
                <w:ilvl w:val="0"/>
                <w:numId w:val="0"/>
              </w:numPr>
              <w:jc w:val="center"/>
            </w:pPr>
            <w:r w:rsidRPr="0018788C">
              <w:rPr>
                <w:bCs w:val="0"/>
                <w:noProof/>
                <w:color w:val="000000"/>
                <w14:scene3d>
                  <w14:camera w14:prst="orthographicFront"/>
                  <w14:lightRig w14:rig="threePt" w14:dir="t">
                    <w14:rot w14:lat="0" w14:lon="0" w14:rev="0"/>
                  </w14:lightRig>
                </w14:scene3d>
              </w:rPr>
              <w:drawing>
                <wp:inline distT="0" distB="0" distL="0" distR="0" wp14:anchorId="2FD381E3" wp14:editId="48B208BD">
                  <wp:extent cx="2809875" cy="6950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8477" cy="714477"/>
                          </a:xfrm>
                          <a:prstGeom prst="rect">
                            <a:avLst/>
                          </a:prstGeom>
                        </pic:spPr>
                      </pic:pic>
                    </a:graphicData>
                  </a:graphic>
                </wp:inline>
              </w:drawing>
            </w:r>
          </w:p>
        </w:tc>
      </w:tr>
      <w:tr w:rsidR="00711945" w14:paraId="7F569F27" w14:textId="77777777" w:rsidTr="0018788C">
        <w:trPr>
          <w:trHeight w:val="601"/>
        </w:trPr>
        <w:tc>
          <w:tcPr>
            <w:tcW w:w="9628" w:type="dxa"/>
            <w:shd w:val="clear" w:color="auto" w:fill="auto"/>
          </w:tcPr>
          <w:p w14:paraId="62CD76E2" w14:textId="77777777" w:rsidR="00711945" w:rsidRPr="0018788C" w:rsidRDefault="00711945" w:rsidP="00A02DEA">
            <w:pPr>
              <w:pStyle w:val="a0"/>
            </w:pPr>
          </w:p>
        </w:tc>
      </w:tr>
    </w:tbl>
    <w:p w14:paraId="1765D58B" w14:textId="418AFCF0" w:rsidR="00475891" w:rsidRDefault="00475891" w:rsidP="00475891">
      <w:pPr>
        <w:pStyle w:val="2"/>
      </w:pPr>
      <w:r>
        <w:t>Графические символы «/» и «</w:t>
      </w:r>
      <w:r>
        <w:rPr>
          <w:lang w:val="en-US"/>
        </w:rPr>
        <w:t>Z</w:t>
      </w:r>
      <w:r>
        <w:t>» применяют для обозначения:</w:t>
      </w:r>
    </w:p>
    <w:p w14:paraId="38BDF8B5" w14:textId="0EFFFEB0" w:rsidR="00475891" w:rsidRDefault="00475891" w:rsidP="00475891">
      <w:pPr>
        <w:pStyle w:val="1-"/>
      </w:pPr>
      <w:r>
        <w:t>«/» - для прерывистых цепных швов (рисунок 11);</w:t>
      </w:r>
    </w:p>
    <w:p w14:paraId="6AFB0EF8" w14:textId="43960073" w:rsidR="00475891" w:rsidRDefault="00475891" w:rsidP="00475891">
      <w:pPr>
        <w:pStyle w:val="1-"/>
      </w:pPr>
      <w:r>
        <w:t>«</w:t>
      </w:r>
      <w:r>
        <w:rPr>
          <w:lang w:val="en-US"/>
        </w:rPr>
        <w:t>Z</w:t>
      </w:r>
      <w:r>
        <w:t>» - для шахматных прерывистых швов (рисунок 12).</w:t>
      </w:r>
    </w:p>
    <w:p w14:paraId="3FAF3C58" w14:textId="6C9C25A6" w:rsidR="00475891" w:rsidRDefault="00475891" w:rsidP="00475891">
      <w:pPr>
        <w:pStyle w:val="af1"/>
      </w:pPr>
      <w:r>
        <w:t>Предельные отклонения длины провариваемого участка и расстояния между провариваемыми участками указывают в соответствии с ГОСТ Р 2.307.</w:t>
      </w:r>
    </w:p>
    <w:p w14:paraId="3D5D4465" w14:textId="77777777" w:rsidR="00B85E01" w:rsidRDefault="00B85E01" w:rsidP="00475891">
      <w:pPr>
        <w:pStyle w:val="af1"/>
      </w:pPr>
    </w:p>
    <w:p w14:paraId="73580933" w14:textId="77777777" w:rsidR="00475891" w:rsidRPr="00380A2E" w:rsidRDefault="00475891" w:rsidP="00475891">
      <w:pPr>
        <w:pStyle w:val="af3"/>
        <w:rPr>
          <w:spacing w:val="40"/>
        </w:rPr>
      </w:pPr>
      <w:r w:rsidRPr="00380A2E">
        <w:rPr>
          <w:spacing w:val="40"/>
        </w:rPr>
        <w:lastRenderedPageBreak/>
        <w:t>Примечания</w:t>
      </w:r>
    </w:p>
    <w:p w14:paraId="1365D20E" w14:textId="77777777" w:rsidR="00475891" w:rsidRDefault="00475891" w:rsidP="00475891">
      <w:pPr>
        <w:pStyle w:val="af3"/>
      </w:pPr>
      <w:r>
        <w:t>1 Первый провариваемый участок шахматного прерывистого сварного шва располагается со стороны указания сварного соединения.</w:t>
      </w:r>
    </w:p>
    <w:p w14:paraId="4438258C" w14:textId="77777777" w:rsidR="00475891" w:rsidRDefault="00475891" w:rsidP="00475891">
      <w:pPr>
        <w:pStyle w:val="af3"/>
      </w:pPr>
      <w:r>
        <w:t>2 Шахматный прерывистый шов применяется только для односторонних тавровых и нахлесточных сварных соединений.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88"/>
      </w:tblGrid>
      <w:tr w:rsidR="00475891" w14:paraId="6934D4F7" w14:textId="77777777" w:rsidTr="000827BE">
        <w:tc>
          <w:tcPr>
            <w:tcW w:w="5040" w:type="dxa"/>
          </w:tcPr>
          <w:p w14:paraId="39054A1F" w14:textId="6569CEA9" w:rsidR="00475891" w:rsidRDefault="00BD696D" w:rsidP="000827BE">
            <w:pPr>
              <w:pStyle w:val="af3"/>
              <w:ind w:firstLine="0"/>
              <w:jc w:val="center"/>
            </w:pPr>
            <w:r w:rsidRPr="00BD696D">
              <w:rPr>
                <w:noProof/>
              </w:rPr>
              <w:drawing>
                <wp:inline distT="0" distB="0" distL="0" distR="0" wp14:anchorId="272A191D" wp14:editId="43F427F0">
                  <wp:extent cx="1428750" cy="1444112"/>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6386" cy="1461938"/>
                          </a:xfrm>
                          <a:prstGeom prst="rect">
                            <a:avLst/>
                          </a:prstGeom>
                        </pic:spPr>
                      </pic:pic>
                    </a:graphicData>
                  </a:graphic>
                </wp:inline>
              </w:drawing>
            </w:r>
          </w:p>
        </w:tc>
        <w:tc>
          <w:tcPr>
            <w:tcW w:w="4588" w:type="dxa"/>
          </w:tcPr>
          <w:p w14:paraId="1AF94E12" w14:textId="77777777" w:rsidR="00475891" w:rsidRDefault="00475891" w:rsidP="000827BE">
            <w:pPr>
              <w:pStyle w:val="af3"/>
              <w:ind w:firstLine="0"/>
              <w:jc w:val="center"/>
            </w:pPr>
            <w:r w:rsidRPr="005F0E5F">
              <w:rPr>
                <w:noProof/>
              </w:rPr>
              <w:drawing>
                <wp:inline distT="0" distB="0" distL="0" distR="0" wp14:anchorId="1029C470" wp14:editId="5A20A89D">
                  <wp:extent cx="2143125" cy="1193417"/>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2953" cy="1204458"/>
                          </a:xfrm>
                          <a:prstGeom prst="rect">
                            <a:avLst/>
                          </a:prstGeom>
                        </pic:spPr>
                      </pic:pic>
                    </a:graphicData>
                  </a:graphic>
                </wp:inline>
              </w:drawing>
            </w:r>
          </w:p>
        </w:tc>
      </w:tr>
      <w:tr w:rsidR="00475891" w14:paraId="08A85B34" w14:textId="77777777" w:rsidTr="000827BE">
        <w:tc>
          <w:tcPr>
            <w:tcW w:w="5040" w:type="dxa"/>
          </w:tcPr>
          <w:p w14:paraId="2ADAEC10" w14:textId="6283477D" w:rsidR="00475891" w:rsidRPr="00B85E01" w:rsidRDefault="00475891" w:rsidP="00475891">
            <w:pPr>
              <w:pStyle w:val="af1"/>
              <w:ind w:firstLine="0"/>
              <w:jc w:val="center"/>
            </w:pPr>
            <w:r w:rsidRPr="00B85E01">
              <w:t>Условное изображение и обозначение</w:t>
            </w:r>
          </w:p>
        </w:tc>
        <w:tc>
          <w:tcPr>
            <w:tcW w:w="4588" w:type="dxa"/>
          </w:tcPr>
          <w:p w14:paraId="2B9EDD9B" w14:textId="22E4FDCE" w:rsidR="00475891" w:rsidRPr="00475891" w:rsidRDefault="00475891" w:rsidP="000827BE">
            <w:pPr>
              <w:pStyle w:val="af3"/>
              <w:ind w:firstLine="0"/>
              <w:jc w:val="center"/>
              <w:rPr>
                <w:sz w:val="24"/>
                <w:szCs w:val="32"/>
              </w:rPr>
            </w:pPr>
            <w:r w:rsidRPr="00B85E01">
              <w:rPr>
                <w:sz w:val="24"/>
                <w:szCs w:val="32"/>
              </w:rPr>
              <w:t>Полное изображение</w:t>
            </w:r>
          </w:p>
        </w:tc>
      </w:tr>
      <w:tr w:rsidR="00475891" w14:paraId="78FDFC8D" w14:textId="77777777" w:rsidTr="000827BE">
        <w:tc>
          <w:tcPr>
            <w:tcW w:w="9628" w:type="dxa"/>
            <w:gridSpan w:val="2"/>
          </w:tcPr>
          <w:p w14:paraId="3DBF8FD7" w14:textId="77777777" w:rsidR="00475891" w:rsidRDefault="00475891" w:rsidP="000827BE">
            <w:pPr>
              <w:pStyle w:val="a0"/>
            </w:pPr>
          </w:p>
        </w:tc>
      </w:tr>
    </w:tbl>
    <w:p w14:paraId="42CE9812" w14:textId="77777777" w:rsidR="00475891" w:rsidRDefault="00475891" w:rsidP="00475891">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588"/>
        <w:gridCol w:w="10"/>
      </w:tblGrid>
      <w:tr w:rsidR="00475891" w14:paraId="592250B9" w14:textId="77777777" w:rsidTr="00BD696D">
        <w:tc>
          <w:tcPr>
            <w:tcW w:w="5040" w:type="dxa"/>
          </w:tcPr>
          <w:p w14:paraId="0AACC548" w14:textId="72929DB1" w:rsidR="00475891" w:rsidRDefault="00BD696D" w:rsidP="00BD696D">
            <w:pPr>
              <w:pStyle w:val="af3"/>
              <w:ind w:firstLine="0"/>
              <w:jc w:val="center"/>
            </w:pPr>
            <w:r w:rsidRPr="00BD696D">
              <w:rPr>
                <w:noProof/>
              </w:rPr>
              <w:drawing>
                <wp:inline distT="0" distB="0" distL="0" distR="0" wp14:anchorId="7DB8847C" wp14:editId="099B386A">
                  <wp:extent cx="1225791" cy="14664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34177" cy="1476523"/>
                          </a:xfrm>
                          <a:prstGeom prst="rect">
                            <a:avLst/>
                          </a:prstGeom>
                        </pic:spPr>
                      </pic:pic>
                    </a:graphicData>
                  </a:graphic>
                </wp:inline>
              </w:drawing>
            </w:r>
          </w:p>
        </w:tc>
        <w:tc>
          <w:tcPr>
            <w:tcW w:w="4598" w:type="dxa"/>
            <w:gridSpan w:val="2"/>
          </w:tcPr>
          <w:p w14:paraId="21190D5C" w14:textId="350200AF" w:rsidR="00475891" w:rsidRDefault="00BD696D" w:rsidP="000827BE">
            <w:pPr>
              <w:pStyle w:val="af3"/>
              <w:ind w:firstLine="0"/>
              <w:jc w:val="center"/>
            </w:pPr>
            <w:r w:rsidRPr="00BD696D">
              <w:rPr>
                <w:noProof/>
              </w:rPr>
              <w:drawing>
                <wp:inline distT="0" distB="0" distL="0" distR="0" wp14:anchorId="28E11597" wp14:editId="0EF3A26A">
                  <wp:extent cx="2066925" cy="139632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4031" cy="1407878"/>
                          </a:xfrm>
                          <a:prstGeom prst="rect">
                            <a:avLst/>
                          </a:prstGeom>
                        </pic:spPr>
                      </pic:pic>
                    </a:graphicData>
                  </a:graphic>
                </wp:inline>
              </w:drawing>
            </w:r>
          </w:p>
        </w:tc>
      </w:tr>
      <w:tr w:rsidR="00475891" w14:paraId="1F3E21AF" w14:textId="77777777" w:rsidTr="000827BE">
        <w:trPr>
          <w:gridAfter w:val="1"/>
          <w:wAfter w:w="10" w:type="dxa"/>
        </w:trPr>
        <w:tc>
          <w:tcPr>
            <w:tcW w:w="5040" w:type="dxa"/>
          </w:tcPr>
          <w:p w14:paraId="147F9BEE" w14:textId="58436531" w:rsidR="00475891" w:rsidRPr="00B85E01" w:rsidRDefault="00475891" w:rsidP="00475891">
            <w:pPr>
              <w:pStyle w:val="af3"/>
              <w:ind w:firstLine="0"/>
              <w:jc w:val="center"/>
              <w:rPr>
                <w:sz w:val="24"/>
                <w:szCs w:val="24"/>
              </w:rPr>
            </w:pPr>
            <w:r w:rsidRPr="00B85E01">
              <w:rPr>
                <w:sz w:val="24"/>
                <w:szCs w:val="24"/>
              </w:rPr>
              <w:t>Условное изображение и обозначение</w:t>
            </w:r>
          </w:p>
        </w:tc>
        <w:tc>
          <w:tcPr>
            <w:tcW w:w="4588" w:type="dxa"/>
          </w:tcPr>
          <w:p w14:paraId="7E8DC150" w14:textId="5CCEC1A2" w:rsidR="00475891" w:rsidRPr="00475891" w:rsidRDefault="00475891" w:rsidP="00475891">
            <w:pPr>
              <w:pStyle w:val="af3"/>
              <w:ind w:firstLine="0"/>
              <w:jc w:val="center"/>
              <w:rPr>
                <w:sz w:val="24"/>
                <w:szCs w:val="24"/>
              </w:rPr>
            </w:pPr>
            <w:r w:rsidRPr="00B85E01">
              <w:rPr>
                <w:sz w:val="24"/>
                <w:szCs w:val="24"/>
              </w:rPr>
              <w:t>Полное изображение</w:t>
            </w:r>
          </w:p>
        </w:tc>
      </w:tr>
      <w:tr w:rsidR="00475891" w14:paraId="48F8132E" w14:textId="77777777" w:rsidTr="000827BE">
        <w:trPr>
          <w:gridAfter w:val="1"/>
          <w:wAfter w:w="10" w:type="dxa"/>
        </w:trPr>
        <w:tc>
          <w:tcPr>
            <w:tcW w:w="9628" w:type="dxa"/>
            <w:gridSpan w:val="2"/>
          </w:tcPr>
          <w:p w14:paraId="2D9F07B9" w14:textId="77777777" w:rsidR="00475891" w:rsidRDefault="00475891" w:rsidP="000827BE">
            <w:pPr>
              <w:pStyle w:val="a0"/>
            </w:pPr>
          </w:p>
        </w:tc>
      </w:tr>
    </w:tbl>
    <w:p w14:paraId="5B777F1B" w14:textId="568C3DC6" w:rsidR="00475891" w:rsidRDefault="00475891" w:rsidP="00475891">
      <w:pPr>
        <w:pStyle w:val="2"/>
      </w:pPr>
      <w:r>
        <w:t>Графический символ</w:t>
      </w:r>
      <w:r w:rsidR="003541D3">
        <w:t xml:space="preserve"> катета</w:t>
      </w:r>
      <w:r>
        <w:t xml:space="preserve"> «</w:t>
      </w:r>
      <w:r w:rsidRPr="00D64C12">
        <w:rPr>
          <w:noProof/>
        </w:rPr>
        <w:drawing>
          <wp:inline distT="0" distB="0" distL="0" distR="0" wp14:anchorId="2B2307E5" wp14:editId="79F2A458">
            <wp:extent cx="143301" cy="131837"/>
            <wp:effectExtent l="0" t="0" r="952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000" cy="134320"/>
                    </a:xfrm>
                    <a:prstGeom prst="rect">
                      <a:avLst/>
                    </a:prstGeom>
                  </pic:spPr>
                </pic:pic>
              </a:graphicData>
            </a:graphic>
          </wp:inline>
        </w:drawing>
      </w:r>
      <w:r>
        <w:t xml:space="preserve">» </w:t>
      </w:r>
      <w:r w:rsidR="00B85E01">
        <w:t>используют в обозначении</w:t>
      </w:r>
      <w:r>
        <w:t xml:space="preserve"> сварных соединений, в которых шов определяется катетом и его значением. В случае, если сварное соединение определяется двумя катетами (с лицевой </w:t>
      </w:r>
      <w:r w:rsidR="00B85E01">
        <w:t xml:space="preserve">и обратной </w:t>
      </w:r>
      <w:r>
        <w:t>стороны), то условное обозначение приводят как показано на рисунке 13.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75891" w14:paraId="3C751EA2" w14:textId="77777777" w:rsidTr="000827BE">
        <w:tc>
          <w:tcPr>
            <w:tcW w:w="9628" w:type="dxa"/>
          </w:tcPr>
          <w:p w14:paraId="125405F4" w14:textId="77777777" w:rsidR="00475891" w:rsidRDefault="00475891" w:rsidP="000827BE">
            <w:pPr>
              <w:pStyle w:val="af1"/>
              <w:ind w:firstLine="0"/>
              <w:jc w:val="center"/>
            </w:pPr>
            <w:r w:rsidRPr="005F0E5F">
              <w:rPr>
                <w:noProof/>
              </w:rPr>
              <w:drawing>
                <wp:inline distT="0" distB="0" distL="0" distR="0" wp14:anchorId="6F8BDEEF" wp14:editId="0B5FE448">
                  <wp:extent cx="2352675" cy="217618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0680" cy="2202090"/>
                          </a:xfrm>
                          <a:prstGeom prst="rect">
                            <a:avLst/>
                          </a:prstGeom>
                        </pic:spPr>
                      </pic:pic>
                    </a:graphicData>
                  </a:graphic>
                </wp:inline>
              </w:drawing>
            </w:r>
          </w:p>
        </w:tc>
      </w:tr>
      <w:tr w:rsidR="00475891" w14:paraId="4AA9CF8B" w14:textId="77777777" w:rsidTr="000827BE">
        <w:tc>
          <w:tcPr>
            <w:tcW w:w="9628" w:type="dxa"/>
          </w:tcPr>
          <w:p w14:paraId="74250125" w14:textId="77777777" w:rsidR="00475891" w:rsidRDefault="00475891" w:rsidP="000827BE">
            <w:pPr>
              <w:pStyle w:val="a0"/>
            </w:pPr>
          </w:p>
        </w:tc>
      </w:tr>
    </w:tbl>
    <w:p w14:paraId="741D4209" w14:textId="421EFF3A" w:rsidR="007030D2" w:rsidRDefault="007030D2" w:rsidP="007030D2">
      <w:pPr>
        <w:pStyle w:val="2"/>
        <w:tabs>
          <w:tab w:val="num" w:pos="1134"/>
        </w:tabs>
      </w:pPr>
      <w:r>
        <w:lastRenderedPageBreak/>
        <w:t>Для сварных соединений, выполняемых по замкнутой линии, на месте начала полки линии-выноски приводят окружность диаметром от 3 до 5 мм, выполняемую сплошной тонкой линией (рисунок 1</w:t>
      </w:r>
      <w:r w:rsidR="000655D7">
        <w:t>4</w:t>
      </w:r>
      <w:r>
        <w:t>).</w:t>
      </w:r>
    </w:p>
    <w:p w14:paraId="7FF4963E" w14:textId="2072D463" w:rsidR="007030D2" w:rsidRDefault="007030D2" w:rsidP="007030D2">
      <w:pPr>
        <w:pStyle w:val="af1"/>
      </w:pPr>
      <w:r>
        <w:t>Сварные соединения, выполняемые по окружности круглого сечения, не требуют обозначения по замкнутой линии (рисунок 1</w:t>
      </w:r>
      <w:r w:rsidR="000655D7">
        <w:t>5</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137"/>
        <w:gridCol w:w="4819"/>
      </w:tblGrid>
      <w:tr w:rsidR="007F666A" w14:paraId="09296C98" w14:textId="77777777" w:rsidTr="00475891">
        <w:trPr>
          <w:trHeight w:val="2533"/>
        </w:trPr>
        <w:tc>
          <w:tcPr>
            <w:tcW w:w="4682" w:type="dxa"/>
            <w:vAlign w:val="bottom"/>
          </w:tcPr>
          <w:p w14:paraId="28D2CB03" w14:textId="61A405DC" w:rsidR="009F5EF2" w:rsidRDefault="009F5EF2" w:rsidP="009F5EF2">
            <w:pPr>
              <w:pStyle w:val="af1"/>
              <w:ind w:firstLine="0"/>
              <w:jc w:val="center"/>
            </w:pPr>
            <w:r>
              <w:t xml:space="preserve"> </w:t>
            </w:r>
            <w:r w:rsidR="005F0E5F" w:rsidRPr="005F0E5F">
              <w:rPr>
                <w:noProof/>
              </w:rPr>
              <w:drawing>
                <wp:inline distT="0" distB="0" distL="0" distR="0" wp14:anchorId="78161D13" wp14:editId="79E63D49">
                  <wp:extent cx="1855228" cy="1379363"/>
                  <wp:effectExtent l="0" t="0" r="0" b="0"/>
                  <wp:docPr id="107902708" name="Рисунок 10790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74902" cy="1393991"/>
                          </a:xfrm>
                          <a:prstGeom prst="rect">
                            <a:avLst/>
                          </a:prstGeom>
                        </pic:spPr>
                      </pic:pic>
                    </a:graphicData>
                  </a:graphic>
                </wp:inline>
              </w:drawing>
            </w:r>
          </w:p>
        </w:tc>
        <w:tc>
          <w:tcPr>
            <w:tcW w:w="4956" w:type="dxa"/>
            <w:gridSpan w:val="2"/>
            <w:vAlign w:val="bottom"/>
          </w:tcPr>
          <w:p w14:paraId="39C301D0" w14:textId="3376B37E" w:rsidR="009F5EF2" w:rsidRDefault="005F0E5F" w:rsidP="009F5EF2">
            <w:pPr>
              <w:pStyle w:val="af1"/>
              <w:ind w:firstLine="0"/>
              <w:jc w:val="center"/>
            </w:pPr>
            <w:r w:rsidRPr="005F0E5F">
              <w:rPr>
                <w:noProof/>
              </w:rPr>
              <w:drawing>
                <wp:inline distT="0" distB="0" distL="0" distR="0" wp14:anchorId="6BD0AB62" wp14:editId="34A9E021">
                  <wp:extent cx="3007478" cy="1208858"/>
                  <wp:effectExtent l="0" t="0" r="2540" b="0"/>
                  <wp:docPr id="107902709" name="Рисунок 10790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25701" cy="1216183"/>
                          </a:xfrm>
                          <a:prstGeom prst="rect">
                            <a:avLst/>
                          </a:prstGeom>
                        </pic:spPr>
                      </pic:pic>
                    </a:graphicData>
                  </a:graphic>
                </wp:inline>
              </w:drawing>
            </w:r>
          </w:p>
        </w:tc>
      </w:tr>
      <w:tr w:rsidR="009F5EF2" w14:paraId="1D883E09" w14:textId="36A73F03" w:rsidTr="0055754A">
        <w:tc>
          <w:tcPr>
            <w:tcW w:w="4682" w:type="dxa"/>
          </w:tcPr>
          <w:p w14:paraId="3C9E3C9E" w14:textId="0A6B28D7" w:rsidR="009F5EF2" w:rsidRDefault="0055754A" w:rsidP="009F5EF2">
            <w:pPr>
              <w:pStyle w:val="af1"/>
              <w:ind w:firstLine="0"/>
              <w:jc w:val="center"/>
            </w:pPr>
            <w:r>
              <w:t>Условное изображение и обозначение</w:t>
            </w:r>
          </w:p>
        </w:tc>
        <w:tc>
          <w:tcPr>
            <w:tcW w:w="4956" w:type="dxa"/>
            <w:gridSpan w:val="2"/>
          </w:tcPr>
          <w:p w14:paraId="49291D32" w14:textId="77D73028" w:rsidR="009F5EF2" w:rsidRDefault="0055754A" w:rsidP="009F5EF2">
            <w:pPr>
              <w:pStyle w:val="af1"/>
              <w:ind w:firstLine="0"/>
              <w:jc w:val="center"/>
            </w:pPr>
            <w:r>
              <w:t>Полное изображение</w:t>
            </w:r>
          </w:p>
        </w:tc>
      </w:tr>
      <w:tr w:rsidR="009F5EF2" w14:paraId="0EFDE1B7" w14:textId="4951EF77" w:rsidTr="00475891">
        <w:trPr>
          <w:trHeight w:val="576"/>
        </w:trPr>
        <w:tc>
          <w:tcPr>
            <w:tcW w:w="9638" w:type="dxa"/>
            <w:gridSpan w:val="3"/>
          </w:tcPr>
          <w:p w14:paraId="675C7C13" w14:textId="77777777" w:rsidR="009F5EF2" w:rsidRDefault="009F5EF2" w:rsidP="009F5EF2">
            <w:pPr>
              <w:pStyle w:val="a0"/>
            </w:pPr>
          </w:p>
        </w:tc>
      </w:tr>
      <w:tr w:rsidR="009F5EF2" w14:paraId="1DCA0F35" w14:textId="77777777" w:rsidTr="00F36270">
        <w:tc>
          <w:tcPr>
            <w:tcW w:w="4819" w:type="dxa"/>
            <w:gridSpan w:val="2"/>
            <w:vAlign w:val="bottom"/>
          </w:tcPr>
          <w:p w14:paraId="180CD19C" w14:textId="15CAE854" w:rsidR="009F5EF2" w:rsidRDefault="005F0E5F" w:rsidP="00F36270">
            <w:pPr>
              <w:pStyle w:val="af1"/>
              <w:ind w:firstLine="0"/>
              <w:jc w:val="center"/>
            </w:pPr>
            <w:r w:rsidRPr="005F0E5F">
              <w:rPr>
                <w:noProof/>
              </w:rPr>
              <w:drawing>
                <wp:inline distT="0" distB="0" distL="0" distR="0" wp14:anchorId="243FA0C1" wp14:editId="1A6CD983">
                  <wp:extent cx="1622663" cy="1699786"/>
                  <wp:effectExtent l="0" t="0" r="0" b="0"/>
                  <wp:docPr id="107902711" name="Рисунок 1079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29317" cy="1706756"/>
                          </a:xfrm>
                          <a:prstGeom prst="rect">
                            <a:avLst/>
                          </a:prstGeom>
                        </pic:spPr>
                      </pic:pic>
                    </a:graphicData>
                  </a:graphic>
                </wp:inline>
              </w:drawing>
            </w:r>
          </w:p>
        </w:tc>
        <w:tc>
          <w:tcPr>
            <w:tcW w:w="4819" w:type="dxa"/>
            <w:vAlign w:val="bottom"/>
          </w:tcPr>
          <w:p w14:paraId="3ED21DB2" w14:textId="04DED41C" w:rsidR="009F5EF2" w:rsidRDefault="005F0E5F" w:rsidP="00F36270">
            <w:pPr>
              <w:pStyle w:val="af1"/>
              <w:ind w:firstLine="0"/>
              <w:jc w:val="center"/>
            </w:pPr>
            <w:r w:rsidRPr="005F0E5F">
              <w:rPr>
                <w:noProof/>
              </w:rPr>
              <w:drawing>
                <wp:inline distT="0" distB="0" distL="0" distR="0" wp14:anchorId="737BF901" wp14:editId="0404E1C2">
                  <wp:extent cx="1157345" cy="1865799"/>
                  <wp:effectExtent l="0" t="0" r="5080" b="1270"/>
                  <wp:docPr id="107902712" name="Рисунок 10790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65085" cy="1878276"/>
                          </a:xfrm>
                          <a:prstGeom prst="rect">
                            <a:avLst/>
                          </a:prstGeom>
                        </pic:spPr>
                      </pic:pic>
                    </a:graphicData>
                  </a:graphic>
                </wp:inline>
              </w:drawing>
            </w:r>
          </w:p>
        </w:tc>
      </w:tr>
      <w:tr w:rsidR="009F5EF2" w14:paraId="0D5E1063" w14:textId="77777777" w:rsidTr="00F36270">
        <w:tc>
          <w:tcPr>
            <w:tcW w:w="4819" w:type="dxa"/>
            <w:gridSpan w:val="2"/>
          </w:tcPr>
          <w:p w14:paraId="6BB61A0D" w14:textId="3431FC5E" w:rsidR="009F5EF2" w:rsidRDefault="0055754A" w:rsidP="00F36270">
            <w:pPr>
              <w:pStyle w:val="af1"/>
              <w:ind w:firstLine="0"/>
              <w:jc w:val="center"/>
            </w:pPr>
            <w:r>
              <w:t>Условное изображение и обозначение</w:t>
            </w:r>
          </w:p>
        </w:tc>
        <w:tc>
          <w:tcPr>
            <w:tcW w:w="4819" w:type="dxa"/>
          </w:tcPr>
          <w:p w14:paraId="44124E99" w14:textId="585AF53A" w:rsidR="009F5EF2" w:rsidRDefault="0055754A" w:rsidP="00F36270">
            <w:pPr>
              <w:pStyle w:val="af1"/>
              <w:ind w:firstLine="0"/>
              <w:jc w:val="center"/>
            </w:pPr>
            <w:r>
              <w:t>Полное изображение</w:t>
            </w:r>
          </w:p>
        </w:tc>
      </w:tr>
      <w:tr w:rsidR="009F5EF2" w14:paraId="6C2A69B1" w14:textId="77777777" w:rsidTr="00674948">
        <w:trPr>
          <w:trHeight w:val="618"/>
        </w:trPr>
        <w:tc>
          <w:tcPr>
            <w:tcW w:w="9638" w:type="dxa"/>
            <w:gridSpan w:val="3"/>
          </w:tcPr>
          <w:p w14:paraId="6CA76068" w14:textId="77777777" w:rsidR="009F5EF2" w:rsidRDefault="009F5EF2" w:rsidP="009F5EF2">
            <w:pPr>
              <w:pStyle w:val="a0"/>
            </w:pPr>
          </w:p>
        </w:tc>
      </w:tr>
    </w:tbl>
    <w:p w14:paraId="6BE47FA0" w14:textId="109CF457" w:rsidR="004E6787" w:rsidRDefault="004E6787" w:rsidP="004E6787">
      <w:pPr>
        <w:pStyle w:val="2"/>
      </w:pPr>
      <w:r>
        <w:t>Графический символ «</w:t>
      </w:r>
      <w:r w:rsidRPr="00E71A04">
        <w:rPr>
          <w:noProof/>
        </w:rPr>
        <w:drawing>
          <wp:inline distT="0" distB="0" distL="0" distR="0" wp14:anchorId="38010A72" wp14:editId="1AFA91DB">
            <wp:extent cx="308610" cy="179705"/>
            <wp:effectExtent l="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179705"/>
                    </a:xfrm>
                    <a:prstGeom prst="rect">
                      <a:avLst/>
                    </a:prstGeom>
                    <a:noFill/>
                    <a:ln>
                      <a:noFill/>
                    </a:ln>
                  </pic:spPr>
                </pic:pic>
              </a:graphicData>
            </a:graphic>
          </wp:inline>
        </w:drawing>
      </w:r>
      <w:r>
        <w:t xml:space="preserve">» </w:t>
      </w:r>
      <w:r w:rsidR="00B85E01">
        <w:t xml:space="preserve">используют в обозначении </w:t>
      </w:r>
      <w:r>
        <w:t xml:space="preserve">сварного соединения, выполняемого на </w:t>
      </w:r>
      <w:r w:rsidR="003541D3">
        <w:t>нескольких</w:t>
      </w:r>
      <w:r>
        <w:t xml:space="preserve"> </w:t>
      </w:r>
      <w:r w:rsidR="00674948">
        <w:t>смежных ребрах</w:t>
      </w:r>
      <w:r>
        <w:t xml:space="preserve"> </w:t>
      </w:r>
      <w:r w:rsidR="003541D3">
        <w:t>свариваемых деталей</w:t>
      </w:r>
      <w:r>
        <w:t xml:space="preserve">, при этом не образуя замкнутую линию. </w:t>
      </w:r>
      <w:r w:rsidR="00B85E01">
        <w:t>С</w:t>
      </w:r>
      <w:r>
        <w:t>имвол допускается при</w:t>
      </w:r>
      <w:r w:rsidR="00B85E01">
        <w:t>ме</w:t>
      </w:r>
      <w:r>
        <w:t xml:space="preserve">нять </w:t>
      </w:r>
      <w:r w:rsidR="00B85E01">
        <w:t xml:space="preserve">только </w:t>
      </w:r>
      <w:r>
        <w:t xml:space="preserve">в случае, если </w:t>
      </w:r>
      <w:r w:rsidR="00674948">
        <w:t xml:space="preserve">место выполнения шва </w:t>
      </w:r>
      <w:r>
        <w:t>о</w:t>
      </w:r>
      <w:r w:rsidR="00674948">
        <w:t>чевидно</w:t>
      </w:r>
      <w:r>
        <w:t xml:space="preserve"> исходя из изображения</w:t>
      </w:r>
      <w:r w:rsidR="00674948">
        <w:t xml:space="preserve"> и </w:t>
      </w:r>
      <w:r w:rsidR="00B85E01">
        <w:t>типа</w:t>
      </w:r>
      <w:r w:rsidR="00674948">
        <w:t xml:space="preserve"> сварного соединения</w:t>
      </w:r>
      <w:r>
        <w:t xml:space="preserve"> (рисунок 1</w:t>
      </w:r>
      <w:r w:rsidR="000655D7">
        <w:t>6</w:t>
      </w:r>
      <w:r>
        <w:t>).</w:t>
      </w:r>
    </w:p>
    <w:p w14:paraId="4D7CEC0C" w14:textId="39416B5F" w:rsidR="00E8693C" w:rsidRDefault="004E6787" w:rsidP="004E6787">
      <w:pPr>
        <w:pStyle w:val="af3"/>
      </w:pPr>
      <w:r w:rsidRPr="004E6787">
        <w:rPr>
          <w:spacing w:val="40"/>
        </w:rPr>
        <w:t>Примечание</w:t>
      </w:r>
      <w:r>
        <w:t xml:space="preserve"> – </w:t>
      </w:r>
      <w:r w:rsidR="00E8693C">
        <w:t>По умолчанию</w:t>
      </w:r>
      <w:r w:rsidR="005A0585">
        <w:t xml:space="preserve"> без дополнительных символов</w:t>
      </w:r>
      <w:r w:rsidR="00E8693C">
        <w:t xml:space="preserve"> линия-выноск</w:t>
      </w:r>
      <w:r w:rsidR="005A0585">
        <w:t>а</w:t>
      </w:r>
      <w:r w:rsidR="00E8693C">
        <w:t xml:space="preserve"> указывает на выполнение </w:t>
      </w:r>
      <w:r w:rsidR="00B85E01">
        <w:t>шва</w:t>
      </w:r>
      <w:r w:rsidR="00E8693C">
        <w:t xml:space="preserve"> </w:t>
      </w:r>
      <w:r w:rsidR="003541D3">
        <w:t>только н</w:t>
      </w:r>
      <w:r w:rsidR="00E8693C">
        <w:t>а той линии (</w:t>
      </w:r>
      <w:r w:rsidR="00674948">
        <w:t>ребре</w:t>
      </w:r>
      <w:r w:rsidR="00E8693C">
        <w:t xml:space="preserve">), к которой проведена.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55754A" w:rsidRPr="00B85E01" w14:paraId="26D5E5B8" w14:textId="77777777" w:rsidTr="000827BE">
        <w:tc>
          <w:tcPr>
            <w:tcW w:w="9628" w:type="dxa"/>
          </w:tcPr>
          <w:p w14:paraId="0F0751B2" w14:textId="1C76EB97" w:rsidR="0055754A" w:rsidRPr="00B85E01" w:rsidRDefault="00BD696D" w:rsidP="00BD696D">
            <w:pPr>
              <w:pStyle w:val="af1"/>
              <w:ind w:firstLine="0"/>
              <w:jc w:val="center"/>
            </w:pPr>
            <w:r w:rsidRPr="00B85E01">
              <w:rPr>
                <w:noProof/>
              </w:rPr>
              <w:lastRenderedPageBreak/>
              <w:drawing>
                <wp:inline distT="0" distB="0" distL="0" distR="0" wp14:anchorId="2ACBF7DC" wp14:editId="01D0EE2F">
                  <wp:extent cx="3062377" cy="2294718"/>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86953" cy="2313134"/>
                          </a:xfrm>
                          <a:prstGeom prst="rect">
                            <a:avLst/>
                          </a:prstGeom>
                        </pic:spPr>
                      </pic:pic>
                    </a:graphicData>
                  </a:graphic>
                </wp:inline>
              </w:drawing>
            </w:r>
          </w:p>
        </w:tc>
      </w:tr>
      <w:tr w:rsidR="0055754A" w14:paraId="3839DE47" w14:textId="77777777" w:rsidTr="00475891">
        <w:trPr>
          <w:trHeight w:val="485"/>
        </w:trPr>
        <w:tc>
          <w:tcPr>
            <w:tcW w:w="9628" w:type="dxa"/>
          </w:tcPr>
          <w:p w14:paraId="76DA8554" w14:textId="1C121E88" w:rsidR="0055754A" w:rsidRPr="00B85E01" w:rsidRDefault="0055754A" w:rsidP="005A0585">
            <w:pPr>
              <w:pStyle w:val="a0"/>
            </w:pPr>
          </w:p>
        </w:tc>
      </w:tr>
    </w:tbl>
    <w:p w14:paraId="342EB2E1" w14:textId="773C1745" w:rsidR="001340D5" w:rsidRDefault="00475891" w:rsidP="00475891">
      <w:pPr>
        <w:pStyle w:val="2"/>
      </w:pPr>
      <w:r>
        <w:t>Графический символ «</w:t>
      </w:r>
      <w:r w:rsidRPr="00927F12">
        <w:rPr>
          <w:noProof/>
        </w:rPr>
        <w:drawing>
          <wp:inline distT="0" distB="0" distL="0" distR="0" wp14:anchorId="3DA9F95C" wp14:editId="3CD0012F">
            <wp:extent cx="424664" cy="12027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5134" cy="126069"/>
                    </a:xfrm>
                    <a:prstGeom prst="rect">
                      <a:avLst/>
                    </a:prstGeom>
                  </pic:spPr>
                </pic:pic>
              </a:graphicData>
            </a:graphic>
          </wp:inline>
        </w:drawing>
      </w:r>
      <w:r>
        <w:t>»</w:t>
      </w:r>
      <w:r w:rsidR="001340D5">
        <w:t xml:space="preserve"> </w:t>
      </w:r>
      <w:r w:rsidR="00B85E01">
        <w:t>используют в обозначении</w:t>
      </w:r>
      <w:r w:rsidR="001340D5">
        <w:t xml:space="preserve"> сварного соединения</w:t>
      </w:r>
      <w:r w:rsidR="00B85E01">
        <w:t xml:space="preserve">, выполняемого </w:t>
      </w:r>
      <w:r w:rsidR="001340D5">
        <w:t xml:space="preserve">между двумя </w:t>
      </w:r>
      <w:r w:rsidR="00B85E01">
        <w:t>указанными на чертеже</w:t>
      </w:r>
      <w:r w:rsidR="001340D5">
        <w:t xml:space="preserve"> точками, при этом </w:t>
      </w:r>
      <w:r w:rsidR="00B85E01">
        <w:t xml:space="preserve">буквенные </w:t>
      </w:r>
      <w:r w:rsidR="001340D5">
        <w:t xml:space="preserve">обозначения этих точек </w:t>
      </w:r>
      <w:r w:rsidR="00B85E01">
        <w:t>приводят</w:t>
      </w:r>
      <w:r w:rsidR="001340D5">
        <w:t xml:space="preserve"> </w:t>
      </w:r>
      <w:r w:rsidR="00B85E01">
        <w:t>возле концов стрелок</w:t>
      </w:r>
      <w:r w:rsidR="001340D5">
        <w:t xml:space="preserve"> (рисунок 17).</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1340D5" w14:paraId="622BE0B7" w14:textId="77777777" w:rsidTr="000827BE">
        <w:tc>
          <w:tcPr>
            <w:tcW w:w="4819" w:type="dxa"/>
            <w:vAlign w:val="bottom"/>
          </w:tcPr>
          <w:p w14:paraId="7A0BE41C" w14:textId="77777777" w:rsidR="001340D5" w:rsidRPr="005D0CCC" w:rsidRDefault="001340D5" w:rsidP="000827BE">
            <w:pPr>
              <w:pStyle w:val="af1"/>
              <w:ind w:firstLine="0"/>
              <w:jc w:val="center"/>
              <w:rPr>
                <w:lang w:val="en-US"/>
              </w:rPr>
            </w:pPr>
            <w:r w:rsidRPr="005F0E5F">
              <w:rPr>
                <w:noProof/>
                <w:lang w:val="en-US"/>
              </w:rPr>
              <w:drawing>
                <wp:inline distT="0" distB="0" distL="0" distR="0" wp14:anchorId="072FA657" wp14:editId="4A0D083C">
                  <wp:extent cx="2875339" cy="1754201"/>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12139" cy="1776652"/>
                          </a:xfrm>
                          <a:prstGeom prst="rect">
                            <a:avLst/>
                          </a:prstGeom>
                        </pic:spPr>
                      </pic:pic>
                    </a:graphicData>
                  </a:graphic>
                </wp:inline>
              </w:drawing>
            </w:r>
          </w:p>
        </w:tc>
        <w:tc>
          <w:tcPr>
            <w:tcW w:w="4819" w:type="dxa"/>
            <w:vAlign w:val="bottom"/>
          </w:tcPr>
          <w:p w14:paraId="353B0CD2" w14:textId="77777777" w:rsidR="001340D5" w:rsidRPr="004B41DC" w:rsidRDefault="001340D5" w:rsidP="000827BE">
            <w:pPr>
              <w:pStyle w:val="af1"/>
              <w:ind w:firstLine="0"/>
            </w:pPr>
          </w:p>
          <w:p w14:paraId="35679780" w14:textId="77777777" w:rsidR="001340D5" w:rsidRPr="005D0CCC" w:rsidRDefault="001340D5" w:rsidP="000827BE">
            <w:pPr>
              <w:pStyle w:val="af1"/>
              <w:ind w:firstLine="0"/>
              <w:jc w:val="center"/>
            </w:pPr>
            <w:r w:rsidRPr="005F0E5F">
              <w:rPr>
                <w:noProof/>
              </w:rPr>
              <w:drawing>
                <wp:inline distT="0" distB="0" distL="0" distR="0" wp14:anchorId="7101BB36" wp14:editId="6A780984">
                  <wp:extent cx="2791053" cy="1363672"/>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16123" cy="1375921"/>
                          </a:xfrm>
                          <a:prstGeom prst="rect">
                            <a:avLst/>
                          </a:prstGeom>
                        </pic:spPr>
                      </pic:pic>
                    </a:graphicData>
                  </a:graphic>
                </wp:inline>
              </w:drawing>
            </w:r>
          </w:p>
        </w:tc>
      </w:tr>
      <w:tr w:rsidR="001340D5" w14:paraId="0BEAAD35" w14:textId="77777777" w:rsidTr="000827BE">
        <w:tc>
          <w:tcPr>
            <w:tcW w:w="4819" w:type="dxa"/>
          </w:tcPr>
          <w:p w14:paraId="4858B6CE" w14:textId="6421AB13" w:rsidR="001340D5" w:rsidRDefault="001340D5" w:rsidP="000827BE">
            <w:pPr>
              <w:pStyle w:val="af1"/>
              <w:ind w:firstLine="0"/>
              <w:jc w:val="center"/>
            </w:pPr>
            <w:r>
              <w:t>Условное изображение и обозначение</w:t>
            </w:r>
          </w:p>
        </w:tc>
        <w:tc>
          <w:tcPr>
            <w:tcW w:w="4819" w:type="dxa"/>
          </w:tcPr>
          <w:p w14:paraId="0E69CD03" w14:textId="05A8551A" w:rsidR="001340D5" w:rsidRDefault="001340D5" w:rsidP="000827BE">
            <w:pPr>
              <w:pStyle w:val="af1"/>
              <w:ind w:firstLine="0"/>
              <w:jc w:val="center"/>
            </w:pPr>
            <w:r>
              <w:t>Полное изображение</w:t>
            </w:r>
          </w:p>
        </w:tc>
      </w:tr>
      <w:tr w:rsidR="001340D5" w14:paraId="31182AD3" w14:textId="77777777" w:rsidTr="000827BE">
        <w:tc>
          <w:tcPr>
            <w:tcW w:w="9638" w:type="dxa"/>
            <w:gridSpan w:val="2"/>
          </w:tcPr>
          <w:p w14:paraId="450377CF" w14:textId="77777777" w:rsidR="001340D5" w:rsidRDefault="001340D5" w:rsidP="001340D5">
            <w:pPr>
              <w:pStyle w:val="a0"/>
            </w:pPr>
          </w:p>
        </w:tc>
      </w:tr>
    </w:tbl>
    <w:p w14:paraId="077E06DF" w14:textId="1BD97EFA" w:rsidR="00747B84" w:rsidRDefault="00747B84" w:rsidP="00747B84">
      <w:pPr>
        <w:pStyle w:val="2"/>
      </w:pPr>
      <w:r>
        <w:t>Для сварных соединений, выполняемых при монтаже изделия, на месте начала полки линии-выноски приводят  графический символ «</w:t>
      </w:r>
      <w:r>
        <w:rPr>
          <w:noProof/>
          <w:lang w:eastAsia="ru-RU"/>
        </w:rPr>
        <w:drawing>
          <wp:inline distT="0" distB="0" distL="0" distR="0" wp14:anchorId="08DA52EF" wp14:editId="53502DD4">
            <wp:extent cx="142710" cy="176264"/>
            <wp:effectExtent l="0" t="0" r="0" b="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969" cy="182760"/>
                    </a:xfrm>
                    <a:prstGeom prst="rect">
                      <a:avLst/>
                    </a:prstGeom>
                    <a:noFill/>
                    <a:ln>
                      <a:noFill/>
                    </a:ln>
                  </pic:spPr>
                </pic:pic>
              </a:graphicData>
            </a:graphic>
          </wp:inline>
        </w:drawing>
      </w:r>
      <w:r>
        <w:t>»</w:t>
      </w:r>
      <w:r w:rsidR="001340D5">
        <w:t xml:space="preserve"> (рисунок 18)</w:t>
      </w:r>
      <w:r>
        <w:t>. В случае, если в комплект конструкторской документации не входит монтажный чертеж, допускается применять графический символ «</w:t>
      </w:r>
      <w:r>
        <w:rPr>
          <w:noProof/>
          <w:lang w:eastAsia="ru-RU"/>
        </w:rPr>
        <w:drawing>
          <wp:inline distT="0" distB="0" distL="0" distR="0" wp14:anchorId="019D769F" wp14:editId="4D806FDC">
            <wp:extent cx="142710" cy="176264"/>
            <wp:effectExtent l="0" t="0" r="0" b="0"/>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969" cy="182760"/>
                    </a:xfrm>
                    <a:prstGeom prst="rect">
                      <a:avLst/>
                    </a:prstGeom>
                    <a:noFill/>
                    <a:ln>
                      <a:noFill/>
                    </a:ln>
                  </pic:spPr>
                </pic:pic>
              </a:graphicData>
            </a:graphic>
          </wp:inline>
        </w:drawing>
      </w:r>
      <w:r>
        <w:t>» на сборочном чертеже.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E36D6" w14:paraId="4959CAB4" w14:textId="77777777" w:rsidTr="00B0201A">
        <w:tc>
          <w:tcPr>
            <w:tcW w:w="9638" w:type="dxa"/>
            <w:vAlign w:val="bottom"/>
          </w:tcPr>
          <w:p w14:paraId="64E53CC9" w14:textId="10C2FEDD" w:rsidR="005E36D6" w:rsidRPr="009D495F" w:rsidRDefault="005E36D6" w:rsidP="005E36D6">
            <w:pPr>
              <w:pStyle w:val="af1"/>
              <w:ind w:firstLine="0"/>
              <w:jc w:val="center"/>
              <w:rPr>
                <w:highlight w:val="green"/>
              </w:rPr>
            </w:pPr>
            <w:r w:rsidRPr="009D495F">
              <w:rPr>
                <w:noProof/>
                <w:highlight w:val="green"/>
              </w:rPr>
              <w:drawing>
                <wp:inline distT="0" distB="0" distL="0" distR="0" wp14:anchorId="23B81F41" wp14:editId="20E73FEA">
                  <wp:extent cx="1600200" cy="11649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26878" cy="1184411"/>
                          </a:xfrm>
                          <a:prstGeom prst="rect">
                            <a:avLst/>
                          </a:prstGeom>
                        </pic:spPr>
                      </pic:pic>
                    </a:graphicData>
                  </a:graphic>
                </wp:inline>
              </w:drawing>
            </w:r>
          </w:p>
        </w:tc>
      </w:tr>
      <w:tr w:rsidR="001340D5" w14:paraId="6ABEE731" w14:textId="77777777" w:rsidTr="000827BE">
        <w:tc>
          <w:tcPr>
            <w:tcW w:w="9638" w:type="dxa"/>
          </w:tcPr>
          <w:p w14:paraId="4F54293D" w14:textId="77777777" w:rsidR="001340D5" w:rsidRPr="00B85E01" w:rsidRDefault="001340D5" w:rsidP="001340D5">
            <w:pPr>
              <w:pStyle w:val="a0"/>
            </w:pPr>
          </w:p>
        </w:tc>
      </w:tr>
    </w:tbl>
    <w:p w14:paraId="779DB869" w14:textId="77777777" w:rsidR="001340D5" w:rsidRDefault="001340D5">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rPr>
          <w:b/>
          <w:bCs/>
          <w:color w:val="000000"/>
          <w:sz w:val="24"/>
          <w:szCs w:val="26"/>
          <w14:scene3d>
            <w14:camera w14:prst="orthographicFront"/>
            <w14:lightRig w14:rig="threePt" w14:dir="t">
              <w14:rot w14:lat="0" w14:lon="0" w14:rev="0"/>
            </w14:lightRig>
          </w14:scene3d>
        </w:rPr>
        <w:br w:type="page"/>
      </w:r>
    </w:p>
    <w:p w14:paraId="541C06B9" w14:textId="162FC67C" w:rsidR="00AD6905" w:rsidRPr="00252770" w:rsidRDefault="00F21053" w:rsidP="00252770">
      <w:pPr>
        <w:pStyle w:val="1"/>
      </w:pPr>
      <w:bookmarkStart w:id="77" w:name="_Toc230168986"/>
      <w:r>
        <w:lastRenderedPageBreak/>
        <w:t>Технические</w:t>
      </w:r>
      <w:r w:rsidR="00AD6905">
        <w:t xml:space="preserve"> требования к сварному соединению</w:t>
      </w:r>
      <w:bookmarkEnd w:id="77"/>
    </w:p>
    <w:p w14:paraId="1C936F46" w14:textId="25B95F35" w:rsidR="00FA72C0" w:rsidRPr="00FA72C0" w:rsidRDefault="00F21053" w:rsidP="00D047F9">
      <w:pPr>
        <w:pStyle w:val="2"/>
        <w:rPr>
          <w:rStyle w:val="20"/>
          <w:bCs/>
        </w:rPr>
      </w:pPr>
      <w:r>
        <w:rPr>
          <w:rStyle w:val="20"/>
          <w:bCs/>
        </w:rPr>
        <w:t xml:space="preserve">Технические </w:t>
      </w:r>
      <w:r w:rsidR="00FA72C0">
        <w:rPr>
          <w:rStyle w:val="20"/>
          <w:bCs/>
        </w:rPr>
        <w:t xml:space="preserve">требования к сварному соединению приводят на </w:t>
      </w:r>
      <w:r w:rsidR="003541D3">
        <w:rPr>
          <w:rStyle w:val="20"/>
          <w:bCs/>
        </w:rPr>
        <w:t xml:space="preserve">изображении (на </w:t>
      </w:r>
      <w:r w:rsidR="00FA72C0">
        <w:rPr>
          <w:rStyle w:val="20"/>
          <w:bCs/>
        </w:rPr>
        <w:t>линии-выноске</w:t>
      </w:r>
      <w:r w:rsidR="003541D3">
        <w:rPr>
          <w:rStyle w:val="20"/>
          <w:bCs/>
        </w:rPr>
        <w:t>)</w:t>
      </w:r>
      <w:r w:rsidR="00FA72C0">
        <w:rPr>
          <w:rStyle w:val="20"/>
          <w:bCs/>
        </w:rPr>
        <w:t xml:space="preserve">, в технических требованиях </w:t>
      </w:r>
      <w:r>
        <w:rPr>
          <w:rStyle w:val="20"/>
          <w:bCs/>
        </w:rPr>
        <w:t xml:space="preserve">документа </w:t>
      </w:r>
      <w:r w:rsidR="00FA72C0">
        <w:rPr>
          <w:rStyle w:val="20"/>
          <w:bCs/>
        </w:rPr>
        <w:t>или в таблице сварных соединений</w:t>
      </w:r>
      <w:r w:rsidR="003F61E6">
        <w:rPr>
          <w:rStyle w:val="20"/>
          <w:bCs/>
        </w:rPr>
        <w:t xml:space="preserve"> (см. раздел </w:t>
      </w:r>
      <w:r w:rsidR="00B60D7F">
        <w:rPr>
          <w:rStyle w:val="20"/>
          <w:bCs/>
        </w:rPr>
        <w:t>8</w:t>
      </w:r>
      <w:r w:rsidR="003F61E6">
        <w:rPr>
          <w:rStyle w:val="20"/>
          <w:bCs/>
        </w:rPr>
        <w:t>)</w:t>
      </w:r>
      <w:r w:rsidR="00FA72C0">
        <w:rPr>
          <w:rStyle w:val="20"/>
          <w:bCs/>
        </w:rPr>
        <w:t>.</w:t>
      </w:r>
    </w:p>
    <w:p w14:paraId="5932684B" w14:textId="628BBB30" w:rsidR="00D047F9" w:rsidRDefault="00D047F9" w:rsidP="00C76BF3">
      <w:pPr>
        <w:pStyle w:val="2"/>
        <w:rPr>
          <w:rStyle w:val="20"/>
        </w:rPr>
      </w:pPr>
      <w:r w:rsidRPr="005830A6">
        <w:rPr>
          <w:rStyle w:val="20"/>
        </w:rPr>
        <w:t xml:space="preserve">Обозначение шероховатости механически обработанной поверхности шва </w:t>
      </w:r>
      <w:r w:rsidR="003541D3">
        <w:rPr>
          <w:rStyle w:val="20"/>
        </w:rPr>
        <w:t xml:space="preserve">на изображении </w:t>
      </w:r>
      <w:r>
        <w:rPr>
          <w:rStyle w:val="20"/>
        </w:rPr>
        <w:t>указывают</w:t>
      </w:r>
      <w:r w:rsidR="00FA72C0">
        <w:rPr>
          <w:rStyle w:val="20"/>
        </w:rPr>
        <w:t xml:space="preserve"> н</w:t>
      </w:r>
      <w:r w:rsidRPr="005830A6">
        <w:rPr>
          <w:rStyle w:val="20"/>
        </w:rPr>
        <w:t xml:space="preserve">а полке или под полкой </w:t>
      </w:r>
      <w:r>
        <w:rPr>
          <w:rStyle w:val="20"/>
        </w:rPr>
        <w:t>линии-выноски</w:t>
      </w:r>
      <w:r w:rsidRPr="005830A6">
        <w:rPr>
          <w:rStyle w:val="20"/>
        </w:rPr>
        <w:t xml:space="preserve"> после у</w:t>
      </w:r>
      <w:r>
        <w:rPr>
          <w:rStyle w:val="20"/>
        </w:rPr>
        <w:t>словного обозначения сварного соединения (рисунок 19)</w:t>
      </w:r>
      <w:r w:rsidR="0082780A">
        <w:rPr>
          <w:rStyle w:val="20"/>
        </w:rPr>
        <w:t>.</w:t>
      </w:r>
    </w:p>
    <w:tbl>
      <w:tblPr>
        <w:tblStyle w:val="af"/>
        <w:tblW w:w="0" w:type="auto"/>
        <w:tblLook w:val="04A0" w:firstRow="1" w:lastRow="0" w:firstColumn="1" w:lastColumn="0" w:noHBand="0" w:noVBand="1"/>
      </w:tblPr>
      <w:tblGrid>
        <w:gridCol w:w="4837"/>
        <w:gridCol w:w="4801"/>
      </w:tblGrid>
      <w:tr w:rsidR="00D047F9" w:rsidRPr="00B85E01" w14:paraId="57495817" w14:textId="77777777" w:rsidTr="00A924F2">
        <w:trPr>
          <w:trHeight w:val="2016"/>
        </w:trPr>
        <w:tc>
          <w:tcPr>
            <w:tcW w:w="4837" w:type="dxa"/>
            <w:tcBorders>
              <w:top w:val="nil"/>
              <w:left w:val="nil"/>
              <w:bottom w:val="nil"/>
              <w:right w:val="nil"/>
            </w:tcBorders>
            <w:vAlign w:val="center"/>
          </w:tcPr>
          <w:p w14:paraId="0FBF5F6D" w14:textId="05E3C164" w:rsidR="00D047F9" w:rsidRPr="00B85E01" w:rsidRDefault="005E36D6" w:rsidP="00B85E01">
            <w:pPr>
              <w:pStyle w:val="2"/>
              <w:numPr>
                <w:ilvl w:val="0"/>
                <w:numId w:val="0"/>
              </w:numPr>
              <w:jc w:val="center"/>
            </w:pPr>
            <w:r w:rsidRPr="00B85E01">
              <w:rPr>
                <w:bCs w:val="0"/>
                <w:noProof/>
                <w:color w:val="000000"/>
                <w14:scene3d>
                  <w14:camera w14:prst="orthographicFront"/>
                  <w14:lightRig w14:rig="threePt" w14:dir="t">
                    <w14:rot w14:lat="0" w14:lon="0" w14:rev="0"/>
                  </w14:lightRig>
                </w14:scene3d>
              </w:rPr>
              <w:drawing>
                <wp:inline distT="0" distB="0" distL="0" distR="0" wp14:anchorId="0D7ECD08" wp14:editId="66D211D6">
                  <wp:extent cx="1971298" cy="10864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91080" cy="1097388"/>
                          </a:xfrm>
                          <a:prstGeom prst="rect">
                            <a:avLst/>
                          </a:prstGeom>
                        </pic:spPr>
                      </pic:pic>
                    </a:graphicData>
                  </a:graphic>
                </wp:inline>
              </w:drawing>
            </w:r>
          </w:p>
        </w:tc>
        <w:tc>
          <w:tcPr>
            <w:tcW w:w="4801" w:type="dxa"/>
            <w:tcBorders>
              <w:top w:val="nil"/>
              <w:left w:val="nil"/>
              <w:bottom w:val="nil"/>
              <w:right w:val="nil"/>
            </w:tcBorders>
            <w:vAlign w:val="center"/>
          </w:tcPr>
          <w:p w14:paraId="4BD22103" w14:textId="3D754B88" w:rsidR="00D047F9" w:rsidRPr="00B85E01" w:rsidRDefault="005E36D6" w:rsidP="00B85E01">
            <w:pPr>
              <w:pStyle w:val="af1"/>
              <w:ind w:firstLine="0"/>
              <w:jc w:val="center"/>
            </w:pPr>
            <w:r w:rsidRPr="00B85E01">
              <w:rPr>
                <w:noProof/>
              </w:rPr>
              <w:drawing>
                <wp:inline distT="0" distB="0" distL="0" distR="0" wp14:anchorId="57DF73F3" wp14:editId="19884814">
                  <wp:extent cx="1765300" cy="102954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82594" cy="1039631"/>
                          </a:xfrm>
                          <a:prstGeom prst="rect">
                            <a:avLst/>
                          </a:prstGeom>
                        </pic:spPr>
                      </pic:pic>
                    </a:graphicData>
                  </a:graphic>
                </wp:inline>
              </w:drawing>
            </w:r>
          </w:p>
        </w:tc>
      </w:tr>
      <w:tr w:rsidR="00D047F9" w14:paraId="32827C14" w14:textId="77777777" w:rsidTr="00642DA4">
        <w:tc>
          <w:tcPr>
            <w:tcW w:w="9638" w:type="dxa"/>
            <w:gridSpan w:val="2"/>
            <w:tcBorders>
              <w:top w:val="nil"/>
              <w:left w:val="nil"/>
              <w:bottom w:val="nil"/>
              <w:right w:val="nil"/>
            </w:tcBorders>
          </w:tcPr>
          <w:p w14:paraId="33C548B1" w14:textId="77777777" w:rsidR="00D047F9" w:rsidRPr="00B85E01" w:rsidRDefault="00D047F9" w:rsidP="000827BE">
            <w:pPr>
              <w:pStyle w:val="a0"/>
            </w:pPr>
            <w:bookmarkStart w:id="78" w:name="_Ref143441211"/>
          </w:p>
        </w:tc>
        <w:bookmarkEnd w:id="78"/>
      </w:tr>
    </w:tbl>
    <w:p w14:paraId="392EF4B2" w14:textId="08260584" w:rsidR="009D495F" w:rsidRPr="009D495F" w:rsidRDefault="00642DA4" w:rsidP="009D495F">
      <w:pPr>
        <w:pStyle w:val="2"/>
        <w:rPr>
          <w:rStyle w:val="20"/>
          <w:bCs/>
        </w:rPr>
      </w:pPr>
      <w:r w:rsidRPr="005830A6">
        <w:rPr>
          <w:rStyle w:val="20"/>
        </w:rPr>
        <w:t>Если для шва сварного соединения установлен контрольный комплекс или категория шва</w:t>
      </w:r>
      <w:r w:rsidR="00A924F2">
        <w:rPr>
          <w:rStyle w:val="20"/>
        </w:rPr>
        <w:t xml:space="preserve"> сварного соединения</w:t>
      </w:r>
      <w:r w:rsidRPr="005830A6">
        <w:rPr>
          <w:rStyle w:val="20"/>
        </w:rPr>
        <w:t xml:space="preserve">, то </w:t>
      </w:r>
      <w:r w:rsidR="003541D3">
        <w:rPr>
          <w:rStyle w:val="20"/>
        </w:rPr>
        <w:t xml:space="preserve">на изображении </w:t>
      </w:r>
      <w:r>
        <w:rPr>
          <w:rStyle w:val="20"/>
        </w:rPr>
        <w:t>его</w:t>
      </w:r>
      <w:r w:rsidRPr="005830A6">
        <w:rPr>
          <w:rStyle w:val="20"/>
        </w:rPr>
        <w:t xml:space="preserve"> обозначение </w:t>
      </w:r>
      <w:r w:rsidR="003541D3">
        <w:rPr>
          <w:rStyle w:val="20"/>
        </w:rPr>
        <w:t>приводят</w:t>
      </w:r>
      <w:r w:rsidRPr="005830A6">
        <w:rPr>
          <w:rStyle w:val="20"/>
        </w:rPr>
        <w:t xml:space="preserve"> под </w:t>
      </w:r>
      <w:r>
        <w:rPr>
          <w:rStyle w:val="20"/>
        </w:rPr>
        <w:t>стрелкой линии-выноски</w:t>
      </w:r>
      <w:r w:rsidR="003541D3">
        <w:rPr>
          <w:rStyle w:val="20"/>
        </w:rPr>
        <w:t xml:space="preserve"> (рисунок 20)</w:t>
      </w:r>
      <w:r>
        <w:rPr>
          <w:rStyle w:val="20"/>
        </w:rPr>
        <w:t>, при этом в</w:t>
      </w:r>
      <w:r>
        <w:t xml:space="preserve"> технических требованиях или в таблице сварных соединений приводят ссылку на соответствующий документ по стандартизации</w:t>
      </w:r>
      <w:r w:rsidRPr="005830A6">
        <w:rPr>
          <w:rStyle w:val="20"/>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42DA4" w:rsidRPr="00B85E01" w14:paraId="682DCFA8" w14:textId="77777777" w:rsidTr="00A924F2">
        <w:trPr>
          <w:trHeight w:val="2016"/>
        </w:trPr>
        <w:tc>
          <w:tcPr>
            <w:tcW w:w="9638" w:type="dxa"/>
            <w:vAlign w:val="center"/>
          </w:tcPr>
          <w:p w14:paraId="7388F50C" w14:textId="41AE280E" w:rsidR="00642DA4" w:rsidRPr="00B85E01" w:rsidRDefault="009D495F" w:rsidP="000827BE">
            <w:pPr>
              <w:pStyle w:val="af1"/>
              <w:ind w:firstLine="0"/>
              <w:jc w:val="center"/>
            </w:pPr>
            <w:r w:rsidRPr="00B85E01">
              <w:rPr>
                <w:noProof/>
              </w:rPr>
              <w:drawing>
                <wp:inline distT="0" distB="0" distL="0" distR="0" wp14:anchorId="51437468" wp14:editId="53B1E944">
                  <wp:extent cx="3390900" cy="1408360"/>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26589" cy="1423183"/>
                          </a:xfrm>
                          <a:prstGeom prst="rect">
                            <a:avLst/>
                          </a:prstGeom>
                        </pic:spPr>
                      </pic:pic>
                    </a:graphicData>
                  </a:graphic>
                </wp:inline>
              </w:drawing>
            </w:r>
          </w:p>
        </w:tc>
      </w:tr>
      <w:tr w:rsidR="00642DA4" w14:paraId="30B4B7BF" w14:textId="77777777" w:rsidTr="00642DA4">
        <w:tc>
          <w:tcPr>
            <w:tcW w:w="9638" w:type="dxa"/>
          </w:tcPr>
          <w:p w14:paraId="40845B70" w14:textId="77777777" w:rsidR="00642DA4" w:rsidRPr="00B85E01" w:rsidRDefault="00642DA4" w:rsidP="000827BE">
            <w:pPr>
              <w:pStyle w:val="a0"/>
            </w:pPr>
          </w:p>
        </w:tc>
      </w:tr>
    </w:tbl>
    <w:p w14:paraId="4FC3E0EE" w14:textId="0CE26CB4" w:rsidR="00642DA4" w:rsidRPr="00642DA4" w:rsidRDefault="00642DA4" w:rsidP="00642DA4">
      <w:pPr>
        <w:pStyle w:val="2"/>
        <w:rPr>
          <w:rStyle w:val="20"/>
        </w:rPr>
      </w:pPr>
      <w:r w:rsidRPr="007447A7">
        <w:t xml:space="preserve">Сварочные материалы указывают в </w:t>
      </w:r>
      <w:r w:rsidRPr="00642DA4">
        <w:rPr>
          <w:rStyle w:val="20"/>
        </w:rPr>
        <w:t>технических требованиях записью по типу: «</w:t>
      </w:r>
      <w:r w:rsidRPr="00EF59AB">
        <w:rPr>
          <w:rStyle w:val="20"/>
          <w:i/>
          <w:iCs/>
        </w:rPr>
        <w:t>Присадочный материал – проволока Св-12Х18Н10Т по ГОСТ…</w:t>
      </w:r>
      <w:r w:rsidRPr="00642DA4">
        <w:rPr>
          <w:rStyle w:val="20"/>
        </w:rPr>
        <w:t xml:space="preserve">» или </w:t>
      </w:r>
      <w:r w:rsidR="00FA72C0">
        <w:rPr>
          <w:rStyle w:val="20"/>
        </w:rPr>
        <w:t xml:space="preserve">в </w:t>
      </w:r>
      <w:r w:rsidRPr="00642DA4">
        <w:rPr>
          <w:rStyle w:val="20"/>
        </w:rPr>
        <w:t>таблице сварных соединений. Допускается сварочные материалы не указывать</w:t>
      </w:r>
      <w:r w:rsidR="00A924F2">
        <w:rPr>
          <w:rStyle w:val="20"/>
        </w:rPr>
        <w:t>, если они определены в справочной нормативной документации, по которой выполняют сварные соединения</w:t>
      </w:r>
    </w:p>
    <w:p w14:paraId="2898DB03" w14:textId="6E797322" w:rsidR="00642DA4" w:rsidRDefault="00642DA4" w:rsidP="00642DA4">
      <w:pPr>
        <w:pStyle w:val="2"/>
      </w:pPr>
      <w:r>
        <w:t xml:space="preserve">В технических требованиях или таблице сварных соединений при необходимости указывают условный номер процесса по ГОСТ Р ИСО 4063 или запись, определяющую сварочный процесс, по типу: </w:t>
      </w:r>
      <w:r w:rsidRPr="00B361BB">
        <w:rPr>
          <w:i/>
          <w:iCs/>
        </w:rPr>
        <w:t>«Сварка ручная дуговая плавящимся электродом»</w:t>
      </w:r>
      <w:r w:rsidR="00FA72C0">
        <w:t>.</w:t>
      </w:r>
      <w:r w:rsidR="00E77285">
        <w:t xml:space="preserve"> Для нестандартных сварных соединений указание о сварочном процессе обязательно.</w:t>
      </w:r>
    </w:p>
    <w:p w14:paraId="33B38B7A" w14:textId="77777777" w:rsidR="003F61E6" w:rsidRPr="003F61E6" w:rsidRDefault="003F61E6" w:rsidP="00D047F9">
      <w:pPr>
        <w:pStyle w:val="2"/>
        <w:rPr>
          <w:rStyle w:val="20"/>
          <w:bCs/>
        </w:rPr>
      </w:pPr>
      <w:r>
        <w:rPr>
          <w:rStyle w:val="20"/>
          <w:bCs/>
        </w:rPr>
        <w:lastRenderedPageBreak/>
        <w:t xml:space="preserve">Одинаковые требования ко всем сварным соединениям на чертеже приводят записью в технических требованиях </w:t>
      </w:r>
      <w:r w:rsidRPr="00D047F9">
        <w:rPr>
          <w:rStyle w:val="20"/>
        </w:rPr>
        <w:t>(</w:t>
      </w:r>
      <w:r>
        <w:rPr>
          <w:rStyle w:val="20"/>
        </w:rPr>
        <w:t>например,</w:t>
      </w:r>
      <w:r w:rsidRPr="00D047F9">
        <w:rPr>
          <w:rStyle w:val="20"/>
        </w:rPr>
        <w:t xml:space="preserve"> «</w:t>
      </w:r>
      <w:r w:rsidRPr="00D047F9">
        <w:rPr>
          <w:rStyle w:val="20"/>
          <w:i/>
        </w:rPr>
        <w:t>Шероховатость поверхности швов сварных соединений</w:t>
      </w:r>
      <w:r w:rsidRPr="00D047F9">
        <w:rPr>
          <w:rStyle w:val="20"/>
        </w:rPr>
        <w:t>...»)</w:t>
      </w:r>
      <w:r>
        <w:rPr>
          <w:rStyle w:val="20"/>
        </w:rPr>
        <w:t xml:space="preserve">. </w:t>
      </w:r>
    </w:p>
    <w:p w14:paraId="18F1EFFA" w14:textId="179144C2" w:rsidR="009D495F" w:rsidRPr="009D495F" w:rsidRDefault="003F61E6" w:rsidP="003F61E6">
      <w:pPr>
        <w:pStyle w:val="af1"/>
        <w:rPr>
          <w:rStyle w:val="20"/>
          <w:bCs w:val="0"/>
        </w:rPr>
      </w:pPr>
      <w:r>
        <w:rPr>
          <w:rStyle w:val="20"/>
        </w:rPr>
        <w:t xml:space="preserve">Если требования относятся только к конкретным </w:t>
      </w:r>
      <w:r w:rsidR="009D495F">
        <w:rPr>
          <w:rStyle w:val="20"/>
        </w:rPr>
        <w:t>сварным соединениям</w:t>
      </w:r>
      <w:r>
        <w:rPr>
          <w:rStyle w:val="20"/>
        </w:rPr>
        <w:t>, то номер пункта технических требований приводят под стрелкой соответствующих линий-выносок (рисунок 21).</w:t>
      </w:r>
      <w:r w:rsidR="00A41A27">
        <w:rPr>
          <w:rStyle w:val="20"/>
        </w:rPr>
        <w:t xml:space="preserve"> </w:t>
      </w:r>
      <w:r w:rsidR="009D495F">
        <w:rPr>
          <w:rStyle w:val="20"/>
        </w:rPr>
        <w:t xml:space="preserve">Если под стрелкой линии-выноски указана категория шва, то номер пункта технических требований </w:t>
      </w:r>
      <w:r w:rsidR="00A41A27">
        <w:rPr>
          <w:rStyle w:val="20"/>
        </w:rPr>
        <w:t>отделяют запятой</w:t>
      </w:r>
      <w:r w:rsidR="006C6B44">
        <w:rPr>
          <w:rStyle w:val="20"/>
        </w:rPr>
        <w:t>.</w:t>
      </w:r>
    </w:p>
    <w:p w14:paraId="1DE5D181" w14:textId="4C0D10F9" w:rsidR="00FA72C0" w:rsidRPr="003F61E6" w:rsidRDefault="00FA72C0" w:rsidP="003F61E6">
      <w:pPr>
        <w:pStyle w:val="af3"/>
        <w:rPr>
          <w:rStyle w:val="20"/>
          <w:bCs w:val="0"/>
        </w:rPr>
      </w:pPr>
      <w:r w:rsidRPr="003F61E6">
        <w:rPr>
          <w:rStyle w:val="20"/>
          <w:color w:val="000000"/>
          <w:spacing w:val="40"/>
          <w:sz w:val="20"/>
        </w:rPr>
        <w:t xml:space="preserve">Примечание – </w:t>
      </w:r>
      <w:r w:rsidRPr="003F61E6">
        <w:t xml:space="preserve">Запись </w:t>
      </w:r>
      <w:r w:rsidR="003F61E6" w:rsidRPr="003F61E6">
        <w:t xml:space="preserve">в технических требованиях </w:t>
      </w:r>
      <w:r w:rsidRPr="003F61E6">
        <w:t>может быть сокращена в соответствии с ГОСТ Р 2.316.</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047F9" w:rsidRPr="00D047F9" w14:paraId="69841241" w14:textId="77777777" w:rsidTr="00F456A8">
        <w:tc>
          <w:tcPr>
            <w:tcW w:w="9628" w:type="dxa"/>
          </w:tcPr>
          <w:p w14:paraId="79205C5B" w14:textId="0D67D0AC" w:rsidR="00D047F9" w:rsidRPr="006C6B44" w:rsidRDefault="00A41A27" w:rsidP="00A41A27">
            <w:pPr>
              <w:pStyle w:val="af1"/>
              <w:ind w:firstLine="0"/>
              <w:jc w:val="center"/>
              <w:rPr>
                <w:rStyle w:val="20"/>
                <w:bCs w:val="0"/>
                <w:highlight w:val="green"/>
              </w:rPr>
            </w:pPr>
            <w:r>
              <w:rPr>
                <w:noProof/>
                <w:color w:val="000000" w:themeColor="text1"/>
              </w:rPr>
              <w:drawing>
                <wp:inline distT="0" distB="0" distL="0" distR="0" wp14:anchorId="62BD1A4B" wp14:editId="7BE90CD4">
                  <wp:extent cx="2886075" cy="18314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97542" cy="1838697"/>
                          </a:xfrm>
                          <a:prstGeom prst="rect">
                            <a:avLst/>
                          </a:prstGeom>
                        </pic:spPr>
                      </pic:pic>
                    </a:graphicData>
                  </a:graphic>
                </wp:inline>
              </w:drawing>
            </w:r>
          </w:p>
        </w:tc>
      </w:tr>
      <w:tr w:rsidR="00D047F9" w14:paraId="1AC96AFB" w14:textId="77777777" w:rsidTr="003F61E6">
        <w:trPr>
          <w:trHeight w:val="571"/>
        </w:trPr>
        <w:tc>
          <w:tcPr>
            <w:tcW w:w="9628" w:type="dxa"/>
          </w:tcPr>
          <w:p w14:paraId="0ABD49EB" w14:textId="77777777" w:rsidR="00D047F9" w:rsidRPr="00A41A27" w:rsidRDefault="00D047F9" w:rsidP="00F456A8">
            <w:pPr>
              <w:pStyle w:val="a0"/>
              <w:rPr>
                <w:rStyle w:val="20"/>
                <w:bCs w:val="0"/>
              </w:rPr>
            </w:pPr>
          </w:p>
        </w:tc>
      </w:tr>
    </w:tbl>
    <w:p w14:paraId="0F171C09" w14:textId="6D42560C" w:rsidR="007447A7" w:rsidRDefault="007447A7" w:rsidP="007447A7">
      <w:pPr>
        <w:pStyle w:val="1"/>
      </w:pPr>
      <w:bookmarkStart w:id="79" w:name="_Toc230168987"/>
      <w:r>
        <w:t>Упрощения при указании сварных соединений</w:t>
      </w:r>
      <w:bookmarkEnd w:id="79"/>
    </w:p>
    <w:p w14:paraId="5FFB95E3" w14:textId="3E2CDA09" w:rsidR="00FD371C" w:rsidRDefault="00FD371C" w:rsidP="00354201">
      <w:pPr>
        <w:pStyle w:val="2"/>
      </w:pPr>
      <w:r>
        <w:t>Условное обозначение одинаковых сварных соединений в конструкторском документе приводят только один раз с указанием количества одинаковых соединений.</w:t>
      </w:r>
    </w:p>
    <w:p w14:paraId="73F471E6" w14:textId="5A104D50" w:rsidR="00FD371C" w:rsidRPr="00A41A27" w:rsidRDefault="00FD371C" w:rsidP="00FD371C">
      <w:pPr>
        <w:pStyle w:val="af1"/>
      </w:pPr>
      <w:r w:rsidRPr="00A41A27">
        <w:t>Сварные соединения считаются одинаковыми, если:</w:t>
      </w:r>
    </w:p>
    <w:p w14:paraId="77684F9E" w14:textId="6AA32EC2" w:rsidR="0092040B" w:rsidRDefault="0092040B" w:rsidP="00FD371C">
      <w:pPr>
        <w:pStyle w:val="af1"/>
      </w:pPr>
      <w:r w:rsidRPr="00A41A27">
        <w:t xml:space="preserve">- </w:t>
      </w:r>
      <w:r w:rsidR="006C6B44" w:rsidRPr="00A41A27">
        <w:t>одинаковы их типы и размеры конструктивных элементов в поперечном сечении;</w:t>
      </w:r>
    </w:p>
    <w:p w14:paraId="08E7F0C2" w14:textId="77777777" w:rsidR="0092040B" w:rsidRDefault="0092040B" w:rsidP="00FD371C">
      <w:pPr>
        <w:pStyle w:val="af1"/>
      </w:pPr>
      <w:r>
        <w:t>- к ним предъявлены одинаковые технические требования (см. раздел 6).</w:t>
      </w:r>
    </w:p>
    <w:p w14:paraId="458E8893" w14:textId="36FDC7E0" w:rsidR="0092040B" w:rsidRDefault="0092040B" w:rsidP="0092040B">
      <w:pPr>
        <w:pStyle w:val="af3"/>
        <w:rPr>
          <w:spacing w:val="40"/>
        </w:rPr>
      </w:pPr>
      <w:r w:rsidRPr="0092040B">
        <w:rPr>
          <w:spacing w:val="40"/>
        </w:rPr>
        <w:t>Примечани</w:t>
      </w:r>
      <w:r>
        <w:rPr>
          <w:spacing w:val="40"/>
        </w:rPr>
        <w:t>я</w:t>
      </w:r>
    </w:p>
    <w:p w14:paraId="3E72CF61" w14:textId="24D35FBB" w:rsidR="0092040B" w:rsidRDefault="0092040B" w:rsidP="0092040B">
      <w:pPr>
        <w:pStyle w:val="af3"/>
      </w:pPr>
      <w:r>
        <w:t>1 При выполнении указанных требований одинаковыми можно назвать соединения, выполненные непрерывными и прерывистым швом, по замкнутой и незамкнутой линии,</w:t>
      </w:r>
      <w:r w:rsidR="006C6B44">
        <w:t xml:space="preserve"> от точки до точки и </w:t>
      </w:r>
      <w:r>
        <w:t>монтажные</w:t>
      </w:r>
      <w:r w:rsidR="006C6B44">
        <w:t xml:space="preserve"> швы</w:t>
      </w:r>
      <w:r>
        <w:t xml:space="preserve">. </w:t>
      </w:r>
    </w:p>
    <w:p w14:paraId="6804EC42" w14:textId="1DDB0511" w:rsidR="0092040B" w:rsidRDefault="0092040B" w:rsidP="0092040B">
      <w:pPr>
        <w:pStyle w:val="af3"/>
      </w:pPr>
      <w:r>
        <w:t xml:space="preserve">2 Соединения с разными графическими символами </w:t>
      </w:r>
      <w:r w:rsidRPr="00283D4E">
        <w:rPr>
          <w:noProof/>
        </w:rPr>
        <w:drawing>
          <wp:inline distT="0" distB="0" distL="0" distR="0" wp14:anchorId="01BE339A" wp14:editId="78CE589C">
            <wp:extent cx="194582" cy="139700"/>
            <wp:effectExtent l="0" t="0" r="0" b="0"/>
            <wp:docPr id="10790267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178" cy="140128"/>
                    </a:xfrm>
                    <a:prstGeom prst="rect">
                      <a:avLst/>
                    </a:prstGeom>
                    <a:noFill/>
                    <a:ln>
                      <a:noFill/>
                    </a:ln>
                  </pic:spPr>
                </pic:pic>
              </a:graphicData>
            </a:graphic>
          </wp:inline>
        </w:drawing>
      </w:r>
      <w:r w:rsidRPr="00283D4E">
        <w:t xml:space="preserve"> или </w:t>
      </w:r>
      <w:r w:rsidRPr="00283D4E">
        <w:rPr>
          <w:noProof/>
        </w:rPr>
        <w:drawing>
          <wp:inline distT="0" distB="0" distL="0" distR="0" wp14:anchorId="1F2A4553" wp14:editId="33B233E1">
            <wp:extent cx="426085" cy="151765"/>
            <wp:effectExtent l="0" t="0" r="0" b="635"/>
            <wp:docPr id="1079026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085" cy="151765"/>
                    </a:xfrm>
                    <a:prstGeom prst="rect">
                      <a:avLst/>
                    </a:prstGeom>
                    <a:noFill/>
                    <a:ln>
                      <a:noFill/>
                    </a:ln>
                  </pic:spPr>
                </pic:pic>
              </a:graphicData>
            </a:graphic>
          </wp:inline>
        </w:drawing>
      </w:r>
      <w:r w:rsidR="00283D4E" w:rsidRPr="00283D4E">
        <w:t xml:space="preserve">(или с символом и без него) не считаются одинаковыми </w:t>
      </w:r>
      <w:r w:rsidRPr="00283D4E">
        <w:t>, т. к. различается форма поперечного сечения шва сварного соединения</w:t>
      </w:r>
      <w:r w:rsidR="00283D4E">
        <w:t>.</w:t>
      </w:r>
    </w:p>
    <w:p w14:paraId="408CD527" w14:textId="2E47AE95" w:rsidR="00283D4E" w:rsidRDefault="00283D4E" w:rsidP="00A41A27">
      <w:pPr>
        <w:pStyle w:val="2"/>
        <w:spacing w:before="120"/>
      </w:pPr>
      <w:r>
        <w:t>Всем одинаковым сварным соединениям в конструкторском документе присваивают один порядковый номер (например, «№1»)</w:t>
      </w:r>
      <w:r w:rsidR="0072500B">
        <w:t xml:space="preserve">. </w:t>
      </w:r>
      <w:r>
        <w:t>Рекомендуется сначала присваивать номера стандартным соединениям, а затем нестандартным.</w:t>
      </w:r>
    </w:p>
    <w:p w14:paraId="19DACF09" w14:textId="774139CF" w:rsidR="00B059DC" w:rsidRDefault="00B059DC" w:rsidP="00B059DC">
      <w:pPr>
        <w:pStyle w:val="af1"/>
      </w:pPr>
      <w:r>
        <w:lastRenderedPageBreak/>
        <w:t>Н</w:t>
      </w:r>
      <w:r w:rsidR="00283D4E">
        <w:t xml:space="preserve">а изображении </w:t>
      </w:r>
      <w:r w:rsidR="001E301F">
        <w:t xml:space="preserve">условное обозначение соединения и технические требования к нему приводят только для одного </w:t>
      </w:r>
      <w:r>
        <w:t xml:space="preserve">сварного </w:t>
      </w:r>
      <w:r w:rsidR="001E301F">
        <w:t xml:space="preserve">соединения. При этом над </w:t>
      </w:r>
      <w:r>
        <w:t>стрелкой линии-выноски указывают порядковый номер соединения и количество одинаковых соединений</w:t>
      </w:r>
      <w:r w:rsidR="00A41A27">
        <w:t xml:space="preserve"> в документе</w:t>
      </w:r>
      <w:r>
        <w:t xml:space="preserve">. </w:t>
      </w:r>
      <w:r w:rsidR="008326F9">
        <w:t>Допускается условное обозначение и технические требования приводить в таблице соединений согласно разделу 8.</w:t>
      </w:r>
    </w:p>
    <w:p w14:paraId="7EDC28A0" w14:textId="10D3B098" w:rsidR="00B059DC" w:rsidRDefault="00B059DC" w:rsidP="00B059DC">
      <w:pPr>
        <w:pStyle w:val="af1"/>
      </w:pPr>
      <w:r>
        <w:t xml:space="preserve">Для остальных одинаковых соединений на месте условного обозначения (над или под полкой линии-выноски) приводят номер соединения и отличающиеся параметры соединения (рисунок </w:t>
      </w:r>
      <w:r w:rsidR="008326F9">
        <w:t>22</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059DC" w:rsidRPr="00A41A27" w14:paraId="3BB9F441" w14:textId="77777777" w:rsidTr="00CE67A3">
        <w:trPr>
          <w:trHeight w:val="2797"/>
        </w:trPr>
        <w:tc>
          <w:tcPr>
            <w:tcW w:w="9628" w:type="dxa"/>
            <w:vAlign w:val="center"/>
          </w:tcPr>
          <w:p w14:paraId="2D414327" w14:textId="7998B20C" w:rsidR="00B059DC" w:rsidRPr="00A41A27" w:rsidRDefault="00223825" w:rsidP="006F7508">
            <w:pPr>
              <w:pStyle w:val="af1"/>
              <w:ind w:firstLine="0"/>
              <w:jc w:val="center"/>
            </w:pPr>
            <w:r w:rsidRPr="00A41A27">
              <w:rPr>
                <w:noProof/>
              </w:rPr>
              <w:drawing>
                <wp:inline distT="0" distB="0" distL="0" distR="0" wp14:anchorId="71F3627A" wp14:editId="5A51F7D7">
                  <wp:extent cx="6003985" cy="14489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2474" cy="1451029"/>
                          </a:xfrm>
                          <a:prstGeom prst="rect">
                            <a:avLst/>
                          </a:prstGeom>
                        </pic:spPr>
                      </pic:pic>
                    </a:graphicData>
                  </a:graphic>
                </wp:inline>
              </w:drawing>
            </w:r>
          </w:p>
        </w:tc>
      </w:tr>
      <w:tr w:rsidR="00B059DC" w14:paraId="03D985BC" w14:textId="77777777" w:rsidTr="006F7508">
        <w:trPr>
          <w:trHeight w:val="479"/>
        </w:trPr>
        <w:tc>
          <w:tcPr>
            <w:tcW w:w="9628" w:type="dxa"/>
          </w:tcPr>
          <w:p w14:paraId="67DC2738" w14:textId="77777777" w:rsidR="00B059DC" w:rsidRPr="00A41A27" w:rsidRDefault="00B059DC" w:rsidP="006F7508">
            <w:pPr>
              <w:pStyle w:val="a0"/>
            </w:pPr>
          </w:p>
        </w:tc>
      </w:tr>
    </w:tbl>
    <w:p w14:paraId="30AA102C" w14:textId="43ECF976" w:rsidR="00CD6752" w:rsidRPr="00A41A27" w:rsidRDefault="00CD6752" w:rsidP="00354201">
      <w:pPr>
        <w:pStyle w:val="2"/>
      </w:pPr>
      <w:r w:rsidRPr="00A41A27">
        <w:t xml:space="preserve">Допускается не присваивать порядковый номер </w:t>
      </w:r>
      <w:r w:rsidR="00A41A27">
        <w:t>и не указывать количество соединений</w:t>
      </w:r>
      <w:r w:rsidRPr="00A41A27">
        <w:t xml:space="preserve">, если все </w:t>
      </w:r>
      <w:r w:rsidR="00C9108E" w:rsidRPr="00A41A27">
        <w:t>сварные соединения</w:t>
      </w:r>
      <w:r w:rsidRPr="00A41A27">
        <w:t xml:space="preserve"> в конструкторском документе одинаковы и изображены с одной стороны (лицевой или об</w:t>
      </w:r>
      <w:r w:rsidR="002B1671" w:rsidRPr="00A41A27">
        <w:t>ра</w:t>
      </w:r>
      <w:r w:rsidRPr="00A41A27">
        <w:t xml:space="preserve">тной). </w:t>
      </w:r>
      <w:r w:rsidR="002B1671" w:rsidRPr="00A41A27">
        <w:t>При этом сварные соединения, не имеющие обозначения, отмечают линиями-выносками без полок.</w:t>
      </w:r>
    </w:p>
    <w:p w14:paraId="548C3660" w14:textId="60E18D5E" w:rsidR="009D37E6" w:rsidRDefault="00115A3E" w:rsidP="00354201">
      <w:pPr>
        <w:pStyle w:val="2"/>
      </w:pPr>
      <w:r>
        <w:t>Если в документе все</w:t>
      </w:r>
      <w:r w:rsidR="009D37E6">
        <w:t xml:space="preserve"> </w:t>
      </w:r>
      <w:r>
        <w:t>сварны</w:t>
      </w:r>
      <w:r w:rsidR="00DB211D">
        <w:t>е</w:t>
      </w:r>
      <w:r>
        <w:t xml:space="preserve"> соединени</w:t>
      </w:r>
      <w:r w:rsidR="00DB211D">
        <w:t>я</w:t>
      </w:r>
      <w:r>
        <w:t xml:space="preserve"> стандартные </w:t>
      </w:r>
      <w:r w:rsidR="0043558E">
        <w:t xml:space="preserve">и </w:t>
      </w:r>
      <w:r w:rsidR="0043558E" w:rsidRPr="00AE4CE8">
        <w:t>выполнены</w:t>
      </w:r>
      <w:r>
        <w:t xml:space="preserve"> </w:t>
      </w:r>
      <w:r w:rsidR="00AE4CE8" w:rsidRPr="00AE4CE8">
        <w:t xml:space="preserve">по одному </w:t>
      </w:r>
      <w:r w:rsidR="009D37E6">
        <w:t>документу по стандартизации</w:t>
      </w:r>
      <w:r w:rsidR="00AE4CE8" w:rsidRPr="00AE4CE8">
        <w:t xml:space="preserve">, </w:t>
      </w:r>
      <w:r>
        <w:t xml:space="preserve">то </w:t>
      </w:r>
      <w:r w:rsidR="00AE4CE8" w:rsidRPr="00AE4CE8">
        <w:t xml:space="preserve">обозначение </w:t>
      </w:r>
      <w:r>
        <w:t xml:space="preserve">документа в условном обозначении соединения допускается не приводить, а </w:t>
      </w:r>
      <w:r w:rsidR="00AE4CE8" w:rsidRPr="00AE4CE8">
        <w:t>указыват</w:t>
      </w:r>
      <w:r>
        <w:t>ь один раз</w:t>
      </w:r>
      <w:r w:rsidR="00AE4CE8" w:rsidRPr="00AE4CE8">
        <w:t xml:space="preserve"> в технических требов</w:t>
      </w:r>
      <w:r w:rsidR="00EA5866">
        <w:t>аниях (</w:t>
      </w:r>
      <w:r w:rsidR="00D073B6">
        <w:t xml:space="preserve">например, </w:t>
      </w:r>
      <w:r w:rsidR="00EA5866">
        <w:t>«</w:t>
      </w:r>
      <w:r w:rsidR="00EA5866" w:rsidRPr="00F612CD">
        <w:rPr>
          <w:i/>
        </w:rPr>
        <w:t xml:space="preserve">Сварные </w:t>
      </w:r>
      <w:r w:rsidR="00C9108E">
        <w:rPr>
          <w:i/>
        </w:rPr>
        <w:t>соединения</w:t>
      </w:r>
      <w:r w:rsidR="00EA5866" w:rsidRPr="00F612CD">
        <w:rPr>
          <w:i/>
        </w:rPr>
        <w:t xml:space="preserve"> по...</w:t>
      </w:r>
      <w:r w:rsidR="00EA5866">
        <w:t>»</w:t>
      </w:r>
      <w:r w:rsidR="00AE4CE8" w:rsidRPr="00AE4CE8">
        <w:t>)</w:t>
      </w:r>
      <w:r w:rsidR="002C0029">
        <w:t>.</w:t>
      </w:r>
    </w:p>
    <w:p w14:paraId="06E05148" w14:textId="328B4509" w:rsidR="00AE4CE8" w:rsidRPr="00713BE3" w:rsidRDefault="00115A3E" w:rsidP="009D37E6">
      <w:pPr>
        <w:pStyle w:val="af1"/>
      </w:pPr>
      <w:r>
        <w:t xml:space="preserve">Для нумерованных </w:t>
      </w:r>
      <w:r w:rsidR="00DB211D">
        <w:t>соединений</w:t>
      </w:r>
      <w:r>
        <w:t xml:space="preserve">, выполненных по разным документам по стандартизации допускается </w:t>
      </w:r>
      <w:r w:rsidR="002C0029">
        <w:t>в технических требованиях привод</w:t>
      </w:r>
      <w:r>
        <w:t>ить</w:t>
      </w:r>
      <w:r w:rsidR="002C0029">
        <w:t xml:space="preserve"> </w:t>
      </w:r>
      <w:r w:rsidR="00C4611C">
        <w:t xml:space="preserve">одну </w:t>
      </w:r>
      <w:r w:rsidR="002C0029">
        <w:t xml:space="preserve">запись по типу: </w:t>
      </w:r>
      <w:r w:rsidR="002C0029" w:rsidRPr="002C0029">
        <w:rPr>
          <w:i/>
          <w:iCs/>
        </w:rPr>
        <w:t>«Сварные соединения №1, №2, №3 – по ГОСТ …, №4, №5 – по ГОСТ …, №6 – по ГОСТ ….».</w:t>
      </w:r>
    </w:p>
    <w:p w14:paraId="4681699B" w14:textId="77777777" w:rsidR="00CE67A3" w:rsidRDefault="00D073B6" w:rsidP="00354201">
      <w:pPr>
        <w:pStyle w:val="2"/>
      </w:pPr>
      <w:r>
        <w:t xml:space="preserve">Если в документе все </w:t>
      </w:r>
      <w:r w:rsidR="00DB211D">
        <w:t>с</w:t>
      </w:r>
      <w:r>
        <w:t>варны</w:t>
      </w:r>
      <w:r w:rsidR="00DB211D">
        <w:t>е</w:t>
      </w:r>
      <w:r>
        <w:t xml:space="preserve"> соединени</w:t>
      </w:r>
      <w:r w:rsidR="00DB211D">
        <w:t>я</w:t>
      </w:r>
      <w:r>
        <w:t xml:space="preserve"> стандартные и</w:t>
      </w:r>
      <w:r w:rsidR="00713BE3">
        <w:t xml:space="preserve"> имеют один и тот же способ сварки, то </w:t>
      </w:r>
      <w:r>
        <w:t>способ сварки в условном обозначении соединения допускается не приводить, а указывать один раз в технических требованиях (например,</w:t>
      </w:r>
      <w:r w:rsidR="00713BE3">
        <w:t xml:space="preserve"> </w:t>
      </w:r>
      <w:r w:rsidR="00713BE3" w:rsidRPr="00713BE3">
        <w:rPr>
          <w:i/>
          <w:iCs/>
        </w:rPr>
        <w:t>«Способ сварки – …»</w:t>
      </w:r>
      <w:r>
        <w:rPr>
          <w:i/>
          <w:iCs/>
        </w:rPr>
        <w:t>)</w:t>
      </w:r>
      <w:r w:rsidR="00713BE3">
        <w:t xml:space="preserve">. </w:t>
      </w:r>
    </w:p>
    <w:p w14:paraId="0DF58499" w14:textId="30018CC0" w:rsidR="00713BE3" w:rsidRPr="00AE4CE8" w:rsidRDefault="00713BE3" w:rsidP="00CE67A3">
      <w:pPr>
        <w:pStyle w:val="af1"/>
      </w:pPr>
      <w:r>
        <w:t>Если графическим документом не определяется способ сварки, то допускается не указывать способ сварки в технических требовани</w:t>
      </w:r>
      <w:r w:rsidR="00D073B6">
        <w:t>ях</w:t>
      </w:r>
      <w:r>
        <w:t xml:space="preserve"> или условном обозначении.</w:t>
      </w:r>
    </w:p>
    <w:p w14:paraId="72E2B2C2" w14:textId="77777777" w:rsidR="00D13A3C" w:rsidRDefault="00D13A3C" w:rsidP="00D13A3C">
      <w:pPr>
        <w:pStyle w:val="2"/>
      </w:pPr>
      <w:r w:rsidRPr="00D13A3C">
        <w:t xml:space="preserve">На чертеже симметричного изделия, при наличии на изображении </w:t>
      </w:r>
      <w:r>
        <w:lastRenderedPageBreak/>
        <w:t>плоскости</w:t>
      </w:r>
      <w:r w:rsidRPr="00D13A3C">
        <w:t xml:space="preserve"> симметрии, допускается отмечать линиями-выносками и обозначать </w:t>
      </w:r>
      <w:r>
        <w:t>сварные соединения</w:t>
      </w:r>
      <w:r w:rsidRPr="00D13A3C">
        <w:t xml:space="preserve"> только на одной из симметричных частей изображения изделия.</w:t>
      </w:r>
    </w:p>
    <w:p w14:paraId="182149EC" w14:textId="237819FB" w:rsidR="00D13A3C" w:rsidRDefault="00D13A3C" w:rsidP="00CE67A3">
      <w:pPr>
        <w:pStyle w:val="2"/>
      </w:pPr>
      <w:r w:rsidRPr="00D13A3C">
        <w:t xml:space="preserve">На чертеже изделия, в котором имеются одинаковые составные части, привариваемые одинаковыми </w:t>
      </w:r>
      <w:r>
        <w:t>сварными соединениями</w:t>
      </w:r>
      <w:r w:rsidRPr="00D13A3C">
        <w:t xml:space="preserve">, эти </w:t>
      </w:r>
      <w:r>
        <w:t>сварные соединения</w:t>
      </w:r>
      <w:r w:rsidRPr="00D13A3C">
        <w:t xml:space="preserve"> допускается отмечать линиями-выносками и обозначать только у одного из изображений одинаковых частей (предпочтительно у изображения, от которого приведена линия- выноска с номером позиции).</w:t>
      </w:r>
    </w:p>
    <w:p w14:paraId="79F5E953" w14:textId="5E36AEF4" w:rsidR="000655D7" w:rsidRPr="00906B64" w:rsidRDefault="00F21053" w:rsidP="00D13A3C">
      <w:pPr>
        <w:pStyle w:val="2"/>
        <w:rPr>
          <w:rStyle w:val="20"/>
          <w:bCs/>
        </w:rPr>
      </w:pPr>
      <w:r w:rsidRPr="00A11827">
        <w:t xml:space="preserve">Допускается не отмечать </w:t>
      </w:r>
      <w:r>
        <w:t>сварные соединения</w:t>
      </w:r>
      <w:r w:rsidRPr="00A11827">
        <w:t xml:space="preserve"> </w:t>
      </w:r>
      <w:r>
        <w:t>линиями-выносками</w:t>
      </w:r>
      <w:r w:rsidRPr="00A11827">
        <w:t>, а приводить указания по сварке</w:t>
      </w:r>
      <w:r>
        <w:t xml:space="preserve"> только</w:t>
      </w:r>
      <w:r w:rsidRPr="00A11827">
        <w:t xml:space="preserve"> записью в технических требованиях чертежа, если эта запись однозначно определяет места сварки, способы сварки, типы </w:t>
      </w:r>
      <w:r>
        <w:t>сварных соединений</w:t>
      </w:r>
      <w:r w:rsidRPr="00A11827">
        <w:t xml:space="preserve"> и размеры их конструктивных элементов в поперечном сечении.</w:t>
      </w:r>
    </w:p>
    <w:p w14:paraId="583E23A9" w14:textId="6E33DABA" w:rsidR="00D073B6" w:rsidRDefault="00D073B6" w:rsidP="00D073B6">
      <w:pPr>
        <w:pStyle w:val="1"/>
      </w:pPr>
      <w:bookmarkStart w:id="80" w:name="_Toc230168988"/>
      <w:r>
        <w:t>Таблица сварных соединений</w:t>
      </w:r>
      <w:bookmarkEnd w:id="80"/>
    </w:p>
    <w:p w14:paraId="7C2AC6F3" w14:textId="1CDB80BF" w:rsidR="00B60D7F" w:rsidRDefault="00B60D7F" w:rsidP="00D073B6">
      <w:pPr>
        <w:pStyle w:val="2"/>
      </w:pPr>
      <w:r>
        <w:t xml:space="preserve">Допускается информацию о сварных соединениях приводить в таблице </w:t>
      </w:r>
      <w:r w:rsidR="00C4611C">
        <w:t xml:space="preserve">сварных </w:t>
      </w:r>
      <w:r>
        <w:t>соединений</w:t>
      </w:r>
      <w:r w:rsidR="00DE4FFB">
        <w:t>.</w:t>
      </w:r>
    </w:p>
    <w:p w14:paraId="1FCFC0D1" w14:textId="53A4F519" w:rsidR="00D073B6" w:rsidRDefault="00D073B6" w:rsidP="00D073B6">
      <w:pPr>
        <w:pStyle w:val="2"/>
      </w:pPr>
      <w:r>
        <w:t xml:space="preserve">Таблица </w:t>
      </w:r>
      <w:r w:rsidR="00B60D7F">
        <w:t xml:space="preserve">сварных соединений </w:t>
      </w:r>
      <w:r>
        <w:t xml:space="preserve">должна </w:t>
      </w:r>
      <w:r w:rsidR="00002DB1">
        <w:t>включать</w:t>
      </w:r>
      <w:r>
        <w:t xml:space="preserve"> обязательные графы «№ п/п», «Кол</w:t>
      </w:r>
      <w:r w:rsidR="00DE4FFB">
        <w:t>ичество</w:t>
      </w:r>
      <w:r>
        <w:t>», «Условное обозначение</w:t>
      </w:r>
      <w:r w:rsidR="00DE4FFB">
        <w:t xml:space="preserve"> соединения</w:t>
      </w:r>
      <w:r>
        <w:t xml:space="preserve">», а также </w:t>
      </w:r>
      <w:r w:rsidR="00B60D7F">
        <w:t xml:space="preserve">необходимые графы </w:t>
      </w:r>
      <w:r w:rsidR="00002DB1">
        <w:t>с техническими требованиями</w:t>
      </w:r>
      <w:r w:rsidR="00C4611C">
        <w:t xml:space="preserve"> (рисунок 23)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073B6" w:rsidRPr="00C4611C" w14:paraId="1D59D63B" w14:textId="77777777" w:rsidTr="005222C4">
        <w:tc>
          <w:tcPr>
            <w:tcW w:w="9628" w:type="dxa"/>
          </w:tcPr>
          <w:p w14:paraId="0024C302" w14:textId="5395D194" w:rsidR="00D073B6" w:rsidRPr="00C4611C" w:rsidRDefault="00D13A3C" w:rsidP="005222C4">
            <w:pPr>
              <w:pStyle w:val="af1"/>
              <w:ind w:firstLine="0"/>
              <w:jc w:val="center"/>
            </w:pPr>
            <w:r w:rsidRPr="00C4611C">
              <w:rPr>
                <w:noProof/>
              </w:rPr>
              <w:drawing>
                <wp:inline distT="0" distB="0" distL="0" distR="0" wp14:anchorId="3595EC10" wp14:editId="6B9D1A6B">
                  <wp:extent cx="5960853" cy="1510314"/>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61974" cy="1510598"/>
                          </a:xfrm>
                          <a:prstGeom prst="rect">
                            <a:avLst/>
                          </a:prstGeom>
                        </pic:spPr>
                      </pic:pic>
                    </a:graphicData>
                  </a:graphic>
                </wp:inline>
              </w:drawing>
            </w:r>
          </w:p>
        </w:tc>
      </w:tr>
      <w:tr w:rsidR="00D073B6" w14:paraId="2F789683" w14:textId="77777777" w:rsidTr="005222C4">
        <w:tc>
          <w:tcPr>
            <w:tcW w:w="9628" w:type="dxa"/>
          </w:tcPr>
          <w:p w14:paraId="1A7C593F" w14:textId="77777777" w:rsidR="00D073B6" w:rsidRPr="00C4611C" w:rsidRDefault="00D073B6" w:rsidP="005222C4">
            <w:pPr>
              <w:pStyle w:val="a0"/>
            </w:pPr>
          </w:p>
        </w:tc>
      </w:tr>
    </w:tbl>
    <w:p w14:paraId="540F00DE" w14:textId="2C1A1749" w:rsidR="00002DB1" w:rsidRDefault="00002DB1" w:rsidP="00D073B6">
      <w:pPr>
        <w:pStyle w:val="2"/>
        <w:rPr>
          <w:rStyle w:val="20"/>
          <w:bCs/>
        </w:rPr>
      </w:pPr>
      <w:r w:rsidRPr="00D13A3C">
        <w:rPr>
          <w:rStyle w:val="20"/>
          <w:bCs/>
        </w:rPr>
        <w:t xml:space="preserve">При </w:t>
      </w:r>
      <w:r w:rsidR="00C4611C">
        <w:rPr>
          <w:rStyle w:val="20"/>
          <w:bCs/>
        </w:rPr>
        <w:t xml:space="preserve">наличии в документе </w:t>
      </w:r>
      <w:r w:rsidRPr="00D13A3C">
        <w:rPr>
          <w:rStyle w:val="20"/>
          <w:bCs/>
        </w:rPr>
        <w:t>таблицы сварных соединений допускается все одинаковые соединения отмечать</w:t>
      </w:r>
      <w:r w:rsidR="00C4611C">
        <w:rPr>
          <w:rStyle w:val="20"/>
          <w:bCs/>
        </w:rPr>
        <w:t xml:space="preserve"> </w:t>
      </w:r>
      <w:r w:rsidRPr="00D13A3C">
        <w:rPr>
          <w:rStyle w:val="20"/>
          <w:bCs/>
        </w:rPr>
        <w:t>порядковым номером на</w:t>
      </w:r>
      <w:r w:rsidR="00DE4FFB" w:rsidRPr="00D13A3C">
        <w:rPr>
          <w:rStyle w:val="20"/>
          <w:bCs/>
        </w:rPr>
        <w:t>д</w:t>
      </w:r>
      <w:r w:rsidRPr="00D13A3C">
        <w:rPr>
          <w:rStyle w:val="20"/>
          <w:bCs/>
        </w:rPr>
        <w:t xml:space="preserve"> (под) полкой линии-выноски с указанием </w:t>
      </w:r>
      <w:r w:rsidRPr="00D13A3C">
        <w:t>отличающихся</w:t>
      </w:r>
      <w:r>
        <w:t xml:space="preserve"> параметров соединения (см. рисунок 22)</w:t>
      </w:r>
      <w:r w:rsidR="00C4611C">
        <w:t>.</w:t>
      </w:r>
    </w:p>
    <w:p w14:paraId="3C8BC02C" w14:textId="56363D95" w:rsidR="000655D7" w:rsidRDefault="000655D7" w:rsidP="00C92EF9">
      <w:pPr>
        <w:pStyle w:val="af1"/>
        <w:sectPr w:rsidR="000655D7" w:rsidSect="008B7CE4">
          <w:headerReference w:type="even" r:id="rId68"/>
          <w:footerReference w:type="even" r:id="rId69"/>
          <w:footerReference w:type="default" r:id="rId70"/>
          <w:footnotePr>
            <w:numRestart w:val="eachPage"/>
          </w:footnotePr>
          <w:pgSz w:w="11906" w:h="16838" w:code="9"/>
          <w:pgMar w:top="1134" w:right="1134" w:bottom="1134" w:left="1134" w:header="567" w:footer="709" w:gutter="0"/>
          <w:pgNumType w:start="1"/>
          <w:cols w:space="720"/>
          <w:docGrid w:linePitch="272"/>
        </w:sectPr>
      </w:pPr>
    </w:p>
    <w:p w14:paraId="068A4685" w14:textId="29593BF0" w:rsidR="009C4603" w:rsidRDefault="009C4603" w:rsidP="00A15398">
      <w:pPr>
        <w:pStyle w:val="1"/>
        <w:numPr>
          <w:ilvl w:val="0"/>
          <w:numId w:val="0"/>
        </w:numPr>
        <w:jc w:val="center"/>
        <w:rPr>
          <w:sz w:val="24"/>
          <w:szCs w:val="24"/>
        </w:rPr>
      </w:pPr>
      <w:bookmarkStart w:id="81" w:name="_Toc230168989"/>
      <w:r>
        <w:lastRenderedPageBreak/>
        <w:t>Приложение А</w:t>
      </w:r>
      <w:r>
        <w:br/>
      </w:r>
      <w:r w:rsidRPr="009C4603">
        <w:rPr>
          <w:sz w:val="24"/>
          <w:szCs w:val="24"/>
        </w:rPr>
        <w:t>(рекомендуемое)</w:t>
      </w:r>
      <w:r w:rsidRPr="009C4603">
        <w:rPr>
          <w:sz w:val="24"/>
          <w:szCs w:val="24"/>
        </w:rPr>
        <w:br/>
        <w:t>Размеры графических символов</w:t>
      </w:r>
      <w:bookmarkEnd w:id="81"/>
    </w:p>
    <w:p w14:paraId="7703782E" w14:textId="40D48224" w:rsidR="00AD56A6" w:rsidRDefault="00AD56A6" w:rsidP="00AD56A6">
      <w:pPr>
        <w:pStyle w:val="af1"/>
      </w:pPr>
      <w:r>
        <w:t>А.1 Размеры графического символа одиночной сварной точки приведены на рисунке А.1.</w:t>
      </w:r>
    </w:p>
    <w:p w14:paraId="1688E905" w14:textId="337D689C" w:rsidR="00AD56A6" w:rsidRDefault="00AD56A6" w:rsidP="00AD56A6">
      <w:pPr>
        <w:pStyle w:val="af1"/>
      </w:pPr>
      <w:r>
        <w:t>А.2 Размеры графических символов, применяемых в условном обозначение стандартных сварных соединений приведены на рисунке А.2.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D56A6" w14:paraId="5E59133A" w14:textId="77777777" w:rsidTr="00D9751B">
        <w:tc>
          <w:tcPr>
            <w:tcW w:w="9911" w:type="dxa"/>
          </w:tcPr>
          <w:p w14:paraId="67159843" w14:textId="77777777" w:rsidR="007C3FF4" w:rsidRDefault="00AD56A6" w:rsidP="00AD56A6">
            <w:pPr>
              <w:pStyle w:val="af1"/>
              <w:ind w:firstLine="0"/>
              <w:jc w:val="center"/>
              <w:rPr>
                <w:szCs w:val="24"/>
                <w:lang w:val="en-US"/>
              </w:rPr>
            </w:pPr>
            <w:r w:rsidRPr="00AD56A6">
              <w:rPr>
                <w:noProof/>
                <w:szCs w:val="24"/>
              </w:rPr>
              <w:drawing>
                <wp:inline distT="0" distB="0" distL="0" distR="0" wp14:anchorId="3008F929" wp14:editId="3A695F15">
                  <wp:extent cx="1966151" cy="160316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4818" cy="1618390"/>
                          </a:xfrm>
                          <a:prstGeom prst="rect">
                            <a:avLst/>
                          </a:prstGeom>
                        </pic:spPr>
                      </pic:pic>
                    </a:graphicData>
                  </a:graphic>
                </wp:inline>
              </w:drawing>
            </w:r>
          </w:p>
          <w:p w14:paraId="7D2A0252" w14:textId="4F6815B5" w:rsidR="00AD56A6" w:rsidRDefault="00AD56A6" w:rsidP="00AD56A6">
            <w:pPr>
              <w:pStyle w:val="af1"/>
              <w:ind w:firstLine="0"/>
              <w:jc w:val="center"/>
              <w:rPr>
                <w:szCs w:val="24"/>
              </w:rPr>
            </w:pPr>
            <w:r>
              <w:rPr>
                <w:szCs w:val="24"/>
                <w:lang w:val="en-US"/>
              </w:rPr>
              <w:t>s</w:t>
            </w:r>
            <w:r w:rsidRPr="00D9751B">
              <w:rPr>
                <w:szCs w:val="24"/>
              </w:rPr>
              <w:t xml:space="preserve"> – </w:t>
            </w:r>
            <w:r>
              <w:rPr>
                <w:szCs w:val="24"/>
              </w:rPr>
              <w:t>толщина основной линии;</w:t>
            </w:r>
          </w:p>
          <w:p w14:paraId="4814BB0F" w14:textId="3ED114ED" w:rsidR="00AD56A6" w:rsidRPr="00AD56A6" w:rsidRDefault="00AD56A6" w:rsidP="00D9751B">
            <w:pPr>
              <w:pStyle w:val="af1"/>
              <w:ind w:firstLine="0"/>
              <w:jc w:val="center"/>
              <w:rPr>
                <w:szCs w:val="24"/>
              </w:rPr>
            </w:pPr>
            <w:r>
              <w:rPr>
                <w:szCs w:val="24"/>
                <w:lang w:val="en-US"/>
              </w:rPr>
              <w:t>L</w:t>
            </w:r>
            <w:r>
              <w:rPr>
                <w:szCs w:val="24"/>
              </w:rPr>
              <w:t xml:space="preserve"> </w:t>
            </w:r>
            <w:r w:rsidR="003A0165">
              <w:rPr>
                <w:szCs w:val="24"/>
              </w:rPr>
              <w:t>–</w:t>
            </w:r>
            <w:r>
              <w:rPr>
                <w:szCs w:val="24"/>
              </w:rPr>
              <w:t xml:space="preserve"> от 10 до 15 мм</w:t>
            </w:r>
          </w:p>
        </w:tc>
      </w:tr>
      <w:tr w:rsidR="00AD56A6" w14:paraId="2A391504" w14:textId="77777777" w:rsidTr="00D9751B">
        <w:tc>
          <w:tcPr>
            <w:tcW w:w="9911" w:type="dxa"/>
          </w:tcPr>
          <w:p w14:paraId="1A437DAD" w14:textId="5CCFFD91" w:rsidR="00AD56A6" w:rsidRDefault="00AD56A6" w:rsidP="00D9751B">
            <w:pPr>
              <w:pStyle w:val="af1"/>
              <w:ind w:firstLine="0"/>
              <w:jc w:val="center"/>
              <w:rPr>
                <w:szCs w:val="24"/>
              </w:rPr>
            </w:pPr>
            <w:r>
              <w:rPr>
                <w:szCs w:val="24"/>
              </w:rPr>
              <w:t>Рисунок А.1</w:t>
            </w:r>
          </w:p>
        </w:tc>
      </w:tr>
    </w:tbl>
    <w:p w14:paraId="5E75443A" w14:textId="77777777" w:rsidR="00AD56A6" w:rsidRDefault="00AD56A6" w:rsidP="00AD56A6">
      <w:pPr>
        <w:pStyle w:val="af1"/>
        <w:rPr>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D56A6" w14:paraId="2DE765A5" w14:textId="77777777" w:rsidTr="00D9751B">
        <w:tc>
          <w:tcPr>
            <w:tcW w:w="9911" w:type="dxa"/>
          </w:tcPr>
          <w:p w14:paraId="637E5762" w14:textId="41629D7C" w:rsidR="00AD56A6" w:rsidRDefault="00FC6420" w:rsidP="00D9751B">
            <w:pPr>
              <w:pStyle w:val="af1"/>
              <w:ind w:firstLine="0"/>
              <w:jc w:val="center"/>
              <w:rPr>
                <w:szCs w:val="24"/>
              </w:rPr>
            </w:pPr>
            <w:r>
              <w:rPr>
                <w:noProof/>
                <w:szCs w:val="24"/>
              </w:rPr>
              <w:drawing>
                <wp:inline distT="0" distB="0" distL="0" distR="0" wp14:anchorId="7F406F7E" wp14:editId="1CDCDFAA">
                  <wp:extent cx="3847738" cy="200977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74122" cy="2023556"/>
                          </a:xfrm>
                          <a:prstGeom prst="rect">
                            <a:avLst/>
                          </a:prstGeom>
                        </pic:spPr>
                      </pic:pic>
                    </a:graphicData>
                  </a:graphic>
                </wp:inline>
              </w:drawing>
            </w:r>
          </w:p>
          <w:p w14:paraId="43498C55" w14:textId="6E710EF6" w:rsidR="00D9751B" w:rsidRDefault="00D9751B" w:rsidP="00D9751B">
            <w:pPr>
              <w:pStyle w:val="af1"/>
              <w:ind w:firstLine="0"/>
              <w:jc w:val="center"/>
              <w:rPr>
                <w:szCs w:val="24"/>
              </w:rPr>
            </w:pPr>
            <w:r>
              <w:rPr>
                <w:szCs w:val="24"/>
                <w:lang w:val="en-US"/>
              </w:rPr>
              <w:t>h</w:t>
            </w:r>
            <w:r w:rsidRPr="00D9751B">
              <w:rPr>
                <w:szCs w:val="24"/>
              </w:rPr>
              <w:t xml:space="preserve"> </w:t>
            </w:r>
            <w:r>
              <w:rPr>
                <w:szCs w:val="24"/>
              </w:rPr>
              <w:t xml:space="preserve">– высота </w:t>
            </w:r>
            <w:r w:rsidR="007C3FF4">
              <w:rPr>
                <w:szCs w:val="24"/>
              </w:rPr>
              <w:t>прописных букв (по ГОСТ Р 2.303)</w:t>
            </w:r>
            <w:r>
              <w:rPr>
                <w:szCs w:val="24"/>
              </w:rPr>
              <w:t>;</w:t>
            </w:r>
          </w:p>
          <w:p w14:paraId="002BDDC4" w14:textId="07758844" w:rsidR="00D9751B" w:rsidRPr="00D9751B" w:rsidRDefault="007C3FF4" w:rsidP="00D9751B">
            <w:pPr>
              <w:pStyle w:val="af1"/>
              <w:ind w:firstLine="0"/>
              <w:jc w:val="center"/>
              <w:rPr>
                <w:szCs w:val="24"/>
              </w:rPr>
            </w:pPr>
            <w:r>
              <w:rPr>
                <w:szCs w:val="24"/>
                <w:lang w:val="en-US"/>
              </w:rPr>
              <w:t>d</w:t>
            </w:r>
            <w:r w:rsidR="00D9751B" w:rsidRPr="00D9751B">
              <w:rPr>
                <w:szCs w:val="24"/>
              </w:rPr>
              <w:t xml:space="preserve"> – </w:t>
            </w:r>
            <w:r w:rsidR="00D9751B">
              <w:rPr>
                <w:szCs w:val="24"/>
              </w:rPr>
              <w:t>толщина линии</w:t>
            </w:r>
            <w:r>
              <w:rPr>
                <w:szCs w:val="24"/>
              </w:rPr>
              <w:t xml:space="preserve"> символа</w:t>
            </w:r>
          </w:p>
        </w:tc>
      </w:tr>
      <w:tr w:rsidR="00AD56A6" w14:paraId="46921056" w14:textId="77777777" w:rsidTr="00D9751B">
        <w:tc>
          <w:tcPr>
            <w:tcW w:w="9911" w:type="dxa"/>
          </w:tcPr>
          <w:p w14:paraId="213342B0" w14:textId="047C8F56" w:rsidR="00AD56A6" w:rsidRDefault="00AD56A6" w:rsidP="00D9751B">
            <w:pPr>
              <w:pStyle w:val="af1"/>
              <w:ind w:firstLine="0"/>
              <w:jc w:val="center"/>
              <w:rPr>
                <w:szCs w:val="24"/>
              </w:rPr>
            </w:pPr>
            <w:r>
              <w:rPr>
                <w:szCs w:val="24"/>
              </w:rPr>
              <w:t>Рисунок А.2</w:t>
            </w:r>
          </w:p>
        </w:tc>
      </w:tr>
    </w:tbl>
    <w:p w14:paraId="259EE045" w14:textId="77777777" w:rsidR="00E63C37" w:rsidRPr="00713BE3" w:rsidRDefault="00E63C37" w:rsidP="000655D7">
      <w:pPr>
        <w:rPr>
          <w:ins w:id="82" w:author="Павел Перминов" w:date="2026-05-02T18:35:00Z"/>
          <w:b/>
          <w:bCs/>
        </w:rPr>
        <w:sectPr w:rsidR="00E63C37" w:rsidRPr="00713BE3" w:rsidSect="00A15398">
          <w:footnotePr>
            <w:numRestart w:val="eachPage"/>
          </w:footnotePr>
          <w:pgSz w:w="11906" w:h="16838" w:code="9"/>
          <w:pgMar w:top="851" w:right="851" w:bottom="851" w:left="1134" w:header="567" w:footer="709" w:gutter="0"/>
          <w:cols w:space="720"/>
          <w:docGrid w:linePitch="272"/>
        </w:sectPr>
      </w:pPr>
    </w:p>
    <w:p w14:paraId="4900CE65" w14:textId="36FD7EC8" w:rsidR="00A11827" w:rsidRPr="00FA42C2" w:rsidRDefault="00A11827" w:rsidP="00A11827">
      <w:pPr>
        <w:pStyle w:val="1"/>
        <w:numPr>
          <w:ilvl w:val="0"/>
          <w:numId w:val="0"/>
        </w:numPr>
        <w:ind w:left="709"/>
        <w:jc w:val="center"/>
        <w:rPr>
          <w:sz w:val="24"/>
        </w:rPr>
      </w:pPr>
      <w:bookmarkStart w:id="83" w:name="_Toc230168990"/>
      <w:r>
        <w:lastRenderedPageBreak/>
        <w:t xml:space="preserve">Приложение </w:t>
      </w:r>
      <w:r w:rsidR="009C4603">
        <w:t>Б</w:t>
      </w:r>
      <w:r>
        <w:br/>
      </w:r>
      <w:r w:rsidRPr="00FA42C2">
        <w:rPr>
          <w:sz w:val="24"/>
        </w:rPr>
        <w:t>(справочное)</w:t>
      </w:r>
      <w:r w:rsidRPr="00FA42C2">
        <w:rPr>
          <w:sz w:val="24"/>
        </w:rPr>
        <w:br/>
        <w:t>Примеры условн</w:t>
      </w:r>
      <w:r w:rsidR="00ED6C40">
        <w:rPr>
          <w:sz w:val="24"/>
        </w:rPr>
        <w:t>ого</w:t>
      </w:r>
      <w:r w:rsidRPr="00FA42C2">
        <w:rPr>
          <w:sz w:val="24"/>
        </w:rPr>
        <w:t xml:space="preserve"> обозначени</w:t>
      </w:r>
      <w:r w:rsidR="00ED6C40">
        <w:rPr>
          <w:sz w:val="24"/>
        </w:rPr>
        <w:t>я</w:t>
      </w:r>
      <w:r w:rsidRPr="00FA42C2">
        <w:rPr>
          <w:sz w:val="24"/>
        </w:rPr>
        <w:t xml:space="preserve"> стандартных сварных соединений</w:t>
      </w:r>
      <w:bookmarkEnd w:id="83"/>
    </w:p>
    <w:p w14:paraId="3EFAD8FA" w14:textId="4F70159E" w:rsidR="00A11827" w:rsidRPr="00FA42C2" w:rsidRDefault="002B4E1C" w:rsidP="001D4797">
      <w:pPr>
        <w:pStyle w:val="af1"/>
        <w:ind w:firstLine="0"/>
        <w:rPr>
          <w:sz w:val="20"/>
          <w:szCs w:val="20"/>
        </w:rPr>
      </w:pPr>
      <w:r w:rsidRPr="00FA42C2">
        <w:rPr>
          <w:spacing w:val="20"/>
          <w:sz w:val="20"/>
          <w:szCs w:val="20"/>
        </w:rPr>
        <w:t>Таблица</w:t>
      </w:r>
      <w:r w:rsidRPr="00FA42C2">
        <w:rPr>
          <w:sz w:val="20"/>
          <w:szCs w:val="20"/>
        </w:rPr>
        <w:t xml:space="preserve"> </w:t>
      </w:r>
      <w:r w:rsidR="009C4603">
        <w:rPr>
          <w:sz w:val="20"/>
          <w:szCs w:val="20"/>
        </w:rPr>
        <w:t>Б</w:t>
      </w:r>
      <w:r w:rsidRPr="00FA42C2">
        <w:rPr>
          <w:sz w:val="20"/>
          <w:szCs w:val="20"/>
        </w:rPr>
        <w:t>.1</w:t>
      </w:r>
    </w:p>
    <w:tbl>
      <w:tblPr>
        <w:tblStyle w:val="af"/>
        <w:tblW w:w="4871" w:type="pct"/>
        <w:tblLook w:val="04A0" w:firstRow="1" w:lastRow="0" w:firstColumn="1" w:lastColumn="0" w:noHBand="0" w:noVBand="1"/>
      </w:tblPr>
      <w:tblGrid>
        <w:gridCol w:w="499"/>
        <w:gridCol w:w="3893"/>
        <w:gridCol w:w="1388"/>
        <w:gridCol w:w="4158"/>
        <w:gridCol w:w="4798"/>
      </w:tblGrid>
      <w:tr w:rsidR="0064301D" w14:paraId="04D74177" w14:textId="77777777" w:rsidTr="00FC6420">
        <w:trPr>
          <w:cantSplit/>
          <w:tblHeader/>
        </w:trPr>
        <w:tc>
          <w:tcPr>
            <w:tcW w:w="1490" w:type="pct"/>
            <w:gridSpan w:val="2"/>
            <w:vMerge w:val="restart"/>
          </w:tcPr>
          <w:p w14:paraId="3862B1F5" w14:textId="586DCED7" w:rsidR="009C4603" w:rsidRDefault="009C4603" w:rsidP="00233599">
            <w:pPr>
              <w:pStyle w:val="af5"/>
              <w:jc w:val="center"/>
            </w:pPr>
            <w:r>
              <w:t xml:space="preserve">Характеристика </w:t>
            </w:r>
            <w:r w:rsidR="003A0165">
              <w:t>сварного соединения</w:t>
            </w:r>
          </w:p>
        </w:tc>
        <w:tc>
          <w:tcPr>
            <w:tcW w:w="471" w:type="pct"/>
            <w:vMerge w:val="restart"/>
            <w:vAlign w:val="center"/>
          </w:tcPr>
          <w:p w14:paraId="3D51D441" w14:textId="77777777" w:rsidR="009C4603" w:rsidRDefault="009C4603" w:rsidP="00233599">
            <w:pPr>
              <w:pStyle w:val="af5"/>
              <w:jc w:val="center"/>
            </w:pPr>
            <w:r>
              <w:t>Форма поперечного сечения шва</w:t>
            </w:r>
          </w:p>
        </w:tc>
        <w:tc>
          <w:tcPr>
            <w:tcW w:w="3039" w:type="pct"/>
            <w:gridSpan w:val="2"/>
            <w:vAlign w:val="center"/>
          </w:tcPr>
          <w:p w14:paraId="074889B3" w14:textId="502512EB" w:rsidR="009C4603" w:rsidRDefault="009C4603" w:rsidP="0080384B">
            <w:pPr>
              <w:pStyle w:val="af5"/>
              <w:jc w:val="center"/>
            </w:pPr>
            <w:r>
              <w:t xml:space="preserve">Условное обозначение </w:t>
            </w:r>
            <w:r w:rsidR="003A0165">
              <w:t>сварного соединения</w:t>
            </w:r>
            <w:r>
              <w:t>, изображенного на чертеже</w:t>
            </w:r>
          </w:p>
        </w:tc>
      </w:tr>
      <w:tr w:rsidR="001908FD" w14:paraId="214691F8" w14:textId="77777777" w:rsidTr="00FC6420">
        <w:trPr>
          <w:cantSplit/>
          <w:tblHeader/>
        </w:trPr>
        <w:tc>
          <w:tcPr>
            <w:tcW w:w="1490" w:type="pct"/>
            <w:gridSpan w:val="2"/>
            <w:vMerge/>
            <w:tcBorders>
              <w:bottom w:val="double" w:sz="4" w:space="0" w:color="auto"/>
            </w:tcBorders>
          </w:tcPr>
          <w:p w14:paraId="50F736DD" w14:textId="2A0F9BCD" w:rsidR="009C4603" w:rsidRDefault="009C4603" w:rsidP="00233599">
            <w:pPr>
              <w:pStyle w:val="af5"/>
              <w:jc w:val="center"/>
            </w:pPr>
          </w:p>
        </w:tc>
        <w:tc>
          <w:tcPr>
            <w:tcW w:w="471" w:type="pct"/>
            <w:vMerge/>
            <w:tcBorders>
              <w:bottom w:val="double" w:sz="4" w:space="0" w:color="auto"/>
            </w:tcBorders>
            <w:vAlign w:val="center"/>
          </w:tcPr>
          <w:p w14:paraId="3700A4D0" w14:textId="77777777" w:rsidR="009C4603" w:rsidRDefault="009C4603" w:rsidP="00233599">
            <w:pPr>
              <w:pStyle w:val="af5"/>
              <w:jc w:val="center"/>
            </w:pPr>
          </w:p>
        </w:tc>
        <w:tc>
          <w:tcPr>
            <w:tcW w:w="1411" w:type="pct"/>
            <w:tcBorders>
              <w:bottom w:val="double" w:sz="4" w:space="0" w:color="auto"/>
            </w:tcBorders>
            <w:vAlign w:val="center"/>
          </w:tcPr>
          <w:p w14:paraId="2EBF81F3" w14:textId="63C76DFE" w:rsidR="009C4603" w:rsidRDefault="009C4603" w:rsidP="00233599">
            <w:pPr>
              <w:pStyle w:val="af5"/>
              <w:jc w:val="center"/>
            </w:pPr>
            <w:r>
              <w:t>с лицевой стороны</w:t>
            </w:r>
            <w:r w:rsidR="003A0165">
              <w:t xml:space="preserve"> шва</w:t>
            </w:r>
          </w:p>
        </w:tc>
        <w:tc>
          <w:tcPr>
            <w:tcW w:w="1628" w:type="pct"/>
            <w:tcBorders>
              <w:bottom w:val="double" w:sz="4" w:space="0" w:color="auto"/>
            </w:tcBorders>
            <w:vAlign w:val="center"/>
          </w:tcPr>
          <w:p w14:paraId="03E91E93" w14:textId="577A18DE" w:rsidR="009C4603" w:rsidRDefault="009C4603" w:rsidP="00233599">
            <w:pPr>
              <w:pStyle w:val="af5"/>
              <w:jc w:val="center"/>
            </w:pPr>
            <w:r>
              <w:t>с обр</w:t>
            </w:r>
            <w:r w:rsidR="003A0165">
              <w:t>а</w:t>
            </w:r>
            <w:r>
              <w:t>тной стороны</w:t>
            </w:r>
            <w:r w:rsidR="003A0165">
              <w:t xml:space="preserve"> шва</w:t>
            </w:r>
          </w:p>
        </w:tc>
      </w:tr>
      <w:tr w:rsidR="001908FD" w14:paraId="28AF9EEE" w14:textId="77777777" w:rsidTr="00FC6420">
        <w:trPr>
          <w:cantSplit/>
        </w:trPr>
        <w:tc>
          <w:tcPr>
            <w:tcW w:w="169" w:type="pct"/>
            <w:tcBorders>
              <w:top w:val="double" w:sz="4" w:space="0" w:color="auto"/>
              <w:bottom w:val="single" w:sz="4" w:space="0" w:color="auto"/>
              <w:right w:val="nil"/>
            </w:tcBorders>
          </w:tcPr>
          <w:p w14:paraId="720321D1" w14:textId="35717527" w:rsidR="009C4603" w:rsidRPr="003A0165" w:rsidRDefault="009C4603" w:rsidP="00892DF4">
            <w:pPr>
              <w:pStyle w:val="af5"/>
              <w:ind w:firstLine="169"/>
            </w:pPr>
            <w:r w:rsidRPr="003A0165">
              <w:t>1</w:t>
            </w:r>
          </w:p>
        </w:tc>
        <w:tc>
          <w:tcPr>
            <w:tcW w:w="1321" w:type="pct"/>
            <w:tcBorders>
              <w:top w:val="double" w:sz="4" w:space="0" w:color="auto"/>
              <w:left w:val="nil"/>
              <w:bottom w:val="single" w:sz="4" w:space="0" w:color="auto"/>
              <w:right w:val="single" w:sz="4" w:space="0" w:color="auto"/>
            </w:tcBorders>
          </w:tcPr>
          <w:p w14:paraId="2B5AA326" w14:textId="2051825E" w:rsidR="009C4603" w:rsidRPr="003A0165" w:rsidRDefault="009C4603" w:rsidP="00892DF4">
            <w:pPr>
              <w:pStyle w:val="af5"/>
              <w:ind w:firstLine="169"/>
            </w:pPr>
            <w:r w:rsidRPr="003A0165">
              <w:t>Шов стыкового соединения со скосом одной кромки, двусторонний, выполняемый дуговой ручной сваркой при монтаже изделия.</w:t>
            </w:r>
          </w:p>
          <w:p w14:paraId="4F31AA4B" w14:textId="45293AC1" w:rsidR="009C4603" w:rsidRPr="003A0165" w:rsidRDefault="009C4603" w:rsidP="00892DF4">
            <w:pPr>
              <w:pStyle w:val="af5"/>
              <w:ind w:firstLine="169"/>
            </w:pPr>
            <w:r w:rsidRPr="003A0165">
              <w:t>Выпуклость снята с обеих сторон.</w:t>
            </w:r>
          </w:p>
          <w:p w14:paraId="3F5ECFA5" w14:textId="77777777" w:rsidR="009C4603" w:rsidRPr="003A0165" w:rsidRDefault="009C4603" w:rsidP="00892DF4">
            <w:pPr>
              <w:pStyle w:val="af5"/>
              <w:ind w:firstLine="169"/>
            </w:pPr>
            <w:r w:rsidRPr="003A0165">
              <w:t>Параметр шероховатости поверхности шва:</w:t>
            </w:r>
          </w:p>
          <w:p w14:paraId="3350C2F6" w14:textId="0AED1938" w:rsidR="009C4603" w:rsidRPr="003A0165" w:rsidRDefault="009C4603" w:rsidP="00892DF4">
            <w:pPr>
              <w:pStyle w:val="af5"/>
              <w:ind w:firstLine="169"/>
            </w:pPr>
            <w:r w:rsidRPr="003A0165">
              <w:t xml:space="preserve">– с лицевой стороны – </w:t>
            </w:r>
            <w:r w:rsidRPr="003A0165">
              <w:rPr>
                <w:i/>
                <w:lang w:val="en-GB"/>
              </w:rPr>
              <w:t>Rz</w:t>
            </w:r>
            <w:r w:rsidRPr="003A0165">
              <w:rPr>
                <w:i/>
              </w:rPr>
              <w:t xml:space="preserve"> </w:t>
            </w:r>
            <w:r w:rsidRPr="003A0165">
              <w:t>20 мкм;</w:t>
            </w:r>
          </w:p>
          <w:p w14:paraId="3C541EED" w14:textId="36287A35" w:rsidR="009C4603" w:rsidRPr="003A0165" w:rsidRDefault="009C4603" w:rsidP="00892DF4">
            <w:pPr>
              <w:pStyle w:val="af5"/>
              <w:ind w:firstLine="169"/>
            </w:pPr>
            <w:r w:rsidRPr="003A0165">
              <w:t xml:space="preserve">– с оборотной стороны – </w:t>
            </w:r>
            <w:r w:rsidRPr="003A0165">
              <w:rPr>
                <w:i/>
                <w:lang w:val="en-GB"/>
              </w:rPr>
              <w:t>Rz</w:t>
            </w:r>
            <w:r w:rsidRPr="003A0165">
              <w:rPr>
                <w:i/>
              </w:rPr>
              <w:t xml:space="preserve"> </w:t>
            </w:r>
            <w:r w:rsidRPr="003A0165">
              <w:t>80 мкм</w:t>
            </w:r>
          </w:p>
        </w:tc>
        <w:tc>
          <w:tcPr>
            <w:tcW w:w="471" w:type="pct"/>
            <w:tcBorders>
              <w:top w:val="double" w:sz="4" w:space="0" w:color="auto"/>
              <w:left w:val="single" w:sz="4" w:space="0" w:color="auto"/>
              <w:bottom w:val="single" w:sz="4" w:space="0" w:color="auto"/>
            </w:tcBorders>
            <w:vAlign w:val="center"/>
          </w:tcPr>
          <w:p w14:paraId="02332F7C" w14:textId="77777777" w:rsidR="009C4603" w:rsidRPr="003A0165" w:rsidRDefault="009C4603" w:rsidP="00892DF4">
            <w:pPr>
              <w:pStyle w:val="af5"/>
              <w:jc w:val="center"/>
            </w:pPr>
            <w:r w:rsidRPr="003A0165">
              <w:rPr>
                <w:noProof/>
                <w:lang w:eastAsia="ru-RU"/>
              </w:rPr>
              <w:drawing>
                <wp:inline distT="0" distB="0" distL="0" distR="0" wp14:anchorId="0C934B73" wp14:editId="09C23D3E">
                  <wp:extent cx="395785" cy="911050"/>
                  <wp:effectExtent l="0" t="0" r="4445"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4930" cy="955120"/>
                          </a:xfrm>
                          <a:prstGeom prst="rect">
                            <a:avLst/>
                          </a:prstGeom>
                        </pic:spPr>
                      </pic:pic>
                    </a:graphicData>
                  </a:graphic>
                </wp:inline>
              </w:drawing>
            </w:r>
          </w:p>
        </w:tc>
        <w:tc>
          <w:tcPr>
            <w:tcW w:w="1411" w:type="pct"/>
            <w:tcBorders>
              <w:top w:val="double" w:sz="4" w:space="0" w:color="auto"/>
              <w:bottom w:val="single" w:sz="4" w:space="0" w:color="auto"/>
            </w:tcBorders>
            <w:vAlign w:val="center"/>
          </w:tcPr>
          <w:p w14:paraId="00B1632B" w14:textId="4B12DDA0" w:rsidR="0064301D" w:rsidRPr="003A0165" w:rsidRDefault="001908FD" w:rsidP="00A52964">
            <w:pPr>
              <w:pStyle w:val="af5"/>
              <w:jc w:val="center"/>
            </w:pPr>
            <w:r w:rsidRPr="003A0165">
              <w:rPr>
                <w:noProof/>
              </w:rPr>
              <w:drawing>
                <wp:inline distT="0" distB="0" distL="0" distR="0" wp14:anchorId="2DCD1CF7" wp14:editId="76105BC8">
                  <wp:extent cx="2398143" cy="1022672"/>
                  <wp:effectExtent l="0" t="0" r="254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17821" cy="1031064"/>
                          </a:xfrm>
                          <a:prstGeom prst="rect">
                            <a:avLst/>
                          </a:prstGeom>
                        </pic:spPr>
                      </pic:pic>
                    </a:graphicData>
                  </a:graphic>
                </wp:inline>
              </w:drawing>
            </w:r>
          </w:p>
        </w:tc>
        <w:tc>
          <w:tcPr>
            <w:tcW w:w="1628" w:type="pct"/>
            <w:tcBorders>
              <w:top w:val="double" w:sz="4" w:space="0" w:color="auto"/>
              <w:bottom w:val="single" w:sz="4" w:space="0" w:color="auto"/>
            </w:tcBorders>
            <w:vAlign w:val="center"/>
          </w:tcPr>
          <w:p w14:paraId="3036282A" w14:textId="32A46D13" w:rsidR="0064301D" w:rsidRPr="003A0165" w:rsidRDefault="001908FD" w:rsidP="00A52964">
            <w:pPr>
              <w:pStyle w:val="af5"/>
              <w:jc w:val="center"/>
            </w:pPr>
            <w:r w:rsidRPr="003A0165">
              <w:rPr>
                <w:noProof/>
              </w:rPr>
              <w:drawing>
                <wp:inline distT="0" distB="0" distL="0" distR="0" wp14:anchorId="68F93A5B" wp14:editId="5E468A6D">
                  <wp:extent cx="2406770" cy="1008592"/>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5060" cy="1016257"/>
                          </a:xfrm>
                          <a:prstGeom prst="rect">
                            <a:avLst/>
                          </a:prstGeom>
                        </pic:spPr>
                      </pic:pic>
                    </a:graphicData>
                  </a:graphic>
                </wp:inline>
              </w:drawing>
            </w:r>
          </w:p>
        </w:tc>
      </w:tr>
      <w:tr w:rsidR="001908FD" w14:paraId="5DD01AF6" w14:textId="77777777" w:rsidTr="00FC6420">
        <w:trPr>
          <w:cantSplit/>
        </w:trPr>
        <w:tc>
          <w:tcPr>
            <w:tcW w:w="169" w:type="pct"/>
            <w:tcBorders>
              <w:bottom w:val="nil"/>
              <w:right w:val="nil"/>
            </w:tcBorders>
          </w:tcPr>
          <w:p w14:paraId="01183784" w14:textId="53E0A2DB" w:rsidR="009C4603" w:rsidRDefault="009C4603" w:rsidP="00892DF4">
            <w:pPr>
              <w:pStyle w:val="af5"/>
              <w:ind w:firstLine="169"/>
            </w:pPr>
            <w:r>
              <w:t>2</w:t>
            </w:r>
          </w:p>
        </w:tc>
        <w:tc>
          <w:tcPr>
            <w:tcW w:w="1321" w:type="pct"/>
            <w:tcBorders>
              <w:left w:val="nil"/>
              <w:bottom w:val="nil"/>
            </w:tcBorders>
          </w:tcPr>
          <w:p w14:paraId="7470E8B0" w14:textId="7D354EAD" w:rsidR="009C4603" w:rsidRDefault="009C4603" w:rsidP="00892DF4">
            <w:pPr>
              <w:pStyle w:val="af5"/>
              <w:ind w:firstLine="169"/>
            </w:pPr>
            <w:r>
              <w:t>Шов углового соединения без скоса кромок, двусторонний, выполняемый автоматической дуговой сваркой под флюсом по замкнутой линии</w:t>
            </w:r>
          </w:p>
        </w:tc>
        <w:tc>
          <w:tcPr>
            <w:tcW w:w="471" w:type="pct"/>
            <w:tcBorders>
              <w:bottom w:val="nil"/>
            </w:tcBorders>
            <w:vAlign w:val="center"/>
          </w:tcPr>
          <w:p w14:paraId="2A9B906D" w14:textId="77777777" w:rsidR="009C4603" w:rsidRDefault="009C4603" w:rsidP="00892DF4">
            <w:pPr>
              <w:pStyle w:val="af5"/>
              <w:jc w:val="center"/>
            </w:pPr>
            <w:r>
              <w:rPr>
                <w:noProof/>
                <w:lang w:eastAsia="ru-RU"/>
              </w:rPr>
              <w:drawing>
                <wp:inline distT="0" distB="0" distL="0" distR="0" wp14:anchorId="6F71325B" wp14:editId="64A5CBAF">
                  <wp:extent cx="630312" cy="798394"/>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8662" cy="821638"/>
                          </a:xfrm>
                          <a:prstGeom prst="rect">
                            <a:avLst/>
                          </a:prstGeom>
                        </pic:spPr>
                      </pic:pic>
                    </a:graphicData>
                  </a:graphic>
                </wp:inline>
              </w:drawing>
            </w:r>
          </w:p>
        </w:tc>
        <w:tc>
          <w:tcPr>
            <w:tcW w:w="1411" w:type="pct"/>
            <w:tcBorders>
              <w:bottom w:val="nil"/>
            </w:tcBorders>
            <w:vAlign w:val="bottom"/>
          </w:tcPr>
          <w:p w14:paraId="2D0077CC" w14:textId="176569E1" w:rsidR="009C4603" w:rsidRPr="001D4797" w:rsidRDefault="009C4603" w:rsidP="001D4797">
            <w:pPr>
              <w:pStyle w:val="af5"/>
              <w:jc w:val="center"/>
              <w:rPr>
                <w:lang w:val="en-US"/>
              </w:rPr>
            </w:pPr>
            <w:r w:rsidRPr="001D4797">
              <w:rPr>
                <w:noProof/>
              </w:rPr>
              <w:drawing>
                <wp:inline distT="0" distB="0" distL="0" distR="0" wp14:anchorId="7DDA0BC7" wp14:editId="439EC4D9">
                  <wp:extent cx="1689100" cy="1077639"/>
                  <wp:effectExtent l="0" t="0" r="6350"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61625"/>
                          <a:stretch/>
                        </pic:blipFill>
                        <pic:spPr bwMode="auto">
                          <a:xfrm>
                            <a:off x="0" y="0"/>
                            <a:ext cx="1699655" cy="1084373"/>
                          </a:xfrm>
                          <a:prstGeom prst="rect">
                            <a:avLst/>
                          </a:prstGeom>
                          <a:ln>
                            <a:noFill/>
                          </a:ln>
                          <a:extLst>
                            <a:ext uri="{53640926-AAD7-44D8-BBD7-CCE9431645EC}">
                              <a14:shadowObscured xmlns:a14="http://schemas.microsoft.com/office/drawing/2010/main"/>
                            </a:ext>
                          </a:extLst>
                        </pic:spPr>
                      </pic:pic>
                    </a:graphicData>
                  </a:graphic>
                </wp:inline>
              </w:drawing>
            </w:r>
          </w:p>
        </w:tc>
        <w:tc>
          <w:tcPr>
            <w:tcW w:w="1628" w:type="pct"/>
            <w:tcBorders>
              <w:bottom w:val="nil"/>
            </w:tcBorders>
            <w:vAlign w:val="bottom"/>
          </w:tcPr>
          <w:p w14:paraId="06008A8E" w14:textId="6F6643A1" w:rsidR="009C4603" w:rsidRPr="001D4797" w:rsidRDefault="009C4603" w:rsidP="001D4797">
            <w:pPr>
              <w:pStyle w:val="af5"/>
              <w:jc w:val="center"/>
              <w:rPr>
                <w:lang w:val="en-US"/>
              </w:rPr>
            </w:pPr>
            <w:r w:rsidRPr="001D4797">
              <w:rPr>
                <w:noProof/>
              </w:rPr>
              <w:drawing>
                <wp:inline distT="0" distB="0" distL="0" distR="0" wp14:anchorId="48D20861" wp14:editId="66D5476A">
                  <wp:extent cx="1778000" cy="1044517"/>
                  <wp:effectExtent l="0" t="0" r="0" b="381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58324"/>
                          <a:stretch/>
                        </pic:blipFill>
                        <pic:spPr bwMode="auto">
                          <a:xfrm>
                            <a:off x="0" y="0"/>
                            <a:ext cx="1804069" cy="10598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158498" w14:textId="60CA8A6D" w:rsidR="00FA42C2" w:rsidRDefault="00FA42C2"/>
    <w:p w14:paraId="552D6358" w14:textId="77777777" w:rsidR="00FA42C2" w:rsidRDefault="00FA42C2">
      <w:pPr>
        <w:spacing w:after="160" w:line="259" w:lineRule="auto"/>
      </w:pPr>
      <w:r>
        <w:br w:type="page"/>
      </w:r>
    </w:p>
    <w:p w14:paraId="773D509F" w14:textId="19FA3DBF" w:rsidR="00FA42C2" w:rsidRPr="00FA42C2" w:rsidRDefault="00FA42C2">
      <w:pPr>
        <w:spacing w:after="160" w:line="259" w:lineRule="auto"/>
        <w:rPr>
          <w:rFonts w:ascii="Arial" w:hAnsi="Arial" w:cs="Arial"/>
          <w:i/>
        </w:rPr>
      </w:pPr>
      <w:r w:rsidRPr="00FA42C2">
        <w:rPr>
          <w:rFonts w:ascii="Arial" w:hAnsi="Arial" w:cs="Arial"/>
          <w:i/>
        </w:rPr>
        <w:lastRenderedPageBreak/>
        <w:t xml:space="preserve">Продолжение таблицы </w:t>
      </w:r>
      <w:r w:rsidR="00A52964">
        <w:rPr>
          <w:rFonts w:ascii="Arial" w:hAnsi="Arial" w:cs="Arial"/>
          <w:i/>
        </w:rPr>
        <w:t>Б</w:t>
      </w:r>
      <w:r w:rsidRPr="00FA42C2">
        <w:rPr>
          <w:rFonts w:ascii="Arial" w:hAnsi="Arial" w:cs="Arial"/>
          <w:i/>
        </w:rPr>
        <w:t>.1</w:t>
      </w:r>
    </w:p>
    <w:tbl>
      <w:tblPr>
        <w:tblStyle w:val="af"/>
        <w:tblW w:w="4862" w:type="pct"/>
        <w:tblLook w:val="04A0" w:firstRow="1" w:lastRow="0" w:firstColumn="1" w:lastColumn="0" w:noHBand="0" w:noVBand="1"/>
      </w:tblPr>
      <w:tblGrid>
        <w:gridCol w:w="529"/>
        <w:gridCol w:w="3848"/>
        <w:gridCol w:w="1389"/>
        <w:gridCol w:w="4130"/>
        <w:gridCol w:w="4813"/>
      </w:tblGrid>
      <w:tr w:rsidR="008C593B" w14:paraId="01E58E24" w14:textId="77777777" w:rsidTr="00A924F2">
        <w:trPr>
          <w:cantSplit/>
          <w:tblHeader/>
        </w:trPr>
        <w:tc>
          <w:tcPr>
            <w:tcW w:w="1488" w:type="pct"/>
            <w:gridSpan w:val="2"/>
            <w:vMerge w:val="restart"/>
          </w:tcPr>
          <w:p w14:paraId="0E9A4210" w14:textId="77777777" w:rsidR="003A0165" w:rsidRDefault="003A0165" w:rsidP="005222C4">
            <w:pPr>
              <w:pStyle w:val="af5"/>
              <w:jc w:val="center"/>
            </w:pPr>
            <w:r>
              <w:t>Характеристика сварного соединения</w:t>
            </w:r>
          </w:p>
        </w:tc>
        <w:tc>
          <w:tcPr>
            <w:tcW w:w="472" w:type="pct"/>
            <w:vMerge w:val="restart"/>
            <w:vAlign w:val="center"/>
          </w:tcPr>
          <w:p w14:paraId="4EE51A08" w14:textId="77777777" w:rsidR="003A0165" w:rsidRDefault="003A0165" w:rsidP="005222C4">
            <w:pPr>
              <w:pStyle w:val="af5"/>
              <w:jc w:val="center"/>
            </w:pPr>
            <w:r>
              <w:t>Форма поперечного сечения шва</w:t>
            </w:r>
          </w:p>
        </w:tc>
        <w:tc>
          <w:tcPr>
            <w:tcW w:w="3040" w:type="pct"/>
            <w:gridSpan w:val="2"/>
            <w:vAlign w:val="center"/>
          </w:tcPr>
          <w:p w14:paraId="462483EA" w14:textId="77777777" w:rsidR="003A0165" w:rsidRDefault="003A0165" w:rsidP="005222C4">
            <w:pPr>
              <w:pStyle w:val="af5"/>
              <w:jc w:val="center"/>
            </w:pPr>
            <w:r>
              <w:t>Условное обозначение сварного соединения, изображенного на чертеже</w:t>
            </w:r>
          </w:p>
        </w:tc>
      </w:tr>
      <w:tr w:rsidR="008C593B" w14:paraId="24A26024" w14:textId="77777777" w:rsidTr="00A924F2">
        <w:trPr>
          <w:cantSplit/>
          <w:tblHeader/>
        </w:trPr>
        <w:tc>
          <w:tcPr>
            <w:tcW w:w="1488" w:type="pct"/>
            <w:gridSpan w:val="2"/>
            <w:vMerge/>
            <w:tcBorders>
              <w:bottom w:val="double" w:sz="4" w:space="0" w:color="auto"/>
            </w:tcBorders>
          </w:tcPr>
          <w:p w14:paraId="5E8A9E4B" w14:textId="77777777" w:rsidR="003A0165" w:rsidRDefault="003A0165" w:rsidP="005222C4">
            <w:pPr>
              <w:pStyle w:val="af5"/>
              <w:jc w:val="center"/>
            </w:pPr>
          </w:p>
        </w:tc>
        <w:tc>
          <w:tcPr>
            <w:tcW w:w="472" w:type="pct"/>
            <w:vMerge/>
            <w:tcBorders>
              <w:bottom w:val="double" w:sz="4" w:space="0" w:color="auto"/>
            </w:tcBorders>
            <w:vAlign w:val="center"/>
          </w:tcPr>
          <w:p w14:paraId="06E78B54" w14:textId="77777777" w:rsidR="003A0165" w:rsidRDefault="003A0165" w:rsidP="005222C4">
            <w:pPr>
              <w:pStyle w:val="af5"/>
              <w:jc w:val="center"/>
            </w:pPr>
          </w:p>
        </w:tc>
        <w:tc>
          <w:tcPr>
            <w:tcW w:w="1404" w:type="pct"/>
            <w:tcBorders>
              <w:bottom w:val="double" w:sz="4" w:space="0" w:color="auto"/>
            </w:tcBorders>
            <w:vAlign w:val="center"/>
          </w:tcPr>
          <w:p w14:paraId="7BD8C517" w14:textId="77777777" w:rsidR="003A0165" w:rsidRDefault="003A0165" w:rsidP="005222C4">
            <w:pPr>
              <w:pStyle w:val="af5"/>
              <w:jc w:val="center"/>
            </w:pPr>
            <w:r>
              <w:t>с лицевой стороны шва</w:t>
            </w:r>
          </w:p>
        </w:tc>
        <w:tc>
          <w:tcPr>
            <w:tcW w:w="1636" w:type="pct"/>
            <w:tcBorders>
              <w:bottom w:val="double" w:sz="4" w:space="0" w:color="auto"/>
            </w:tcBorders>
            <w:vAlign w:val="center"/>
          </w:tcPr>
          <w:p w14:paraId="460E10AC" w14:textId="77777777" w:rsidR="003A0165" w:rsidRDefault="003A0165" w:rsidP="005222C4">
            <w:pPr>
              <w:pStyle w:val="af5"/>
              <w:jc w:val="center"/>
            </w:pPr>
            <w:r>
              <w:t>с обратной стороны шва</w:t>
            </w:r>
          </w:p>
        </w:tc>
      </w:tr>
      <w:tr w:rsidR="008C593B" w14:paraId="720F4B6F" w14:textId="77777777" w:rsidTr="00A924F2">
        <w:trPr>
          <w:cantSplit/>
        </w:trPr>
        <w:tc>
          <w:tcPr>
            <w:tcW w:w="180" w:type="pct"/>
            <w:tcBorders>
              <w:bottom w:val="single" w:sz="4" w:space="0" w:color="auto"/>
              <w:right w:val="nil"/>
            </w:tcBorders>
          </w:tcPr>
          <w:p w14:paraId="587E1E22" w14:textId="373B29D9" w:rsidR="00D9751B" w:rsidRPr="003A0165" w:rsidRDefault="00D9751B" w:rsidP="00892DF4">
            <w:pPr>
              <w:pStyle w:val="af5"/>
              <w:ind w:firstLine="169"/>
              <w:rPr>
                <w:lang w:val="en-US"/>
              </w:rPr>
            </w:pPr>
            <w:r w:rsidRPr="003A0165">
              <w:rPr>
                <w:lang w:val="en-US"/>
              </w:rPr>
              <w:t>3</w:t>
            </w:r>
          </w:p>
        </w:tc>
        <w:tc>
          <w:tcPr>
            <w:tcW w:w="1308" w:type="pct"/>
            <w:tcBorders>
              <w:left w:val="nil"/>
              <w:bottom w:val="single" w:sz="4" w:space="0" w:color="auto"/>
            </w:tcBorders>
          </w:tcPr>
          <w:p w14:paraId="13A7441C" w14:textId="6C0009A0" w:rsidR="00D9751B" w:rsidRPr="003A0165" w:rsidRDefault="00D9751B" w:rsidP="00892DF4">
            <w:pPr>
              <w:pStyle w:val="af5"/>
              <w:ind w:firstLine="169"/>
            </w:pPr>
            <w:r w:rsidRPr="003A0165">
              <w:t>Шов углового соединения со скосом двух кромок, выполняемый электрошлаковой сваркой проволочным электродом</w:t>
            </w:r>
          </w:p>
        </w:tc>
        <w:tc>
          <w:tcPr>
            <w:tcW w:w="472" w:type="pct"/>
            <w:tcBorders>
              <w:bottom w:val="single" w:sz="4" w:space="0" w:color="auto"/>
            </w:tcBorders>
            <w:vAlign w:val="center"/>
          </w:tcPr>
          <w:p w14:paraId="12EC9980" w14:textId="77777777" w:rsidR="00D9751B" w:rsidRPr="003A0165" w:rsidRDefault="00D9751B" w:rsidP="00892DF4">
            <w:pPr>
              <w:pStyle w:val="af5"/>
              <w:jc w:val="center"/>
            </w:pPr>
            <w:r w:rsidRPr="003A0165">
              <w:rPr>
                <w:noProof/>
                <w:lang w:eastAsia="ru-RU"/>
              </w:rPr>
              <w:drawing>
                <wp:inline distT="0" distB="0" distL="0" distR="0" wp14:anchorId="710061BB" wp14:editId="36B2465C">
                  <wp:extent cx="648269" cy="68716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9255" cy="698810"/>
                          </a:xfrm>
                          <a:prstGeom prst="rect">
                            <a:avLst/>
                          </a:prstGeom>
                        </pic:spPr>
                      </pic:pic>
                    </a:graphicData>
                  </a:graphic>
                </wp:inline>
              </w:drawing>
            </w:r>
          </w:p>
        </w:tc>
        <w:tc>
          <w:tcPr>
            <w:tcW w:w="1404" w:type="pct"/>
            <w:tcBorders>
              <w:bottom w:val="single" w:sz="4" w:space="0" w:color="auto"/>
            </w:tcBorders>
            <w:vAlign w:val="center"/>
          </w:tcPr>
          <w:p w14:paraId="262DE4D4" w14:textId="61BC7225" w:rsidR="00D9751B" w:rsidRPr="003A0165" w:rsidRDefault="001908FD" w:rsidP="00892DF4">
            <w:pPr>
              <w:pStyle w:val="af5"/>
              <w:jc w:val="center"/>
            </w:pPr>
            <w:r w:rsidRPr="003A0165">
              <w:rPr>
                <w:noProof/>
              </w:rPr>
              <w:drawing>
                <wp:inline distT="0" distB="0" distL="0" distR="0" wp14:anchorId="1573E52A" wp14:editId="2EFBA4EF">
                  <wp:extent cx="1686296" cy="1059214"/>
                  <wp:effectExtent l="0" t="0" r="9525"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07868" cy="1072764"/>
                          </a:xfrm>
                          <a:prstGeom prst="rect">
                            <a:avLst/>
                          </a:prstGeom>
                        </pic:spPr>
                      </pic:pic>
                    </a:graphicData>
                  </a:graphic>
                </wp:inline>
              </w:drawing>
            </w:r>
          </w:p>
          <w:p w14:paraId="19C9873D" w14:textId="56F42AC3" w:rsidR="00D9751B" w:rsidRPr="003A0165" w:rsidRDefault="00D9751B" w:rsidP="00892DF4">
            <w:pPr>
              <w:pStyle w:val="af5"/>
              <w:jc w:val="center"/>
            </w:pPr>
          </w:p>
        </w:tc>
        <w:tc>
          <w:tcPr>
            <w:tcW w:w="1636" w:type="pct"/>
            <w:tcBorders>
              <w:bottom w:val="single" w:sz="4" w:space="0" w:color="auto"/>
            </w:tcBorders>
          </w:tcPr>
          <w:p w14:paraId="6CDF470F" w14:textId="13424831" w:rsidR="00D9751B" w:rsidRPr="003A0165" w:rsidRDefault="00D9751B" w:rsidP="001908FD">
            <w:pPr>
              <w:pStyle w:val="af5"/>
              <w:jc w:val="center"/>
            </w:pPr>
          </w:p>
          <w:p w14:paraId="6355EA6D" w14:textId="78264671" w:rsidR="00D9751B" w:rsidRPr="003A0165" w:rsidRDefault="001908FD" w:rsidP="001908FD">
            <w:pPr>
              <w:pStyle w:val="af5"/>
              <w:jc w:val="center"/>
            </w:pPr>
            <w:r w:rsidRPr="003A0165">
              <w:rPr>
                <w:noProof/>
              </w:rPr>
              <w:drawing>
                <wp:inline distT="0" distB="0" distL="0" distR="0" wp14:anchorId="6F695981" wp14:editId="470EB43B">
                  <wp:extent cx="1739735" cy="925606"/>
                  <wp:effectExtent l="0" t="0" r="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67668" cy="940468"/>
                          </a:xfrm>
                          <a:prstGeom prst="rect">
                            <a:avLst/>
                          </a:prstGeom>
                        </pic:spPr>
                      </pic:pic>
                    </a:graphicData>
                  </a:graphic>
                </wp:inline>
              </w:drawing>
            </w:r>
          </w:p>
        </w:tc>
      </w:tr>
      <w:tr w:rsidR="008C593B" w14:paraId="36426CB4" w14:textId="77777777" w:rsidTr="00A924F2">
        <w:trPr>
          <w:cantSplit/>
        </w:trPr>
        <w:tc>
          <w:tcPr>
            <w:tcW w:w="180" w:type="pct"/>
            <w:tcBorders>
              <w:bottom w:val="nil"/>
              <w:right w:val="nil"/>
            </w:tcBorders>
          </w:tcPr>
          <w:p w14:paraId="15880C44" w14:textId="6F536986" w:rsidR="00D9751B" w:rsidRPr="00D9751B" w:rsidRDefault="00D9751B" w:rsidP="00892DF4">
            <w:pPr>
              <w:pStyle w:val="af5"/>
              <w:ind w:firstLine="169"/>
              <w:rPr>
                <w:lang w:val="en-US"/>
              </w:rPr>
            </w:pPr>
            <w:r>
              <w:rPr>
                <w:lang w:val="en-US"/>
              </w:rPr>
              <w:t>4</w:t>
            </w:r>
          </w:p>
        </w:tc>
        <w:tc>
          <w:tcPr>
            <w:tcW w:w="1308" w:type="pct"/>
            <w:tcBorders>
              <w:left w:val="nil"/>
              <w:bottom w:val="nil"/>
            </w:tcBorders>
          </w:tcPr>
          <w:p w14:paraId="4FCDDA7C" w14:textId="7956E47A" w:rsidR="00D9751B" w:rsidRDefault="00D9751B" w:rsidP="00892DF4">
            <w:pPr>
              <w:pStyle w:val="af5"/>
              <w:ind w:firstLine="169"/>
            </w:pPr>
            <w:r>
              <w:t>Шов точечный прерывистый шахматный нахлесточного соединения, без подготовки кромок, односторонний, выполняемый дуговой сваркой в инертных газах плавящимся электродом.</w:t>
            </w:r>
          </w:p>
          <w:p w14:paraId="274395F3" w14:textId="13705A99" w:rsidR="00D9751B" w:rsidRDefault="00D9751B" w:rsidP="00892DF4">
            <w:pPr>
              <w:pStyle w:val="af5"/>
              <w:ind w:firstLine="169"/>
            </w:pPr>
            <w:r>
              <w:t>Расчетный диаметр точки 9 мм.</w:t>
            </w:r>
          </w:p>
          <w:p w14:paraId="66DC4904" w14:textId="795839F4" w:rsidR="00D9751B" w:rsidRDefault="00D9751B" w:rsidP="00892DF4">
            <w:pPr>
              <w:pStyle w:val="af5"/>
              <w:ind w:firstLine="169"/>
            </w:pPr>
            <w:r>
              <w:t>Шаг 100 мм.</w:t>
            </w:r>
          </w:p>
          <w:p w14:paraId="4DC3FA6E" w14:textId="3FAC415B" w:rsidR="00D9751B" w:rsidRPr="005A7C85" w:rsidRDefault="00D9751B" w:rsidP="00892DF4">
            <w:pPr>
              <w:pStyle w:val="af5"/>
              <w:ind w:firstLine="169"/>
            </w:pPr>
            <w:r>
              <w:t>Выпуклость снята.</w:t>
            </w:r>
          </w:p>
          <w:p w14:paraId="726B2925" w14:textId="301BE0CD" w:rsidR="00D9751B" w:rsidRDefault="00D9751B" w:rsidP="00892DF4">
            <w:pPr>
              <w:pStyle w:val="af5"/>
              <w:ind w:firstLine="169"/>
            </w:pPr>
            <w:r>
              <w:t xml:space="preserve">Параметр шероховатости обработанной поверхности </w:t>
            </w:r>
            <w:r w:rsidRPr="00AD6BC1">
              <w:rPr>
                <w:i/>
                <w:lang w:val="en-GB"/>
              </w:rPr>
              <w:t>Rz</w:t>
            </w:r>
            <w:r>
              <w:rPr>
                <w:i/>
              </w:rPr>
              <w:t xml:space="preserve"> </w:t>
            </w:r>
            <w:r>
              <w:t>40 мкм</w:t>
            </w:r>
          </w:p>
        </w:tc>
        <w:tc>
          <w:tcPr>
            <w:tcW w:w="472" w:type="pct"/>
            <w:tcBorders>
              <w:bottom w:val="nil"/>
            </w:tcBorders>
            <w:vAlign w:val="center"/>
          </w:tcPr>
          <w:p w14:paraId="0559AE65" w14:textId="78965693" w:rsidR="00D9751B" w:rsidRDefault="00D9751B" w:rsidP="00892DF4">
            <w:pPr>
              <w:pStyle w:val="af5"/>
              <w:jc w:val="center"/>
            </w:pPr>
            <w:r w:rsidRPr="005A7C85">
              <w:rPr>
                <w:noProof/>
              </w:rPr>
              <w:drawing>
                <wp:inline distT="0" distB="0" distL="0" distR="0" wp14:anchorId="3A843B0A" wp14:editId="4E066430">
                  <wp:extent cx="730332" cy="570679"/>
                  <wp:effectExtent l="0" t="0" r="0" b="127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42055" cy="579839"/>
                          </a:xfrm>
                          <a:prstGeom prst="rect">
                            <a:avLst/>
                          </a:prstGeom>
                        </pic:spPr>
                      </pic:pic>
                    </a:graphicData>
                  </a:graphic>
                </wp:inline>
              </w:drawing>
            </w:r>
          </w:p>
          <w:p w14:paraId="141672D2" w14:textId="36E20956" w:rsidR="00D9751B" w:rsidRDefault="00D9751B" w:rsidP="005A7C85">
            <w:pPr>
              <w:pStyle w:val="af5"/>
            </w:pPr>
          </w:p>
        </w:tc>
        <w:tc>
          <w:tcPr>
            <w:tcW w:w="1404" w:type="pct"/>
            <w:tcBorders>
              <w:bottom w:val="nil"/>
            </w:tcBorders>
            <w:vAlign w:val="center"/>
          </w:tcPr>
          <w:p w14:paraId="3C3F97DD" w14:textId="665A182D" w:rsidR="0064301D" w:rsidRDefault="008C593B" w:rsidP="00892DF4">
            <w:pPr>
              <w:pStyle w:val="af5"/>
              <w:jc w:val="center"/>
            </w:pPr>
            <w:r w:rsidRPr="008C593B">
              <w:rPr>
                <w:noProof/>
              </w:rPr>
              <w:drawing>
                <wp:inline distT="0" distB="0" distL="0" distR="0" wp14:anchorId="295E60BF" wp14:editId="710B6EEB">
                  <wp:extent cx="2347481" cy="10972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375256" cy="1110263"/>
                          </a:xfrm>
                          <a:prstGeom prst="rect">
                            <a:avLst/>
                          </a:prstGeom>
                        </pic:spPr>
                      </pic:pic>
                    </a:graphicData>
                  </a:graphic>
                </wp:inline>
              </w:drawing>
            </w:r>
          </w:p>
        </w:tc>
        <w:tc>
          <w:tcPr>
            <w:tcW w:w="1636" w:type="pct"/>
            <w:tcBorders>
              <w:bottom w:val="nil"/>
            </w:tcBorders>
            <w:vAlign w:val="center"/>
          </w:tcPr>
          <w:p w14:paraId="6EB1CE40" w14:textId="525B08B3" w:rsidR="00D9751B" w:rsidRDefault="008C593B" w:rsidP="00892DF4">
            <w:pPr>
              <w:pStyle w:val="af5"/>
              <w:jc w:val="center"/>
            </w:pPr>
            <w:r w:rsidRPr="008C593B">
              <w:rPr>
                <w:noProof/>
              </w:rPr>
              <w:drawing>
                <wp:inline distT="0" distB="0" distL="0" distR="0" wp14:anchorId="09699339" wp14:editId="7592DFD2">
                  <wp:extent cx="2573055" cy="120700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86907" cy="1213506"/>
                          </a:xfrm>
                          <a:prstGeom prst="rect">
                            <a:avLst/>
                          </a:prstGeom>
                        </pic:spPr>
                      </pic:pic>
                    </a:graphicData>
                  </a:graphic>
                </wp:inline>
              </w:drawing>
            </w:r>
          </w:p>
        </w:tc>
      </w:tr>
    </w:tbl>
    <w:p w14:paraId="3315A1E2" w14:textId="77777777" w:rsidR="00FA42C2" w:rsidRDefault="00FA42C2">
      <w:pPr>
        <w:spacing w:after="160" w:line="259" w:lineRule="auto"/>
      </w:pPr>
      <w:r>
        <w:br w:type="page"/>
      </w:r>
    </w:p>
    <w:p w14:paraId="043C7E10" w14:textId="301F78B7" w:rsidR="00FA42C2" w:rsidRPr="00FA42C2" w:rsidRDefault="00FA42C2" w:rsidP="00FA42C2">
      <w:pPr>
        <w:spacing w:after="160" w:line="259" w:lineRule="auto"/>
        <w:rPr>
          <w:rFonts w:ascii="Arial" w:hAnsi="Arial" w:cs="Arial"/>
          <w:i/>
        </w:rPr>
      </w:pPr>
      <w:r w:rsidRPr="00FA42C2">
        <w:rPr>
          <w:rFonts w:ascii="Arial" w:hAnsi="Arial" w:cs="Arial"/>
          <w:i/>
        </w:rPr>
        <w:lastRenderedPageBreak/>
        <w:t xml:space="preserve">Продолжение таблицы </w:t>
      </w:r>
      <w:r w:rsidR="00A52964">
        <w:rPr>
          <w:rFonts w:ascii="Arial" w:hAnsi="Arial" w:cs="Arial"/>
          <w:i/>
        </w:rPr>
        <w:t>Б</w:t>
      </w:r>
      <w:r w:rsidRPr="00FA42C2">
        <w:rPr>
          <w:rFonts w:ascii="Arial" w:hAnsi="Arial" w:cs="Arial"/>
          <w:i/>
        </w:rPr>
        <w:t>.1</w:t>
      </w:r>
    </w:p>
    <w:tbl>
      <w:tblPr>
        <w:tblStyle w:val="af"/>
        <w:tblW w:w="4871" w:type="pct"/>
        <w:tblLayout w:type="fixed"/>
        <w:tblLook w:val="04A0" w:firstRow="1" w:lastRow="0" w:firstColumn="1" w:lastColumn="0" w:noHBand="0" w:noVBand="1"/>
      </w:tblPr>
      <w:tblGrid>
        <w:gridCol w:w="498"/>
        <w:gridCol w:w="3802"/>
        <w:gridCol w:w="1456"/>
        <w:gridCol w:w="4138"/>
        <w:gridCol w:w="4842"/>
      </w:tblGrid>
      <w:tr w:rsidR="00FC6420" w14:paraId="108C3B48" w14:textId="77777777" w:rsidTr="00A924F2">
        <w:trPr>
          <w:cantSplit/>
          <w:tblHeader/>
        </w:trPr>
        <w:tc>
          <w:tcPr>
            <w:tcW w:w="1459" w:type="pct"/>
            <w:gridSpan w:val="2"/>
            <w:vMerge w:val="restart"/>
          </w:tcPr>
          <w:p w14:paraId="4B765336" w14:textId="77777777" w:rsidR="00FC6420" w:rsidRDefault="00FC6420" w:rsidP="005222C4">
            <w:pPr>
              <w:pStyle w:val="af5"/>
              <w:jc w:val="center"/>
            </w:pPr>
            <w:r>
              <w:t>Характеристика сварного соединения</w:t>
            </w:r>
          </w:p>
        </w:tc>
        <w:tc>
          <w:tcPr>
            <w:tcW w:w="494" w:type="pct"/>
            <w:vMerge w:val="restart"/>
            <w:vAlign w:val="center"/>
          </w:tcPr>
          <w:p w14:paraId="15632A97" w14:textId="77777777" w:rsidR="00FC6420" w:rsidRDefault="00FC6420" w:rsidP="005222C4">
            <w:pPr>
              <w:pStyle w:val="af5"/>
              <w:jc w:val="center"/>
            </w:pPr>
            <w:r>
              <w:t>Форма поперечного сечения шва</w:t>
            </w:r>
          </w:p>
        </w:tc>
        <w:tc>
          <w:tcPr>
            <w:tcW w:w="3047" w:type="pct"/>
            <w:gridSpan w:val="2"/>
            <w:vAlign w:val="center"/>
          </w:tcPr>
          <w:p w14:paraId="1865B2E2" w14:textId="77777777" w:rsidR="00FC6420" w:rsidRDefault="00FC6420" w:rsidP="005222C4">
            <w:pPr>
              <w:pStyle w:val="af5"/>
              <w:jc w:val="center"/>
            </w:pPr>
            <w:r>
              <w:t>Условное обозначение сварного соединения, изображенного на чертеже</w:t>
            </w:r>
          </w:p>
        </w:tc>
      </w:tr>
      <w:tr w:rsidR="00FC6420" w14:paraId="0A380B29" w14:textId="77777777" w:rsidTr="00A924F2">
        <w:trPr>
          <w:cantSplit/>
          <w:tblHeader/>
        </w:trPr>
        <w:tc>
          <w:tcPr>
            <w:tcW w:w="1459" w:type="pct"/>
            <w:gridSpan w:val="2"/>
            <w:vMerge/>
            <w:tcBorders>
              <w:bottom w:val="double" w:sz="4" w:space="0" w:color="auto"/>
            </w:tcBorders>
          </w:tcPr>
          <w:p w14:paraId="6ECAEEF4" w14:textId="77777777" w:rsidR="00FC6420" w:rsidRDefault="00FC6420" w:rsidP="005222C4">
            <w:pPr>
              <w:pStyle w:val="af5"/>
              <w:jc w:val="center"/>
            </w:pPr>
          </w:p>
        </w:tc>
        <w:tc>
          <w:tcPr>
            <w:tcW w:w="494" w:type="pct"/>
            <w:vMerge/>
            <w:tcBorders>
              <w:bottom w:val="double" w:sz="4" w:space="0" w:color="auto"/>
            </w:tcBorders>
            <w:vAlign w:val="center"/>
          </w:tcPr>
          <w:p w14:paraId="7A3DF083" w14:textId="77777777" w:rsidR="00FC6420" w:rsidRDefault="00FC6420" w:rsidP="005222C4">
            <w:pPr>
              <w:pStyle w:val="af5"/>
              <w:jc w:val="center"/>
            </w:pPr>
          </w:p>
        </w:tc>
        <w:tc>
          <w:tcPr>
            <w:tcW w:w="1404" w:type="pct"/>
            <w:tcBorders>
              <w:bottom w:val="double" w:sz="4" w:space="0" w:color="auto"/>
            </w:tcBorders>
            <w:vAlign w:val="center"/>
          </w:tcPr>
          <w:p w14:paraId="3540C4C1" w14:textId="77777777" w:rsidR="00FC6420" w:rsidRDefault="00FC6420" w:rsidP="005222C4">
            <w:pPr>
              <w:pStyle w:val="af5"/>
              <w:jc w:val="center"/>
            </w:pPr>
            <w:r>
              <w:t>с лицевой стороны шва</w:t>
            </w:r>
          </w:p>
        </w:tc>
        <w:tc>
          <w:tcPr>
            <w:tcW w:w="1643" w:type="pct"/>
            <w:tcBorders>
              <w:bottom w:val="double" w:sz="4" w:space="0" w:color="auto"/>
            </w:tcBorders>
            <w:vAlign w:val="center"/>
          </w:tcPr>
          <w:p w14:paraId="10C90100" w14:textId="77777777" w:rsidR="00FC6420" w:rsidRDefault="00FC6420" w:rsidP="005222C4">
            <w:pPr>
              <w:pStyle w:val="af5"/>
              <w:jc w:val="center"/>
            </w:pPr>
            <w:r>
              <w:t>с обратной стороны шва</w:t>
            </w:r>
          </w:p>
        </w:tc>
      </w:tr>
      <w:tr w:rsidR="0064301D" w14:paraId="6CB6B3B3" w14:textId="77777777" w:rsidTr="00A924F2">
        <w:trPr>
          <w:cantSplit/>
        </w:trPr>
        <w:tc>
          <w:tcPr>
            <w:tcW w:w="169" w:type="pct"/>
            <w:tcBorders>
              <w:bottom w:val="single" w:sz="4" w:space="0" w:color="auto"/>
            </w:tcBorders>
          </w:tcPr>
          <w:p w14:paraId="4B67F2E1" w14:textId="68BB801D" w:rsidR="0064301D" w:rsidRDefault="0064301D" w:rsidP="00892DF4">
            <w:pPr>
              <w:pStyle w:val="af5"/>
              <w:ind w:firstLine="169"/>
            </w:pPr>
            <w:r>
              <w:t>5</w:t>
            </w:r>
          </w:p>
        </w:tc>
        <w:tc>
          <w:tcPr>
            <w:tcW w:w="1290" w:type="pct"/>
            <w:tcBorders>
              <w:bottom w:val="single" w:sz="4" w:space="0" w:color="auto"/>
            </w:tcBorders>
          </w:tcPr>
          <w:p w14:paraId="2D510E2F" w14:textId="086CA7A4" w:rsidR="0064301D" w:rsidRDefault="0064301D" w:rsidP="00892DF4">
            <w:pPr>
              <w:pStyle w:val="af5"/>
              <w:ind w:firstLine="169"/>
            </w:pPr>
            <w:r>
              <w:t>Шов стыкового соединения без скоса кромок, односторонний, на остающейся подкладке, выполняемый сваркой нагретым газом с присадочным прутком</w:t>
            </w:r>
          </w:p>
        </w:tc>
        <w:tc>
          <w:tcPr>
            <w:tcW w:w="494" w:type="pct"/>
            <w:tcBorders>
              <w:bottom w:val="single" w:sz="4" w:space="0" w:color="auto"/>
            </w:tcBorders>
            <w:vAlign w:val="center"/>
          </w:tcPr>
          <w:p w14:paraId="7EDFB3AC" w14:textId="44126F8D" w:rsidR="0064301D" w:rsidRDefault="0064301D" w:rsidP="00892DF4">
            <w:pPr>
              <w:pStyle w:val="af5"/>
              <w:jc w:val="center"/>
            </w:pPr>
          </w:p>
          <w:p w14:paraId="1999DDEB" w14:textId="2AE40D87" w:rsidR="0064301D" w:rsidRDefault="0064301D" w:rsidP="00892DF4">
            <w:pPr>
              <w:pStyle w:val="af5"/>
              <w:jc w:val="center"/>
            </w:pPr>
            <w:r w:rsidRPr="005A7C85">
              <w:rPr>
                <w:noProof/>
              </w:rPr>
              <w:drawing>
                <wp:inline distT="0" distB="0" distL="0" distR="0" wp14:anchorId="09E7B0D0" wp14:editId="5236DECC">
                  <wp:extent cx="844649" cy="326571"/>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67978" cy="335591"/>
                          </a:xfrm>
                          <a:prstGeom prst="rect">
                            <a:avLst/>
                          </a:prstGeom>
                        </pic:spPr>
                      </pic:pic>
                    </a:graphicData>
                  </a:graphic>
                </wp:inline>
              </w:drawing>
            </w:r>
          </w:p>
        </w:tc>
        <w:tc>
          <w:tcPr>
            <w:tcW w:w="1404" w:type="pct"/>
            <w:tcBorders>
              <w:bottom w:val="single" w:sz="4" w:space="0" w:color="auto"/>
            </w:tcBorders>
            <w:vAlign w:val="center"/>
          </w:tcPr>
          <w:p w14:paraId="3EE346BB" w14:textId="77604AAB" w:rsidR="0064301D" w:rsidRDefault="0064301D" w:rsidP="005A7C85">
            <w:pPr>
              <w:pStyle w:val="af5"/>
              <w:jc w:val="center"/>
            </w:pPr>
            <w:r w:rsidRPr="005A7C85">
              <w:rPr>
                <w:noProof/>
              </w:rPr>
              <w:drawing>
                <wp:inline distT="0" distB="0" distL="0" distR="0" wp14:anchorId="441D80FA" wp14:editId="4D9104F7">
                  <wp:extent cx="1384300" cy="1441051"/>
                  <wp:effectExtent l="0" t="0" r="6350" b="698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65513"/>
                          <a:stretch/>
                        </pic:blipFill>
                        <pic:spPr bwMode="auto">
                          <a:xfrm>
                            <a:off x="0" y="0"/>
                            <a:ext cx="1391990" cy="1449056"/>
                          </a:xfrm>
                          <a:prstGeom prst="rect">
                            <a:avLst/>
                          </a:prstGeom>
                          <a:ln>
                            <a:noFill/>
                          </a:ln>
                          <a:extLst>
                            <a:ext uri="{53640926-AAD7-44D8-BBD7-CCE9431645EC}">
                              <a14:shadowObscured xmlns:a14="http://schemas.microsoft.com/office/drawing/2010/main"/>
                            </a:ext>
                          </a:extLst>
                        </pic:spPr>
                      </pic:pic>
                    </a:graphicData>
                  </a:graphic>
                </wp:inline>
              </w:drawing>
            </w:r>
          </w:p>
        </w:tc>
        <w:tc>
          <w:tcPr>
            <w:tcW w:w="1643" w:type="pct"/>
            <w:tcBorders>
              <w:bottom w:val="single" w:sz="4" w:space="0" w:color="auto"/>
            </w:tcBorders>
            <w:vAlign w:val="center"/>
          </w:tcPr>
          <w:p w14:paraId="052EEBCF" w14:textId="0DA651F8" w:rsidR="0064301D" w:rsidRDefault="0064301D" w:rsidP="005A7C85">
            <w:pPr>
              <w:pStyle w:val="af5"/>
              <w:jc w:val="center"/>
            </w:pPr>
            <w:r w:rsidRPr="005A7C85">
              <w:rPr>
                <w:noProof/>
              </w:rPr>
              <w:drawing>
                <wp:inline distT="0" distB="0" distL="0" distR="0" wp14:anchorId="40A3452D" wp14:editId="2B495842">
                  <wp:extent cx="1536003" cy="1600200"/>
                  <wp:effectExtent l="0" t="0" r="762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65539"/>
                          <a:stretch/>
                        </pic:blipFill>
                        <pic:spPr bwMode="auto">
                          <a:xfrm>
                            <a:off x="0" y="0"/>
                            <a:ext cx="1542957" cy="1607444"/>
                          </a:xfrm>
                          <a:prstGeom prst="rect">
                            <a:avLst/>
                          </a:prstGeom>
                          <a:ln>
                            <a:noFill/>
                          </a:ln>
                          <a:extLst>
                            <a:ext uri="{53640926-AAD7-44D8-BBD7-CCE9431645EC}">
                              <a14:shadowObscured xmlns:a14="http://schemas.microsoft.com/office/drawing/2010/main"/>
                            </a:ext>
                          </a:extLst>
                        </pic:spPr>
                      </pic:pic>
                    </a:graphicData>
                  </a:graphic>
                </wp:inline>
              </w:drawing>
            </w:r>
          </w:p>
          <w:p w14:paraId="301D3CEA" w14:textId="4107C494" w:rsidR="0064301D" w:rsidRDefault="0064301D" w:rsidP="00892DF4">
            <w:pPr>
              <w:pStyle w:val="af5"/>
              <w:jc w:val="center"/>
            </w:pPr>
          </w:p>
        </w:tc>
      </w:tr>
      <w:tr w:rsidR="0064301D" w14:paraId="0447C571" w14:textId="77777777" w:rsidTr="00A924F2">
        <w:trPr>
          <w:cantSplit/>
        </w:trPr>
        <w:tc>
          <w:tcPr>
            <w:tcW w:w="169" w:type="pct"/>
            <w:tcBorders>
              <w:bottom w:val="nil"/>
            </w:tcBorders>
          </w:tcPr>
          <w:p w14:paraId="639E7CA9" w14:textId="4D4526CB" w:rsidR="0064301D" w:rsidRDefault="0064301D" w:rsidP="00892DF4">
            <w:pPr>
              <w:pStyle w:val="af5"/>
              <w:ind w:firstLine="169"/>
            </w:pPr>
            <w:r>
              <w:t>6</w:t>
            </w:r>
          </w:p>
        </w:tc>
        <w:tc>
          <w:tcPr>
            <w:tcW w:w="1290" w:type="pct"/>
            <w:tcBorders>
              <w:bottom w:val="nil"/>
            </w:tcBorders>
          </w:tcPr>
          <w:p w14:paraId="3818B9F0" w14:textId="2C55D566" w:rsidR="0064301D" w:rsidRDefault="0064301D" w:rsidP="00892DF4">
            <w:pPr>
              <w:pStyle w:val="af5"/>
              <w:ind w:firstLine="169"/>
            </w:pPr>
            <w:r>
              <w:t xml:space="preserve">Одиночные сварные точки нахлесточного </w:t>
            </w:r>
            <w:r w:rsidR="008C593B">
              <w:t>соединения,</w:t>
            </w:r>
            <w:r>
              <w:t xml:space="preserve"> выполняемые дуговой сваркой под флюсом.</w:t>
            </w:r>
          </w:p>
          <w:p w14:paraId="27A1F2D9" w14:textId="3E14EC77" w:rsidR="0064301D" w:rsidRDefault="0064301D" w:rsidP="00892DF4">
            <w:pPr>
              <w:pStyle w:val="af5"/>
              <w:ind w:firstLine="169"/>
            </w:pPr>
            <w:r>
              <w:t>Диаметр электрозаклепки 11 мм.</w:t>
            </w:r>
          </w:p>
          <w:p w14:paraId="0AEE2D53" w14:textId="2B717BFB" w:rsidR="0064301D" w:rsidRDefault="0064301D" w:rsidP="00892DF4">
            <w:pPr>
              <w:pStyle w:val="af5"/>
              <w:ind w:firstLine="169"/>
            </w:pPr>
            <w:r>
              <w:t>Выпуклость снята.</w:t>
            </w:r>
          </w:p>
          <w:p w14:paraId="6E4D8F5C" w14:textId="647B74EC" w:rsidR="0064301D" w:rsidRDefault="0064301D" w:rsidP="00892DF4">
            <w:pPr>
              <w:pStyle w:val="af5"/>
              <w:ind w:firstLine="169"/>
            </w:pPr>
            <w:r>
              <w:t xml:space="preserve">Параметр шероховатости обработанной поверхности </w:t>
            </w:r>
            <w:r w:rsidRPr="00AD6BC1">
              <w:rPr>
                <w:i/>
                <w:lang w:val="en-GB"/>
              </w:rPr>
              <w:t>Rz</w:t>
            </w:r>
            <w:r>
              <w:rPr>
                <w:i/>
              </w:rPr>
              <w:t xml:space="preserve"> </w:t>
            </w:r>
            <w:r>
              <w:t>80 мкм</w:t>
            </w:r>
          </w:p>
        </w:tc>
        <w:tc>
          <w:tcPr>
            <w:tcW w:w="494" w:type="pct"/>
            <w:tcBorders>
              <w:bottom w:val="nil"/>
            </w:tcBorders>
            <w:vAlign w:val="center"/>
          </w:tcPr>
          <w:p w14:paraId="30819DD4" w14:textId="2E9F62AB" w:rsidR="0064301D" w:rsidRDefault="0064301D" w:rsidP="00892DF4">
            <w:pPr>
              <w:pStyle w:val="af5"/>
              <w:jc w:val="center"/>
            </w:pPr>
            <w:r w:rsidRPr="005A7C85">
              <w:rPr>
                <w:noProof/>
              </w:rPr>
              <w:drawing>
                <wp:inline distT="0" distB="0" distL="0" distR="0" wp14:anchorId="3398F40B" wp14:editId="48CFFEC2">
                  <wp:extent cx="683890" cy="534389"/>
                  <wp:effectExtent l="0" t="0" r="254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96021" cy="543868"/>
                          </a:xfrm>
                          <a:prstGeom prst="rect">
                            <a:avLst/>
                          </a:prstGeom>
                        </pic:spPr>
                      </pic:pic>
                    </a:graphicData>
                  </a:graphic>
                </wp:inline>
              </w:drawing>
            </w:r>
          </w:p>
        </w:tc>
        <w:tc>
          <w:tcPr>
            <w:tcW w:w="1404" w:type="pct"/>
            <w:tcBorders>
              <w:bottom w:val="nil"/>
            </w:tcBorders>
            <w:vAlign w:val="center"/>
          </w:tcPr>
          <w:p w14:paraId="7BDB2AB7" w14:textId="4D8371C6" w:rsidR="0064301D" w:rsidRDefault="008C593B" w:rsidP="005A7C85">
            <w:pPr>
              <w:pStyle w:val="af5"/>
              <w:jc w:val="center"/>
            </w:pPr>
            <w:r w:rsidRPr="008C593B">
              <w:rPr>
                <w:noProof/>
              </w:rPr>
              <w:drawing>
                <wp:inline distT="0" distB="0" distL="0" distR="0" wp14:anchorId="46B0994A" wp14:editId="7FF575FC">
                  <wp:extent cx="2490470" cy="1229995"/>
                  <wp:effectExtent l="0" t="0" r="508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90470" cy="1229995"/>
                          </a:xfrm>
                          <a:prstGeom prst="rect">
                            <a:avLst/>
                          </a:prstGeom>
                        </pic:spPr>
                      </pic:pic>
                    </a:graphicData>
                  </a:graphic>
                </wp:inline>
              </w:drawing>
            </w:r>
          </w:p>
        </w:tc>
        <w:tc>
          <w:tcPr>
            <w:tcW w:w="1643" w:type="pct"/>
            <w:tcBorders>
              <w:bottom w:val="nil"/>
            </w:tcBorders>
            <w:vAlign w:val="center"/>
          </w:tcPr>
          <w:p w14:paraId="7790ACF2" w14:textId="407905D2" w:rsidR="0064301D" w:rsidRDefault="0064301D" w:rsidP="00892DF4">
            <w:pPr>
              <w:pStyle w:val="af5"/>
              <w:jc w:val="center"/>
            </w:pPr>
            <w:r>
              <w:t>–</w:t>
            </w:r>
          </w:p>
        </w:tc>
      </w:tr>
    </w:tbl>
    <w:p w14:paraId="1FBCEC54" w14:textId="432BEB54" w:rsidR="00FA42C2" w:rsidRDefault="00FA42C2"/>
    <w:p w14:paraId="06EFC252" w14:textId="77777777" w:rsidR="00FA42C2" w:rsidRDefault="00FA42C2">
      <w:pPr>
        <w:spacing w:after="160" w:line="259" w:lineRule="auto"/>
      </w:pPr>
      <w:r>
        <w:br w:type="page"/>
      </w:r>
    </w:p>
    <w:p w14:paraId="203F174D" w14:textId="4266E464" w:rsidR="00FA42C2" w:rsidRPr="00FA42C2" w:rsidRDefault="00FA42C2" w:rsidP="00FA42C2">
      <w:pPr>
        <w:spacing w:after="160" w:line="259" w:lineRule="auto"/>
        <w:rPr>
          <w:rFonts w:ascii="Arial" w:hAnsi="Arial" w:cs="Arial"/>
          <w:i/>
        </w:rPr>
      </w:pPr>
      <w:r>
        <w:rPr>
          <w:rFonts w:ascii="Arial" w:hAnsi="Arial" w:cs="Arial"/>
          <w:i/>
        </w:rPr>
        <w:lastRenderedPageBreak/>
        <w:t>Про</w:t>
      </w:r>
      <w:r w:rsidRPr="00FA42C2">
        <w:rPr>
          <w:rFonts w:ascii="Arial" w:hAnsi="Arial" w:cs="Arial"/>
          <w:i/>
        </w:rPr>
        <w:t xml:space="preserve">должение таблицы </w:t>
      </w:r>
      <w:r w:rsidR="00A52964">
        <w:rPr>
          <w:rFonts w:ascii="Arial" w:hAnsi="Arial" w:cs="Arial"/>
          <w:i/>
        </w:rPr>
        <w:t>Б</w:t>
      </w:r>
      <w:r w:rsidRPr="00FA42C2">
        <w:rPr>
          <w:rFonts w:ascii="Arial" w:hAnsi="Arial" w:cs="Arial"/>
          <w:i/>
        </w:rPr>
        <w:t>.1</w:t>
      </w:r>
    </w:p>
    <w:tbl>
      <w:tblPr>
        <w:tblStyle w:val="af"/>
        <w:tblW w:w="4918" w:type="pct"/>
        <w:tblLayout w:type="fixed"/>
        <w:tblLook w:val="04A0" w:firstRow="1" w:lastRow="0" w:firstColumn="1" w:lastColumn="0" w:noHBand="0" w:noVBand="1"/>
      </w:tblPr>
      <w:tblGrid>
        <w:gridCol w:w="494"/>
        <w:gridCol w:w="3821"/>
        <w:gridCol w:w="1440"/>
        <w:gridCol w:w="4139"/>
        <w:gridCol w:w="4984"/>
      </w:tblGrid>
      <w:tr w:rsidR="00FC6420" w14:paraId="650938F1" w14:textId="77777777" w:rsidTr="00A924F2">
        <w:trPr>
          <w:cantSplit/>
          <w:tblHeader/>
        </w:trPr>
        <w:tc>
          <w:tcPr>
            <w:tcW w:w="1450" w:type="pct"/>
            <w:gridSpan w:val="2"/>
            <w:vMerge w:val="restart"/>
          </w:tcPr>
          <w:p w14:paraId="554E46F0" w14:textId="77777777" w:rsidR="00FC6420" w:rsidRDefault="00FC6420" w:rsidP="005222C4">
            <w:pPr>
              <w:pStyle w:val="af5"/>
              <w:jc w:val="center"/>
            </w:pPr>
            <w:r>
              <w:t>Характеристика сварного соединения</w:t>
            </w:r>
          </w:p>
        </w:tc>
        <w:tc>
          <w:tcPr>
            <w:tcW w:w="484" w:type="pct"/>
            <w:vMerge w:val="restart"/>
            <w:vAlign w:val="center"/>
          </w:tcPr>
          <w:p w14:paraId="3704574E" w14:textId="77777777" w:rsidR="00FC6420" w:rsidRDefault="00FC6420" w:rsidP="005222C4">
            <w:pPr>
              <w:pStyle w:val="af5"/>
              <w:jc w:val="center"/>
            </w:pPr>
            <w:r>
              <w:t>Форма поперечного сечения шва</w:t>
            </w:r>
          </w:p>
        </w:tc>
        <w:tc>
          <w:tcPr>
            <w:tcW w:w="3066" w:type="pct"/>
            <w:gridSpan w:val="2"/>
            <w:vAlign w:val="center"/>
          </w:tcPr>
          <w:p w14:paraId="3C961750" w14:textId="77777777" w:rsidR="00FC6420" w:rsidRDefault="00FC6420" w:rsidP="005222C4">
            <w:pPr>
              <w:pStyle w:val="af5"/>
              <w:jc w:val="center"/>
            </w:pPr>
            <w:r>
              <w:t>Условное обозначение сварного соединения, изображенного на чертеже</w:t>
            </w:r>
          </w:p>
        </w:tc>
      </w:tr>
      <w:tr w:rsidR="00FC6420" w14:paraId="4F135D11" w14:textId="77777777" w:rsidTr="00A924F2">
        <w:trPr>
          <w:cantSplit/>
          <w:tblHeader/>
        </w:trPr>
        <w:tc>
          <w:tcPr>
            <w:tcW w:w="1450" w:type="pct"/>
            <w:gridSpan w:val="2"/>
            <w:vMerge/>
            <w:tcBorders>
              <w:bottom w:val="double" w:sz="4" w:space="0" w:color="auto"/>
            </w:tcBorders>
          </w:tcPr>
          <w:p w14:paraId="2DDA706F" w14:textId="77777777" w:rsidR="00FC6420" w:rsidRDefault="00FC6420" w:rsidP="005222C4">
            <w:pPr>
              <w:pStyle w:val="af5"/>
              <w:jc w:val="center"/>
            </w:pPr>
          </w:p>
        </w:tc>
        <w:tc>
          <w:tcPr>
            <w:tcW w:w="484" w:type="pct"/>
            <w:vMerge/>
            <w:tcBorders>
              <w:bottom w:val="double" w:sz="4" w:space="0" w:color="auto"/>
            </w:tcBorders>
            <w:vAlign w:val="center"/>
          </w:tcPr>
          <w:p w14:paraId="301827F8" w14:textId="77777777" w:rsidR="00FC6420" w:rsidRDefault="00FC6420" w:rsidP="005222C4">
            <w:pPr>
              <w:pStyle w:val="af5"/>
              <w:jc w:val="center"/>
            </w:pPr>
          </w:p>
        </w:tc>
        <w:tc>
          <w:tcPr>
            <w:tcW w:w="1391" w:type="pct"/>
            <w:tcBorders>
              <w:bottom w:val="double" w:sz="4" w:space="0" w:color="auto"/>
            </w:tcBorders>
            <w:vAlign w:val="center"/>
          </w:tcPr>
          <w:p w14:paraId="29C2202C" w14:textId="77777777" w:rsidR="00FC6420" w:rsidRDefault="00FC6420" w:rsidP="005222C4">
            <w:pPr>
              <w:pStyle w:val="af5"/>
              <w:jc w:val="center"/>
            </w:pPr>
            <w:r>
              <w:t>с лицевой стороны шва</w:t>
            </w:r>
          </w:p>
        </w:tc>
        <w:tc>
          <w:tcPr>
            <w:tcW w:w="1675" w:type="pct"/>
            <w:tcBorders>
              <w:bottom w:val="double" w:sz="4" w:space="0" w:color="auto"/>
            </w:tcBorders>
            <w:vAlign w:val="center"/>
          </w:tcPr>
          <w:p w14:paraId="175911FA" w14:textId="77777777" w:rsidR="00FC6420" w:rsidRDefault="00FC6420" w:rsidP="005222C4">
            <w:pPr>
              <w:pStyle w:val="af5"/>
              <w:jc w:val="center"/>
            </w:pPr>
            <w:r>
              <w:t>с обратной стороны шва</w:t>
            </w:r>
          </w:p>
        </w:tc>
      </w:tr>
      <w:tr w:rsidR="00A52964" w14:paraId="55AA460E" w14:textId="77777777" w:rsidTr="00A924F2">
        <w:trPr>
          <w:cantSplit/>
        </w:trPr>
        <w:tc>
          <w:tcPr>
            <w:tcW w:w="166" w:type="pct"/>
            <w:tcBorders>
              <w:bottom w:val="single" w:sz="4" w:space="0" w:color="auto"/>
              <w:right w:val="nil"/>
            </w:tcBorders>
          </w:tcPr>
          <w:p w14:paraId="14999AB7" w14:textId="379AA36C" w:rsidR="00A52964" w:rsidRDefault="00A52964" w:rsidP="00892DF4">
            <w:pPr>
              <w:pStyle w:val="af5"/>
              <w:ind w:firstLine="169"/>
            </w:pPr>
            <w:r>
              <w:t>7</w:t>
            </w:r>
          </w:p>
        </w:tc>
        <w:tc>
          <w:tcPr>
            <w:tcW w:w="1284" w:type="pct"/>
            <w:tcBorders>
              <w:left w:val="nil"/>
              <w:bottom w:val="single" w:sz="4" w:space="0" w:color="auto"/>
            </w:tcBorders>
          </w:tcPr>
          <w:p w14:paraId="506E278A" w14:textId="549F9E79" w:rsidR="00A52964" w:rsidRDefault="00A52964" w:rsidP="00892DF4">
            <w:pPr>
              <w:pStyle w:val="af5"/>
              <w:ind w:firstLine="169"/>
            </w:pPr>
            <w:r>
              <w:t xml:space="preserve">Шов прерывистый шахматный таврового соединения без скоса кромок, </w:t>
            </w:r>
            <w:r w:rsidR="00E335E3">
              <w:t>однос</w:t>
            </w:r>
            <w:r>
              <w:t>торонний, выполняемый ручной дуговой сваркой в инертных газах неплавящимся электродом с присадочным металлом по замкнутой линии.</w:t>
            </w:r>
          </w:p>
          <w:p w14:paraId="2CEFA869" w14:textId="40BC8C3B" w:rsidR="00A52964" w:rsidRDefault="00A52964" w:rsidP="00892DF4">
            <w:pPr>
              <w:pStyle w:val="af5"/>
              <w:ind w:firstLine="169"/>
            </w:pPr>
            <w:r>
              <w:t>Катет шва 6 мм.</w:t>
            </w:r>
          </w:p>
          <w:p w14:paraId="011C7E5E" w14:textId="328DE058" w:rsidR="00A52964" w:rsidRDefault="00A52964" w:rsidP="00892DF4">
            <w:pPr>
              <w:pStyle w:val="af5"/>
              <w:ind w:firstLine="169"/>
            </w:pPr>
            <w:r>
              <w:t>Длина провариваемого участка 50 мм.</w:t>
            </w:r>
          </w:p>
          <w:p w14:paraId="3D2894CB" w14:textId="669093E8" w:rsidR="00A52964" w:rsidRDefault="00A52964" w:rsidP="00892DF4">
            <w:pPr>
              <w:pStyle w:val="af5"/>
              <w:ind w:firstLine="169"/>
            </w:pPr>
            <w:r>
              <w:t>Шаг 100 мм</w:t>
            </w:r>
          </w:p>
        </w:tc>
        <w:tc>
          <w:tcPr>
            <w:tcW w:w="484" w:type="pct"/>
            <w:tcBorders>
              <w:bottom w:val="single" w:sz="4" w:space="0" w:color="auto"/>
            </w:tcBorders>
            <w:vAlign w:val="center"/>
          </w:tcPr>
          <w:p w14:paraId="772D9C05" w14:textId="32CD2895" w:rsidR="00A52964" w:rsidRDefault="00A52964" w:rsidP="00892DF4">
            <w:pPr>
              <w:pStyle w:val="af5"/>
              <w:jc w:val="center"/>
            </w:pPr>
            <w:r w:rsidRPr="005A7C85">
              <w:rPr>
                <w:noProof/>
              </w:rPr>
              <w:drawing>
                <wp:inline distT="0" distB="0" distL="0" distR="0" wp14:anchorId="039ABD3D" wp14:editId="1A1FC5CD">
                  <wp:extent cx="838668" cy="771896"/>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46912" cy="779483"/>
                          </a:xfrm>
                          <a:prstGeom prst="rect">
                            <a:avLst/>
                          </a:prstGeom>
                        </pic:spPr>
                      </pic:pic>
                    </a:graphicData>
                  </a:graphic>
                </wp:inline>
              </w:drawing>
            </w:r>
          </w:p>
          <w:p w14:paraId="58E115E0" w14:textId="59930D78" w:rsidR="00A52964" w:rsidRDefault="00A52964" w:rsidP="005A7C85">
            <w:pPr>
              <w:pStyle w:val="af5"/>
            </w:pPr>
          </w:p>
        </w:tc>
        <w:tc>
          <w:tcPr>
            <w:tcW w:w="1391" w:type="pct"/>
            <w:tcBorders>
              <w:bottom w:val="single" w:sz="4" w:space="0" w:color="auto"/>
            </w:tcBorders>
            <w:vAlign w:val="center"/>
          </w:tcPr>
          <w:p w14:paraId="4E11076B" w14:textId="7F4B661D" w:rsidR="00A52964" w:rsidRDefault="00A52964" w:rsidP="00A52964">
            <w:pPr>
              <w:pStyle w:val="af5"/>
              <w:jc w:val="center"/>
            </w:pPr>
            <w:r w:rsidRPr="00A52964">
              <w:rPr>
                <w:noProof/>
              </w:rPr>
              <w:drawing>
                <wp:inline distT="0" distB="0" distL="0" distR="0" wp14:anchorId="23986E60" wp14:editId="52B82C6C">
                  <wp:extent cx="2472750" cy="968375"/>
                  <wp:effectExtent l="0" t="0" r="381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99241" cy="978749"/>
                          </a:xfrm>
                          <a:prstGeom prst="rect">
                            <a:avLst/>
                          </a:prstGeom>
                        </pic:spPr>
                      </pic:pic>
                    </a:graphicData>
                  </a:graphic>
                </wp:inline>
              </w:drawing>
            </w:r>
          </w:p>
        </w:tc>
        <w:tc>
          <w:tcPr>
            <w:tcW w:w="1675" w:type="pct"/>
            <w:tcBorders>
              <w:bottom w:val="single" w:sz="4" w:space="0" w:color="auto"/>
            </w:tcBorders>
            <w:vAlign w:val="center"/>
          </w:tcPr>
          <w:p w14:paraId="7E5673ED" w14:textId="34578D95" w:rsidR="00A52964" w:rsidRDefault="00A52964" w:rsidP="00A52964">
            <w:pPr>
              <w:pStyle w:val="af5"/>
              <w:jc w:val="center"/>
            </w:pPr>
            <w:r w:rsidRPr="00A52964">
              <w:rPr>
                <w:noProof/>
              </w:rPr>
              <w:drawing>
                <wp:inline distT="0" distB="0" distL="0" distR="0" wp14:anchorId="1DDF4DA5" wp14:editId="27EEDBC7">
                  <wp:extent cx="2449195" cy="98038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78919" cy="992279"/>
                          </a:xfrm>
                          <a:prstGeom prst="rect">
                            <a:avLst/>
                          </a:prstGeom>
                        </pic:spPr>
                      </pic:pic>
                    </a:graphicData>
                  </a:graphic>
                </wp:inline>
              </w:drawing>
            </w:r>
          </w:p>
        </w:tc>
      </w:tr>
      <w:tr w:rsidR="00A52964" w14:paraId="3378AA61" w14:textId="77777777" w:rsidTr="00A924F2">
        <w:trPr>
          <w:cantSplit/>
        </w:trPr>
        <w:tc>
          <w:tcPr>
            <w:tcW w:w="166" w:type="pct"/>
            <w:tcBorders>
              <w:bottom w:val="nil"/>
              <w:right w:val="nil"/>
            </w:tcBorders>
          </w:tcPr>
          <w:p w14:paraId="66A21610" w14:textId="67ED0335" w:rsidR="00A52964" w:rsidRDefault="00A52964" w:rsidP="00892DF4">
            <w:pPr>
              <w:pStyle w:val="af5"/>
              <w:ind w:firstLine="169"/>
            </w:pPr>
            <w:r>
              <w:t>8</w:t>
            </w:r>
          </w:p>
        </w:tc>
        <w:tc>
          <w:tcPr>
            <w:tcW w:w="1284" w:type="pct"/>
            <w:tcBorders>
              <w:left w:val="nil"/>
              <w:bottom w:val="nil"/>
            </w:tcBorders>
          </w:tcPr>
          <w:p w14:paraId="004E63C7" w14:textId="63D111BB" w:rsidR="00A52964" w:rsidRDefault="00A52964" w:rsidP="00892DF4">
            <w:pPr>
              <w:pStyle w:val="af5"/>
              <w:ind w:firstLine="169"/>
            </w:pPr>
            <w:r>
              <w:t>Одиночные сварные точки нахлесточного соединения, выполняемые контактной точечной сваркой, расчетный диаметр литого ядра точки 5 мм</w:t>
            </w:r>
          </w:p>
        </w:tc>
        <w:tc>
          <w:tcPr>
            <w:tcW w:w="484" w:type="pct"/>
            <w:tcBorders>
              <w:bottom w:val="nil"/>
            </w:tcBorders>
            <w:vAlign w:val="center"/>
          </w:tcPr>
          <w:p w14:paraId="3FE1B58A" w14:textId="77777777" w:rsidR="00A52964" w:rsidRDefault="00A52964" w:rsidP="00892DF4">
            <w:pPr>
              <w:pStyle w:val="af5"/>
              <w:jc w:val="center"/>
            </w:pPr>
            <w:r>
              <w:rPr>
                <w:noProof/>
                <w:lang w:eastAsia="ru-RU"/>
              </w:rPr>
              <w:drawing>
                <wp:inline distT="0" distB="0" distL="0" distR="0" wp14:anchorId="3390AB1A" wp14:editId="546FAA7C">
                  <wp:extent cx="845479" cy="4800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05467" cy="514121"/>
                          </a:xfrm>
                          <a:prstGeom prst="rect">
                            <a:avLst/>
                          </a:prstGeom>
                        </pic:spPr>
                      </pic:pic>
                    </a:graphicData>
                  </a:graphic>
                </wp:inline>
              </w:drawing>
            </w:r>
          </w:p>
          <w:p w14:paraId="5A5670DB" w14:textId="7E1B8503" w:rsidR="00A52964" w:rsidRDefault="00A52964" w:rsidP="00892DF4">
            <w:pPr>
              <w:pStyle w:val="af5"/>
              <w:jc w:val="center"/>
            </w:pPr>
          </w:p>
        </w:tc>
        <w:tc>
          <w:tcPr>
            <w:tcW w:w="1391" w:type="pct"/>
            <w:tcBorders>
              <w:bottom w:val="nil"/>
            </w:tcBorders>
            <w:vAlign w:val="center"/>
          </w:tcPr>
          <w:p w14:paraId="6CFEFEA0" w14:textId="59283BBC" w:rsidR="00A52964" w:rsidRDefault="008C593B" w:rsidP="00892DF4">
            <w:pPr>
              <w:pStyle w:val="af5"/>
              <w:jc w:val="center"/>
            </w:pPr>
            <w:r w:rsidRPr="008C593B">
              <w:rPr>
                <w:noProof/>
              </w:rPr>
              <w:drawing>
                <wp:inline distT="0" distB="0" distL="0" distR="0" wp14:anchorId="7788774E" wp14:editId="564FED89">
                  <wp:extent cx="2106777" cy="1430654"/>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12266" cy="1434382"/>
                          </a:xfrm>
                          <a:prstGeom prst="rect">
                            <a:avLst/>
                          </a:prstGeom>
                        </pic:spPr>
                      </pic:pic>
                    </a:graphicData>
                  </a:graphic>
                </wp:inline>
              </w:drawing>
            </w:r>
          </w:p>
          <w:p w14:paraId="413457CE" w14:textId="78CEF9E3" w:rsidR="00A52964" w:rsidRDefault="00A52964" w:rsidP="00892DF4">
            <w:pPr>
              <w:pStyle w:val="af5"/>
              <w:jc w:val="center"/>
            </w:pPr>
          </w:p>
        </w:tc>
        <w:tc>
          <w:tcPr>
            <w:tcW w:w="1675" w:type="pct"/>
            <w:tcBorders>
              <w:bottom w:val="nil"/>
            </w:tcBorders>
            <w:vAlign w:val="center"/>
          </w:tcPr>
          <w:p w14:paraId="10193E53" w14:textId="4004EC3C" w:rsidR="00A52964" w:rsidRDefault="00A52964" w:rsidP="00892DF4">
            <w:pPr>
              <w:pStyle w:val="af5"/>
              <w:jc w:val="center"/>
            </w:pPr>
            <w:r>
              <w:rPr>
                <w:noProof/>
              </w:rPr>
              <w:t xml:space="preserve"> </w:t>
            </w:r>
            <w:r w:rsidR="00191EB2" w:rsidRPr="00191EB2">
              <w:rPr>
                <w:noProof/>
              </w:rPr>
              <w:drawing>
                <wp:inline distT="0" distB="0" distL="0" distR="0" wp14:anchorId="17E7A360" wp14:editId="1EA1F0CA">
                  <wp:extent cx="2393649" cy="1331367"/>
                  <wp:effectExtent l="0" t="0" r="698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405064" cy="1337716"/>
                          </a:xfrm>
                          <a:prstGeom prst="rect">
                            <a:avLst/>
                          </a:prstGeom>
                        </pic:spPr>
                      </pic:pic>
                    </a:graphicData>
                  </a:graphic>
                </wp:inline>
              </w:drawing>
            </w:r>
          </w:p>
        </w:tc>
      </w:tr>
    </w:tbl>
    <w:p w14:paraId="29B00A2C" w14:textId="1E92B668" w:rsidR="00FA42C2" w:rsidRDefault="00FA42C2"/>
    <w:p w14:paraId="7D6C8274" w14:textId="77777777" w:rsidR="00FA42C2" w:rsidRDefault="00FA42C2">
      <w:pPr>
        <w:spacing w:after="160" w:line="259" w:lineRule="auto"/>
      </w:pPr>
      <w:r>
        <w:br w:type="page"/>
      </w:r>
    </w:p>
    <w:p w14:paraId="3B2A4289" w14:textId="005496FD" w:rsidR="00FA42C2" w:rsidRPr="00FA42C2" w:rsidRDefault="00FA42C2" w:rsidP="00FA42C2">
      <w:pPr>
        <w:tabs>
          <w:tab w:val="left" w:pos="3086"/>
        </w:tabs>
        <w:spacing w:after="160" w:line="259" w:lineRule="auto"/>
        <w:rPr>
          <w:rFonts w:ascii="Arial" w:hAnsi="Arial" w:cs="Arial"/>
          <w:i/>
        </w:rPr>
      </w:pPr>
      <w:r>
        <w:rPr>
          <w:rFonts w:ascii="Arial" w:hAnsi="Arial" w:cs="Arial"/>
          <w:i/>
        </w:rPr>
        <w:lastRenderedPageBreak/>
        <w:t xml:space="preserve">Окончание </w:t>
      </w:r>
      <w:r w:rsidRPr="00FA42C2">
        <w:rPr>
          <w:rFonts w:ascii="Arial" w:hAnsi="Arial" w:cs="Arial"/>
          <w:i/>
        </w:rPr>
        <w:t xml:space="preserve">таблицы </w:t>
      </w:r>
      <w:r w:rsidR="00A52964">
        <w:rPr>
          <w:rFonts w:ascii="Arial" w:hAnsi="Arial" w:cs="Arial"/>
          <w:i/>
        </w:rPr>
        <w:t>Б</w:t>
      </w:r>
      <w:r w:rsidRPr="00FA42C2">
        <w:rPr>
          <w:rFonts w:ascii="Arial" w:hAnsi="Arial" w:cs="Arial"/>
          <w:i/>
        </w:rPr>
        <w:t>.1</w:t>
      </w:r>
      <w:r>
        <w:rPr>
          <w:rFonts w:ascii="Arial" w:hAnsi="Arial" w:cs="Arial"/>
          <w:i/>
        </w:rPr>
        <w:tab/>
      </w:r>
    </w:p>
    <w:tbl>
      <w:tblPr>
        <w:tblStyle w:val="af"/>
        <w:tblW w:w="5000" w:type="pct"/>
        <w:tblLayout w:type="fixed"/>
        <w:tblLook w:val="04A0" w:firstRow="1" w:lastRow="0" w:firstColumn="1" w:lastColumn="0" w:noHBand="0" w:noVBand="1"/>
      </w:tblPr>
      <w:tblGrid>
        <w:gridCol w:w="609"/>
        <w:gridCol w:w="3649"/>
        <w:gridCol w:w="1500"/>
        <w:gridCol w:w="4138"/>
        <w:gridCol w:w="5218"/>
        <w:gridCol w:w="12"/>
      </w:tblGrid>
      <w:tr w:rsidR="00FC6420" w14:paraId="15DCD224" w14:textId="77777777" w:rsidTr="00A924F2">
        <w:trPr>
          <w:gridAfter w:val="1"/>
          <w:wAfter w:w="4" w:type="pct"/>
          <w:cantSplit/>
          <w:tblHeader/>
        </w:trPr>
        <w:tc>
          <w:tcPr>
            <w:tcW w:w="1407" w:type="pct"/>
            <w:gridSpan w:val="2"/>
            <w:vMerge w:val="restart"/>
          </w:tcPr>
          <w:p w14:paraId="0712FE31" w14:textId="77777777" w:rsidR="00FC6420" w:rsidRDefault="00FC6420" w:rsidP="005222C4">
            <w:pPr>
              <w:pStyle w:val="af5"/>
              <w:jc w:val="center"/>
            </w:pPr>
            <w:r>
              <w:t>Характеристика сварного соединения</w:t>
            </w:r>
          </w:p>
        </w:tc>
        <w:tc>
          <w:tcPr>
            <w:tcW w:w="496" w:type="pct"/>
            <w:vMerge w:val="restart"/>
            <w:vAlign w:val="center"/>
          </w:tcPr>
          <w:p w14:paraId="7EAE3FE4" w14:textId="77777777" w:rsidR="00FC6420" w:rsidRDefault="00FC6420" w:rsidP="005222C4">
            <w:pPr>
              <w:pStyle w:val="af5"/>
              <w:jc w:val="center"/>
            </w:pPr>
            <w:r>
              <w:t>Форма поперечного сечения шва</w:t>
            </w:r>
          </w:p>
        </w:tc>
        <w:tc>
          <w:tcPr>
            <w:tcW w:w="3093" w:type="pct"/>
            <w:gridSpan w:val="2"/>
            <w:vAlign w:val="center"/>
          </w:tcPr>
          <w:p w14:paraId="7DD60077" w14:textId="77777777" w:rsidR="00FC6420" w:rsidRDefault="00FC6420" w:rsidP="005222C4">
            <w:pPr>
              <w:pStyle w:val="af5"/>
              <w:jc w:val="center"/>
            </w:pPr>
            <w:r>
              <w:t>Условное обозначение сварного соединения, изображенного на чертеже</w:t>
            </w:r>
          </w:p>
        </w:tc>
      </w:tr>
      <w:tr w:rsidR="00FC6420" w14:paraId="1D0D4820" w14:textId="77777777" w:rsidTr="00A924F2">
        <w:trPr>
          <w:gridAfter w:val="1"/>
          <w:wAfter w:w="4" w:type="pct"/>
          <w:cantSplit/>
          <w:tblHeader/>
        </w:trPr>
        <w:tc>
          <w:tcPr>
            <w:tcW w:w="1407" w:type="pct"/>
            <w:gridSpan w:val="2"/>
            <w:vMerge/>
            <w:tcBorders>
              <w:bottom w:val="double" w:sz="4" w:space="0" w:color="auto"/>
            </w:tcBorders>
          </w:tcPr>
          <w:p w14:paraId="53765AC3" w14:textId="77777777" w:rsidR="00FC6420" w:rsidRDefault="00FC6420" w:rsidP="005222C4">
            <w:pPr>
              <w:pStyle w:val="af5"/>
              <w:jc w:val="center"/>
            </w:pPr>
          </w:p>
        </w:tc>
        <w:tc>
          <w:tcPr>
            <w:tcW w:w="496" w:type="pct"/>
            <w:vMerge/>
            <w:tcBorders>
              <w:bottom w:val="double" w:sz="4" w:space="0" w:color="auto"/>
            </w:tcBorders>
            <w:vAlign w:val="center"/>
          </w:tcPr>
          <w:p w14:paraId="7E84C0B4" w14:textId="77777777" w:rsidR="00FC6420" w:rsidRDefault="00FC6420" w:rsidP="005222C4">
            <w:pPr>
              <w:pStyle w:val="af5"/>
              <w:jc w:val="center"/>
            </w:pPr>
          </w:p>
        </w:tc>
        <w:tc>
          <w:tcPr>
            <w:tcW w:w="1368" w:type="pct"/>
            <w:tcBorders>
              <w:bottom w:val="double" w:sz="4" w:space="0" w:color="auto"/>
            </w:tcBorders>
            <w:vAlign w:val="center"/>
          </w:tcPr>
          <w:p w14:paraId="45E1BFBD" w14:textId="77777777" w:rsidR="00FC6420" w:rsidRDefault="00FC6420" w:rsidP="005222C4">
            <w:pPr>
              <w:pStyle w:val="af5"/>
              <w:jc w:val="center"/>
            </w:pPr>
            <w:r>
              <w:t>с лицевой стороны шва</w:t>
            </w:r>
          </w:p>
        </w:tc>
        <w:tc>
          <w:tcPr>
            <w:tcW w:w="1725" w:type="pct"/>
            <w:tcBorders>
              <w:bottom w:val="double" w:sz="4" w:space="0" w:color="auto"/>
            </w:tcBorders>
            <w:vAlign w:val="center"/>
          </w:tcPr>
          <w:p w14:paraId="0085835D" w14:textId="77777777" w:rsidR="00FC6420" w:rsidRDefault="00FC6420" w:rsidP="005222C4">
            <w:pPr>
              <w:pStyle w:val="af5"/>
              <w:jc w:val="center"/>
            </w:pPr>
            <w:r>
              <w:t>с обратной стороны шва</w:t>
            </w:r>
          </w:p>
        </w:tc>
      </w:tr>
      <w:tr w:rsidR="00A52964" w14:paraId="07A744CF" w14:textId="77777777" w:rsidTr="00A924F2">
        <w:trPr>
          <w:cantSplit/>
        </w:trPr>
        <w:tc>
          <w:tcPr>
            <w:tcW w:w="201" w:type="pct"/>
            <w:tcBorders>
              <w:bottom w:val="single" w:sz="4" w:space="0" w:color="auto"/>
              <w:right w:val="nil"/>
            </w:tcBorders>
          </w:tcPr>
          <w:p w14:paraId="36638EA1" w14:textId="7C3E02B1" w:rsidR="00A52964" w:rsidRDefault="00A52964" w:rsidP="00892DF4">
            <w:pPr>
              <w:pStyle w:val="af5"/>
              <w:ind w:firstLine="169"/>
            </w:pPr>
            <w:r>
              <w:t>9</w:t>
            </w:r>
          </w:p>
        </w:tc>
        <w:tc>
          <w:tcPr>
            <w:tcW w:w="1206" w:type="pct"/>
            <w:tcBorders>
              <w:left w:val="nil"/>
            </w:tcBorders>
          </w:tcPr>
          <w:p w14:paraId="372D15DE" w14:textId="72CCD064" w:rsidR="00A52964" w:rsidRDefault="00A52964" w:rsidP="00892DF4">
            <w:pPr>
              <w:pStyle w:val="af5"/>
              <w:ind w:firstLine="169"/>
            </w:pPr>
            <w:r>
              <w:t>Шов прерывистый цепной нахлесточного соединения, выполняемый контактной шовной сваркой.</w:t>
            </w:r>
          </w:p>
          <w:p w14:paraId="57ACBC31" w14:textId="256E24D3" w:rsidR="00A52964" w:rsidRDefault="00A52964" w:rsidP="00892DF4">
            <w:pPr>
              <w:pStyle w:val="af5"/>
              <w:ind w:firstLine="169"/>
            </w:pPr>
            <w:r>
              <w:t>Ширина литой зоны шва 6 мм.</w:t>
            </w:r>
          </w:p>
          <w:p w14:paraId="18BC75C6" w14:textId="1A739E73" w:rsidR="00A52964" w:rsidRDefault="00A52964" w:rsidP="00892DF4">
            <w:pPr>
              <w:pStyle w:val="af5"/>
              <w:ind w:firstLine="169"/>
            </w:pPr>
            <w:r>
              <w:t>Длина провариваемого участка 50 мм.</w:t>
            </w:r>
          </w:p>
          <w:p w14:paraId="10FEFBD5" w14:textId="0E1D8DC1" w:rsidR="00A52964" w:rsidRDefault="00A52964" w:rsidP="00892DF4">
            <w:pPr>
              <w:pStyle w:val="af5"/>
              <w:ind w:firstLine="169"/>
            </w:pPr>
            <w:r>
              <w:t>Шаг 100 мм</w:t>
            </w:r>
          </w:p>
        </w:tc>
        <w:tc>
          <w:tcPr>
            <w:tcW w:w="496" w:type="pct"/>
            <w:vAlign w:val="center"/>
          </w:tcPr>
          <w:p w14:paraId="210FD81F" w14:textId="2596A5A3" w:rsidR="00A52964" w:rsidRDefault="00A52964" w:rsidP="00892DF4">
            <w:pPr>
              <w:pStyle w:val="af5"/>
              <w:jc w:val="center"/>
            </w:pPr>
            <w:r w:rsidRPr="00BF73D7">
              <w:rPr>
                <w:noProof/>
              </w:rPr>
              <w:drawing>
                <wp:inline distT="0" distB="0" distL="0" distR="0" wp14:anchorId="1F5D1AFC" wp14:editId="0B96BECA">
                  <wp:extent cx="787509" cy="268906"/>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12301" cy="277371"/>
                          </a:xfrm>
                          <a:prstGeom prst="rect">
                            <a:avLst/>
                          </a:prstGeom>
                        </pic:spPr>
                      </pic:pic>
                    </a:graphicData>
                  </a:graphic>
                </wp:inline>
              </w:drawing>
            </w:r>
          </w:p>
        </w:tc>
        <w:tc>
          <w:tcPr>
            <w:tcW w:w="1368" w:type="pct"/>
            <w:vAlign w:val="bottom"/>
          </w:tcPr>
          <w:p w14:paraId="77E2EA82" w14:textId="05152469" w:rsidR="00A52964" w:rsidRDefault="00A52964" w:rsidP="00BF73D7">
            <w:pPr>
              <w:pStyle w:val="af5"/>
              <w:jc w:val="center"/>
            </w:pPr>
            <w:r w:rsidRPr="00BF73D7">
              <w:rPr>
                <w:noProof/>
              </w:rPr>
              <w:drawing>
                <wp:inline distT="0" distB="0" distL="0" distR="0" wp14:anchorId="682F9081" wp14:editId="729F582C">
                  <wp:extent cx="2006384" cy="1536700"/>
                  <wp:effectExtent l="0" t="0" r="0" b="635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r="65314"/>
                          <a:stretch/>
                        </pic:blipFill>
                        <pic:spPr bwMode="auto">
                          <a:xfrm>
                            <a:off x="0" y="0"/>
                            <a:ext cx="2014366" cy="1542813"/>
                          </a:xfrm>
                          <a:prstGeom prst="rect">
                            <a:avLst/>
                          </a:prstGeom>
                          <a:ln>
                            <a:noFill/>
                          </a:ln>
                          <a:extLst>
                            <a:ext uri="{53640926-AAD7-44D8-BBD7-CCE9431645EC}">
                              <a14:shadowObscured xmlns:a14="http://schemas.microsoft.com/office/drawing/2010/main"/>
                            </a:ext>
                          </a:extLst>
                        </pic:spPr>
                      </pic:pic>
                    </a:graphicData>
                  </a:graphic>
                </wp:inline>
              </w:drawing>
            </w:r>
          </w:p>
        </w:tc>
        <w:tc>
          <w:tcPr>
            <w:tcW w:w="1729" w:type="pct"/>
            <w:gridSpan w:val="2"/>
            <w:vAlign w:val="bottom"/>
          </w:tcPr>
          <w:p w14:paraId="511635A9" w14:textId="4F47E0AE" w:rsidR="00A52964" w:rsidRDefault="00A52964" w:rsidP="00BF73D7">
            <w:pPr>
              <w:pStyle w:val="af5"/>
              <w:jc w:val="center"/>
            </w:pPr>
          </w:p>
          <w:p w14:paraId="574B87D8" w14:textId="02424CFC" w:rsidR="00A52964" w:rsidRDefault="00A52964" w:rsidP="00BF73D7">
            <w:pPr>
              <w:pStyle w:val="af5"/>
              <w:jc w:val="center"/>
            </w:pPr>
            <w:r w:rsidRPr="00BF73D7">
              <w:rPr>
                <w:noProof/>
              </w:rPr>
              <w:drawing>
                <wp:inline distT="0" distB="0" distL="0" distR="0" wp14:anchorId="44901173" wp14:editId="51253FDD">
                  <wp:extent cx="1909036" cy="15303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66860"/>
                          <a:stretch/>
                        </pic:blipFill>
                        <pic:spPr bwMode="auto">
                          <a:xfrm>
                            <a:off x="0" y="0"/>
                            <a:ext cx="1926463" cy="1544320"/>
                          </a:xfrm>
                          <a:prstGeom prst="rect">
                            <a:avLst/>
                          </a:prstGeom>
                          <a:ln>
                            <a:noFill/>
                          </a:ln>
                          <a:extLst>
                            <a:ext uri="{53640926-AAD7-44D8-BBD7-CCE9431645EC}">
                              <a14:shadowObscured xmlns:a14="http://schemas.microsoft.com/office/drawing/2010/main"/>
                            </a:ext>
                          </a:extLst>
                        </pic:spPr>
                      </pic:pic>
                    </a:graphicData>
                  </a:graphic>
                </wp:inline>
              </w:drawing>
            </w:r>
          </w:p>
        </w:tc>
      </w:tr>
      <w:tr w:rsidR="00A52964" w14:paraId="44279659" w14:textId="77777777" w:rsidTr="00A924F2">
        <w:trPr>
          <w:cantSplit/>
        </w:trPr>
        <w:tc>
          <w:tcPr>
            <w:tcW w:w="201" w:type="pct"/>
            <w:tcBorders>
              <w:right w:val="nil"/>
            </w:tcBorders>
          </w:tcPr>
          <w:p w14:paraId="19ECC078" w14:textId="254967BC" w:rsidR="00A52964" w:rsidRDefault="00A52964" w:rsidP="00892DF4">
            <w:pPr>
              <w:pStyle w:val="af5"/>
              <w:ind w:firstLine="169"/>
            </w:pPr>
            <w:r>
              <w:t>10</w:t>
            </w:r>
          </w:p>
        </w:tc>
        <w:tc>
          <w:tcPr>
            <w:tcW w:w="1206" w:type="pct"/>
            <w:tcBorders>
              <w:left w:val="nil"/>
            </w:tcBorders>
          </w:tcPr>
          <w:p w14:paraId="37077CC9" w14:textId="24638B89" w:rsidR="00A52964" w:rsidRDefault="00A52964" w:rsidP="00892DF4">
            <w:pPr>
              <w:pStyle w:val="af5"/>
              <w:ind w:firstLine="169"/>
            </w:pPr>
            <w:r>
              <w:t>Шов нахлесточного соединения без скоса кромок, односторонний, выполняемый дуговой полуавтоматической сваркой в инертных газах плавящимся электродом.</w:t>
            </w:r>
          </w:p>
          <w:p w14:paraId="354AFEB7" w14:textId="5A4B8A4B" w:rsidR="00A52964" w:rsidRDefault="00A52964" w:rsidP="00892DF4">
            <w:pPr>
              <w:pStyle w:val="af5"/>
              <w:ind w:firstLine="169"/>
            </w:pPr>
            <w:r>
              <w:t>Шов по незамкнутой линии.</w:t>
            </w:r>
          </w:p>
          <w:p w14:paraId="191A8833" w14:textId="4FB628D6" w:rsidR="00A52964" w:rsidRDefault="00A52964" w:rsidP="00892DF4">
            <w:pPr>
              <w:pStyle w:val="af5"/>
              <w:ind w:firstLine="169"/>
            </w:pPr>
            <w:r>
              <w:t>Катет шва 5 мм</w:t>
            </w:r>
          </w:p>
        </w:tc>
        <w:tc>
          <w:tcPr>
            <w:tcW w:w="496" w:type="pct"/>
            <w:vAlign w:val="center"/>
          </w:tcPr>
          <w:p w14:paraId="5916F6E6" w14:textId="0BD59745" w:rsidR="00A52964" w:rsidRDefault="00A52964" w:rsidP="00892DF4">
            <w:pPr>
              <w:pStyle w:val="af5"/>
              <w:jc w:val="center"/>
            </w:pPr>
            <w:r w:rsidRPr="00BF73D7">
              <w:rPr>
                <w:noProof/>
              </w:rPr>
              <w:drawing>
                <wp:inline distT="0" distB="0" distL="0" distR="0" wp14:anchorId="1C18E013" wp14:editId="17AF055D">
                  <wp:extent cx="759729" cy="426346"/>
                  <wp:effectExtent l="0" t="0" r="254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71310" cy="432845"/>
                          </a:xfrm>
                          <a:prstGeom prst="rect">
                            <a:avLst/>
                          </a:prstGeom>
                        </pic:spPr>
                      </pic:pic>
                    </a:graphicData>
                  </a:graphic>
                </wp:inline>
              </w:drawing>
            </w:r>
          </w:p>
          <w:p w14:paraId="29E7DE93" w14:textId="075228BB" w:rsidR="00A52964" w:rsidRDefault="00A52964" w:rsidP="00BF73D7">
            <w:pPr>
              <w:pStyle w:val="af5"/>
            </w:pPr>
          </w:p>
        </w:tc>
        <w:tc>
          <w:tcPr>
            <w:tcW w:w="1368" w:type="pct"/>
            <w:vAlign w:val="center"/>
          </w:tcPr>
          <w:p w14:paraId="5D13473D" w14:textId="77777777" w:rsidR="00FC6420" w:rsidRDefault="00FC6420" w:rsidP="00FC6420">
            <w:pPr>
              <w:pStyle w:val="af5"/>
              <w:jc w:val="center"/>
            </w:pPr>
          </w:p>
          <w:p w14:paraId="3F528345" w14:textId="21CD53C4" w:rsidR="00A52964" w:rsidRDefault="00A52964" w:rsidP="00FC6420">
            <w:pPr>
              <w:pStyle w:val="af5"/>
              <w:jc w:val="center"/>
            </w:pPr>
            <w:r w:rsidRPr="00BF73D7">
              <w:rPr>
                <w:noProof/>
              </w:rPr>
              <w:drawing>
                <wp:inline distT="0" distB="0" distL="0" distR="0" wp14:anchorId="4052EFFB" wp14:editId="43B6E54A">
                  <wp:extent cx="2219325" cy="1474917"/>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66239"/>
                          <a:stretch/>
                        </pic:blipFill>
                        <pic:spPr bwMode="auto">
                          <a:xfrm>
                            <a:off x="0" y="0"/>
                            <a:ext cx="2238417" cy="1487605"/>
                          </a:xfrm>
                          <a:prstGeom prst="rect">
                            <a:avLst/>
                          </a:prstGeom>
                          <a:ln>
                            <a:noFill/>
                          </a:ln>
                          <a:extLst>
                            <a:ext uri="{53640926-AAD7-44D8-BBD7-CCE9431645EC}">
                              <a14:shadowObscured xmlns:a14="http://schemas.microsoft.com/office/drawing/2010/main"/>
                            </a:ext>
                          </a:extLst>
                        </pic:spPr>
                      </pic:pic>
                    </a:graphicData>
                  </a:graphic>
                </wp:inline>
              </w:drawing>
            </w:r>
          </w:p>
        </w:tc>
        <w:tc>
          <w:tcPr>
            <w:tcW w:w="1729" w:type="pct"/>
            <w:gridSpan w:val="2"/>
            <w:vAlign w:val="center"/>
          </w:tcPr>
          <w:p w14:paraId="5B82CE0C" w14:textId="2C475AA3" w:rsidR="00A52964" w:rsidRDefault="00A52964" w:rsidP="00892DF4">
            <w:pPr>
              <w:pStyle w:val="af5"/>
              <w:jc w:val="center"/>
            </w:pPr>
            <w:r w:rsidRPr="00BF73D7">
              <w:rPr>
                <w:noProof/>
              </w:rPr>
              <w:drawing>
                <wp:inline distT="0" distB="0" distL="0" distR="0" wp14:anchorId="486CDC95" wp14:editId="21645994">
                  <wp:extent cx="2236502" cy="14478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65341"/>
                          <a:stretch/>
                        </pic:blipFill>
                        <pic:spPr bwMode="auto">
                          <a:xfrm>
                            <a:off x="0" y="0"/>
                            <a:ext cx="2247568" cy="1454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BFB511" w14:textId="77777777" w:rsidR="00C92EF9" w:rsidRDefault="00C92EF9">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ectPr w:rsidR="00C92EF9" w:rsidSect="0080384B">
          <w:headerReference w:type="even" r:id="rId97"/>
          <w:headerReference w:type="default" r:id="rId98"/>
          <w:footerReference w:type="even" r:id="rId99"/>
          <w:footerReference w:type="default" r:id="rId100"/>
          <w:footnotePr>
            <w:numRestart w:val="eachPage"/>
          </w:footnotePr>
          <w:pgSz w:w="16838" w:h="11906" w:orient="landscape" w:code="9"/>
          <w:pgMar w:top="1134" w:right="851" w:bottom="851" w:left="851" w:header="567" w:footer="709" w:gutter="0"/>
          <w:cols w:space="720"/>
          <w:docGrid w:linePitch="272"/>
        </w:sectPr>
      </w:pPr>
    </w:p>
    <w:p w14:paraId="7E9213C1" w14:textId="77777777" w:rsidR="00523AD1" w:rsidRDefault="00523AD1">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p>
    <w:p w14:paraId="2C112FF3" w14:textId="11818756" w:rsidR="002813EF" w:rsidRPr="00E00991" w:rsidRDefault="00A11827" w:rsidP="00F37DCF">
      <w:pPr>
        <w:pStyle w:val="1"/>
        <w:numPr>
          <w:ilvl w:val="0"/>
          <w:numId w:val="0"/>
        </w:numPr>
        <w:ind w:left="709"/>
        <w:jc w:val="center"/>
        <w:rPr>
          <w:sz w:val="24"/>
          <w:szCs w:val="24"/>
        </w:rPr>
      </w:pPr>
      <w:bookmarkStart w:id="84" w:name="_Toc230168991"/>
      <w:r>
        <w:t xml:space="preserve">Приложение </w:t>
      </w:r>
      <w:r w:rsidR="00D9751B">
        <w:t>В</w:t>
      </w:r>
      <w:r>
        <w:br/>
      </w:r>
      <w:r w:rsidRPr="00FA42C2">
        <w:rPr>
          <w:sz w:val="24"/>
          <w:szCs w:val="24"/>
        </w:rPr>
        <w:t>(справочное)</w:t>
      </w:r>
      <w:r w:rsidRPr="00FA42C2">
        <w:rPr>
          <w:sz w:val="24"/>
          <w:szCs w:val="24"/>
        </w:rPr>
        <w:br/>
      </w:r>
      <w:r w:rsidRPr="001908FD">
        <w:rPr>
          <w:sz w:val="24"/>
          <w:szCs w:val="24"/>
        </w:rPr>
        <w:t>Пример</w:t>
      </w:r>
      <w:r w:rsidR="00ED6C40" w:rsidRPr="001908FD">
        <w:rPr>
          <w:sz w:val="24"/>
          <w:szCs w:val="24"/>
        </w:rPr>
        <w:t>ы</w:t>
      </w:r>
      <w:r w:rsidRPr="00FA42C2">
        <w:rPr>
          <w:sz w:val="24"/>
          <w:szCs w:val="24"/>
        </w:rPr>
        <w:t xml:space="preserve"> условного обозначения нестандартн</w:t>
      </w:r>
      <w:r w:rsidR="008D7F5B">
        <w:rPr>
          <w:sz w:val="24"/>
          <w:szCs w:val="24"/>
        </w:rPr>
        <w:t>ых</w:t>
      </w:r>
      <w:r w:rsidRPr="00FA42C2">
        <w:rPr>
          <w:sz w:val="24"/>
          <w:szCs w:val="24"/>
        </w:rPr>
        <w:t xml:space="preserve"> сварн</w:t>
      </w:r>
      <w:r w:rsidR="008D7F5B">
        <w:rPr>
          <w:sz w:val="24"/>
          <w:szCs w:val="24"/>
        </w:rPr>
        <w:t>ых</w:t>
      </w:r>
      <w:r>
        <w:t xml:space="preserve"> </w:t>
      </w:r>
      <w:r w:rsidRPr="00FA42C2">
        <w:rPr>
          <w:sz w:val="24"/>
          <w:szCs w:val="24"/>
        </w:rPr>
        <w:t>соединения</w:t>
      </w:r>
      <w:bookmarkEnd w:id="84"/>
    </w:p>
    <w:tbl>
      <w:tblPr>
        <w:tblStyle w:val="af"/>
        <w:tblW w:w="0" w:type="auto"/>
        <w:tblLook w:val="04A0" w:firstRow="1" w:lastRow="0" w:firstColumn="1" w:lastColumn="0" w:noHBand="0" w:noVBand="1"/>
      </w:tblPr>
      <w:tblGrid>
        <w:gridCol w:w="1800"/>
        <w:gridCol w:w="3668"/>
        <w:gridCol w:w="4453"/>
      </w:tblGrid>
      <w:tr w:rsidR="00191EB2" w14:paraId="521720A6" w14:textId="560B802F" w:rsidTr="00191EB2">
        <w:tc>
          <w:tcPr>
            <w:tcW w:w="5468" w:type="dxa"/>
            <w:gridSpan w:val="2"/>
            <w:tcBorders>
              <w:top w:val="nil"/>
              <w:left w:val="nil"/>
              <w:bottom w:val="single" w:sz="4" w:space="0" w:color="auto"/>
              <w:right w:val="nil"/>
            </w:tcBorders>
            <w:vAlign w:val="center"/>
          </w:tcPr>
          <w:p w14:paraId="5685478F" w14:textId="193CB4F7" w:rsidR="00F37DCF" w:rsidRDefault="00F37DCF" w:rsidP="00BF73D7">
            <w:pPr>
              <w:pStyle w:val="af5"/>
            </w:pPr>
            <w:r w:rsidRPr="00BF73D7">
              <w:rPr>
                <w:spacing w:val="20"/>
              </w:rPr>
              <w:t>Таблица</w:t>
            </w:r>
            <w:r>
              <w:t xml:space="preserve"> </w:t>
            </w:r>
            <w:r w:rsidR="00A52964">
              <w:t>В</w:t>
            </w:r>
            <w:r>
              <w:t>.1</w:t>
            </w:r>
          </w:p>
        </w:tc>
        <w:tc>
          <w:tcPr>
            <w:tcW w:w="4453" w:type="dxa"/>
            <w:tcBorders>
              <w:top w:val="nil"/>
              <w:left w:val="nil"/>
              <w:bottom w:val="single" w:sz="4" w:space="0" w:color="auto"/>
              <w:right w:val="nil"/>
            </w:tcBorders>
          </w:tcPr>
          <w:p w14:paraId="12417D7E" w14:textId="77777777" w:rsidR="00F37DCF" w:rsidRPr="00BF73D7" w:rsidRDefault="00F37DCF" w:rsidP="00BF73D7">
            <w:pPr>
              <w:pStyle w:val="af5"/>
              <w:rPr>
                <w:spacing w:val="20"/>
              </w:rPr>
            </w:pPr>
          </w:p>
        </w:tc>
      </w:tr>
      <w:tr w:rsidR="00191EB2" w14:paraId="4CA6F906" w14:textId="75780C42" w:rsidTr="00191EB2">
        <w:tc>
          <w:tcPr>
            <w:tcW w:w="1800" w:type="dxa"/>
            <w:vMerge w:val="restart"/>
            <w:tcBorders>
              <w:top w:val="single" w:sz="4" w:space="0" w:color="auto"/>
            </w:tcBorders>
            <w:vAlign w:val="center"/>
          </w:tcPr>
          <w:p w14:paraId="18AED531" w14:textId="34027D7B" w:rsidR="00F37DCF" w:rsidRDefault="00F37DCF" w:rsidP="00E04378">
            <w:pPr>
              <w:pStyle w:val="af5"/>
              <w:jc w:val="center"/>
            </w:pPr>
            <w:r>
              <w:t xml:space="preserve">Характеристика </w:t>
            </w:r>
            <w:r w:rsidR="00FC6420">
              <w:t>сварного соединения</w:t>
            </w:r>
          </w:p>
        </w:tc>
        <w:tc>
          <w:tcPr>
            <w:tcW w:w="8121" w:type="dxa"/>
            <w:gridSpan w:val="2"/>
            <w:tcBorders>
              <w:top w:val="single" w:sz="4" w:space="0" w:color="auto"/>
              <w:bottom w:val="single" w:sz="4" w:space="0" w:color="auto"/>
            </w:tcBorders>
            <w:vAlign w:val="center"/>
          </w:tcPr>
          <w:p w14:paraId="197B36BE" w14:textId="6B68EF65" w:rsidR="00F37DCF" w:rsidRDefault="00F37DCF" w:rsidP="0080384B">
            <w:pPr>
              <w:pStyle w:val="af5"/>
              <w:jc w:val="center"/>
            </w:pPr>
            <w:r>
              <w:t xml:space="preserve">Условное изображение и обозначение </w:t>
            </w:r>
            <w:r w:rsidR="00FC6420">
              <w:t>сварного соединения</w:t>
            </w:r>
            <w:r>
              <w:t xml:space="preserve"> на чертеже</w:t>
            </w:r>
          </w:p>
        </w:tc>
      </w:tr>
      <w:tr w:rsidR="00191EB2" w14:paraId="1B92A29F" w14:textId="77777777" w:rsidTr="00191EB2">
        <w:tc>
          <w:tcPr>
            <w:tcW w:w="1800" w:type="dxa"/>
            <w:vMerge/>
            <w:tcBorders>
              <w:top w:val="single" w:sz="4" w:space="0" w:color="auto"/>
              <w:bottom w:val="double" w:sz="4" w:space="0" w:color="auto"/>
            </w:tcBorders>
            <w:vAlign w:val="center"/>
          </w:tcPr>
          <w:p w14:paraId="3398067B" w14:textId="77777777" w:rsidR="00F37DCF" w:rsidRDefault="00F37DCF" w:rsidP="00E04378">
            <w:pPr>
              <w:pStyle w:val="af5"/>
              <w:jc w:val="center"/>
            </w:pPr>
          </w:p>
        </w:tc>
        <w:tc>
          <w:tcPr>
            <w:tcW w:w="3668" w:type="dxa"/>
            <w:tcBorders>
              <w:top w:val="single" w:sz="4" w:space="0" w:color="auto"/>
              <w:bottom w:val="double" w:sz="4" w:space="0" w:color="auto"/>
            </w:tcBorders>
            <w:vAlign w:val="center"/>
          </w:tcPr>
          <w:p w14:paraId="6A3D5960" w14:textId="0937AF8C" w:rsidR="00F37DCF" w:rsidRPr="00F37DCF" w:rsidRDefault="00F37DCF" w:rsidP="0080384B">
            <w:pPr>
              <w:pStyle w:val="af5"/>
              <w:jc w:val="center"/>
            </w:pPr>
            <w:r>
              <w:t>В соответствии с настоящим стандартом</w:t>
            </w:r>
          </w:p>
        </w:tc>
        <w:tc>
          <w:tcPr>
            <w:tcW w:w="4453" w:type="dxa"/>
            <w:tcBorders>
              <w:top w:val="single" w:sz="4" w:space="0" w:color="auto"/>
              <w:bottom w:val="double" w:sz="4" w:space="0" w:color="auto"/>
            </w:tcBorders>
          </w:tcPr>
          <w:p w14:paraId="4E9A96A9" w14:textId="1CAA8481" w:rsidR="00F37DCF" w:rsidRDefault="00F37DCF" w:rsidP="0080384B">
            <w:pPr>
              <w:pStyle w:val="af5"/>
              <w:jc w:val="center"/>
            </w:pPr>
            <w:r>
              <w:t>В соответствии с ГОСТ Р ИСО 2553</w:t>
            </w:r>
          </w:p>
        </w:tc>
      </w:tr>
      <w:tr w:rsidR="00191EB2" w14:paraId="69A14667" w14:textId="26EFC6C1" w:rsidTr="00191EB2">
        <w:tc>
          <w:tcPr>
            <w:tcW w:w="1800" w:type="dxa"/>
            <w:tcBorders>
              <w:top w:val="double" w:sz="4" w:space="0" w:color="auto"/>
              <w:bottom w:val="single" w:sz="4" w:space="0" w:color="auto"/>
            </w:tcBorders>
          </w:tcPr>
          <w:p w14:paraId="3CAC28F5" w14:textId="50B38C61" w:rsidR="00F37DCF" w:rsidRDefault="00F37DCF" w:rsidP="00FC6420">
            <w:pPr>
              <w:pStyle w:val="af5"/>
            </w:pPr>
            <w:r>
              <w:t>Шов соединения без скоса кромок, односторонни</w:t>
            </w:r>
            <w:r w:rsidR="00191EB2">
              <w:t>й</w:t>
            </w:r>
            <w:r>
              <w:t>, выполняемый ручной дуговой сваркой при монтаже изделия</w:t>
            </w:r>
          </w:p>
        </w:tc>
        <w:tc>
          <w:tcPr>
            <w:tcW w:w="3668" w:type="dxa"/>
            <w:tcBorders>
              <w:top w:val="double" w:sz="4" w:space="0" w:color="auto"/>
              <w:bottom w:val="single" w:sz="4" w:space="0" w:color="auto"/>
            </w:tcBorders>
            <w:vAlign w:val="center"/>
          </w:tcPr>
          <w:p w14:paraId="33AC0750" w14:textId="0D37B543" w:rsidR="00F37DCF" w:rsidRDefault="00F37DCF" w:rsidP="00BF73D7">
            <w:pPr>
              <w:pStyle w:val="af5"/>
              <w:jc w:val="center"/>
              <w:rPr>
                <w:noProof/>
              </w:rPr>
            </w:pPr>
            <w:r>
              <w:rPr>
                <w:noProof/>
              </w:rPr>
              <w:t xml:space="preserve"> </w:t>
            </w:r>
            <w:r w:rsidR="00191EB2" w:rsidRPr="00191EB2">
              <w:rPr>
                <w:noProof/>
              </w:rPr>
              <w:drawing>
                <wp:inline distT="0" distB="0" distL="0" distR="0" wp14:anchorId="2D318EED" wp14:editId="27C5FB30">
                  <wp:extent cx="2126203" cy="1836115"/>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50370" cy="1856985"/>
                          </a:xfrm>
                          <a:prstGeom prst="rect">
                            <a:avLst/>
                          </a:prstGeom>
                        </pic:spPr>
                      </pic:pic>
                    </a:graphicData>
                  </a:graphic>
                </wp:inline>
              </w:drawing>
            </w:r>
          </w:p>
        </w:tc>
        <w:tc>
          <w:tcPr>
            <w:tcW w:w="4453" w:type="dxa"/>
            <w:tcBorders>
              <w:top w:val="double" w:sz="4" w:space="0" w:color="auto"/>
              <w:bottom w:val="single" w:sz="4" w:space="0" w:color="auto"/>
            </w:tcBorders>
            <w:vAlign w:val="center"/>
          </w:tcPr>
          <w:p w14:paraId="2F2BB1D2" w14:textId="77777777" w:rsidR="00191EB2" w:rsidRDefault="00191EB2" w:rsidP="00191EB2">
            <w:pPr>
              <w:pStyle w:val="af5"/>
              <w:jc w:val="center"/>
              <w:rPr>
                <w:noProof/>
              </w:rPr>
            </w:pPr>
          </w:p>
          <w:p w14:paraId="724A1F3E" w14:textId="77777777" w:rsidR="00191EB2" w:rsidRDefault="00191EB2" w:rsidP="00191EB2">
            <w:pPr>
              <w:pStyle w:val="af5"/>
              <w:jc w:val="center"/>
              <w:rPr>
                <w:noProof/>
              </w:rPr>
            </w:pPr>
          </w:p>
          <w:p w14:paraId="57A8A8A3" w14:textId="165685D3" w:rsidR="00F37DCF" w:rsidRDefault="00191EB2" w:rsidP="00191EB2">
            <w:pPr>
              <w:pStyle w:val="af5"/>
              <w:jc w:val="center"/>
              <w:rPr>
                <w:noProof/>
              </w:rPr>
            </w:pPr>
            <w:r w:rsidRPr="00191EB2">
              <w:rPr>
                <w:noProof/>
              </w:rPr>
              <w:drawing>
                <wp:inline distT="0" distB="0" distL="0" distR="0" wp14:anchorId="1058A4DB" wp14:editId="631851EA">
                  <wp:extent cx="2444423" cy="1272845"/>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465874" cy="1284015"/>
                          </a:xfrm>
                          <a:prstGeom prst="rect">
                            <a:avLst/>
                          </a:prstGeom>
                        </pic:spPr>
                      </pic:pic>
                    </a:graphicData>
                  </a:graphic>
                </wp:inline>
              </w:drawing>
            </w:r>
          </w:p>
        </w:tc>
      </w:tr>
    </w:tbl>
    <w:p w14:paraId="2D4A502E" w14:textId="1D96A22C" w:rsidR="0080384B" w:rsidRPr="001246F9" w:rsidRDefault="0080384B">
      <w:pPr>
        <w:spacing w:after="160" w:line="259" w:lineRule="auto"/>
      </w:pPr>
      <w:r>
        <w:br w:type="page"/>
      </w:r>
    </w:p>
    <w:tbl>
      <w:tblPr>
        <w:tblW w:w="0" w:type="auto"/>
        <w:tblBorders>
          <w:top w:val="single" w:sz="4" w:space="0" w:color="auto"/>
          <w:bottom w:val="single" w:sz="4" w:space="0" w:color="auto"/>
        </w:tblBorders>
        <w:tblLook w:val="04A0" w:firstRow="1" w:lastRow="0" w:firstColumn="1" w:lastColumn="0" w:noHBand="0" w:noVBand="1"/>
      </w:tblPr>
      <w:tblGrid>
        <w:gridCol w:w="9637"/>
      </w:tblGrid>
      <w:tr w:rsidR="0080384B" w:rsidRPr="001174E6" w14:paraId="3E483989" w14:textId="77777777" w:rsidTr="00A54A73">
        <w:tc>
          <w:tcPr>
            <w:tcW w:w="9637" w:type="dxa"/>
            <w:tcBorders>
              <w:top w:val="single" w:sz="4" w:space="0" w:color="auto"/>
            </w:tcBorders>
            <w:vAlign w:val="center"/>
          </w:tcPr>
          <w:p w14:paraId="48429B2F" w14:textId="77777777" w:rsidR="0080384B" w:rsidRPr="001174E6" w:rsidRDefault="0080384B" w:rsidP="00A54A73">
            <w:pPr>
              <w:widowControl w:val="0"/>
              <w:spacing w:before="120" w:after="120" w:line="360" w:lineRule="auto"/>
              <w:rPr>
                <w:rFonts w:ascii="Arial" w:hAnsi="Arial" w:cs="Arial"/>
                <w:sz w:val="24"/>
                <w:szCs w:val="24"/>
              </w:rPr>
            </w:pPr>
            <w:r w:rsidRPr="001174E6">
              <w:rPr>
                <w:rFonts w:ascii="Arial" w:hAnsi="Arial" w:cs="Arial"/>
                <w:sz w:val="24"/>
                <w:szCs w:val="24"/>
              </w:rPr>
              <w:lastRenderedPageBreak/>
              <w:t>УДК 62(084.11):006.354</w:t>
            </w:r>
            <w:r w:rsidRPr="001174E6">
              <w:rPr>
                <w:rFonts w:ascii="Arial" w:hAnsi="Arial" w:cs="Arial"/>
                <w:sz w:val="24"/>
                <w:szCs w:val="24"/>
              </w:rPr>
              <w:tab/>
            </w:r>
            <w:r w:rsidRPr="001174E6">
              <w:rPr>
                <w:rFonts w:ascii="Arial" w:hAnsi="Arial" w:cs="Arial"/>
                <w:sz w:val="24"/>
                <w:szCs w:val="24"/>
              </w:rPr>
              <w:tab/>
              <w:t xml:space="preserve">                                                                  ОКС 01.110</w:t>
            </w:r>
          </w:p>
        </w:tc>
      </w:tr>
      <w:tr w:rsidR="0080384B" w:rsidRPr="001174E6" w14:paraId="27101767" w14:textId="77777777" w:rsidTr="00A54A73">
        <w:tc>
          <w:tcPr>
            <w:tcW w:w="9637" w:type="dxa"/>
            <w:tcBorders>
              <w:bottom w:val="single" w:sz="4" w:space="0" w:color="auto"/>
            </w:tcBorders>
            <w:vAlign w:val="center"/>
          </w:tcPr>
          <w:p w14:paraId="73D3FFFA" w14:textId="44240D4A" w:rsidR="0080384B" w:rsidRPr="001174E6" w:rsidRDefault="0080384B" w:rsidP="0080384B">
            <w:pPr>
              <w:widowControl w:val="0"/>
              <w:spacing w:line="360" w:lineRule="auto"/>
              <w:jc w:val="both"/>
              <w:rPr>
                <w:rFonts w:ascii="Arial" w:hAnsi="Arial" w:cs="Arial"/>
                <w:b/>
                <w:bCs/>
                <w:sz w:val="24"/>
                <w:szCs w:val="24"/>
              </w:rPr>
            </w:pPr>
            <w:r w:rsidRPr="001174E6">
              <w:rPr>
                <w:rFonts w:ascii="Arial" w:hAnsi="Arial"/>
                <w:bCs/>
                <w:sz w:val="24"/>
                <w:szCs w:val="24"/>
              </w:rPr>
              <w:t xml:space="preserve">Ключевые слова: </w:t>
            </w:r>
            <w:r>
              <w:rPr>
                <w:rFonts w:ascii="Arial" w:hAnsi="Arial"/>
                <w:bCs/>
                <w:sz w:val="24"/>
                <w:szCs w:val="24"/>
              </w:rPr>
              <w:t xml:space="preserve">сварное соединение, </w:t>
            </w:r>
            <w:r w:rsidR="00FC6420">
              <w:rPr>
                <w:rFonts w:ascii="Arial" w:hAnsi="Arial"/>
                <w:bCs/>
                <w:sz w:val="24"/>
                <w:szCs w:val="24"/>
              </w:rPr>
              <w:t xml:space="preserve">стандартное сварное соединение, </w:t>
            </w:r>
            <w:r>
              <w:rPr>
                <w:rFonts w:ascii="Arial" w:hAnsi="Arial"/>
                <w:bCs/>
                <w:sz w:val="24"/>
                <w:szCs w:val="24"/>
              </w:rPr>
              <w:t>сварной шов, условное изображение, условное обозначение</w:t>
            </w:r>
            <w:r w:rsidR="00FC6420">
              <w:rPr>
                <w:rFonts w:ascii="Arial" w:hAnsi="Arial"/>
                <w:bCs/>
                <w:sz w:val="24"/>
                <w:szCs w:val="24"/>
              </w:rPr>
              <w:t>, технические характеристики, таблица сварных швов</w:t>
            </w:r>
          </w:p>
        </w:tc>
      </w:tr>
    </w:tbl>
    <w:p w14:paraId="6239285F" w14:textId="7F844124" w:rsidR="00A11827" w:rsidRDefault="00A11827">
      <w:pPr>
        <w:pStyle w:val="af3"/>
      </w:pPr>
    </w:p>
    <w:p w14:paraId="0FC411CB" w14:textId="6FEB5B34" w:rsidR="00381A14" w:rsidRDefault="00381A14">
      <w:pPr>
        <w:pStyle w:val="af3"/>
      </w:pPr>
    </w:p>
    <w:p w14:paraId="3316DE84" w14:textId="17D0AA7A" w:rsidR="00381A14" w:rsidRDefault="00381A14">
      <w:pPr>
        <w:pStyle w:val="af3"/>
      </w:pPr>
    </w:p>
    <w:p w14:paraId="3B28C3F1" w14:textId="77777777" w:rsidR="00381A14" w:rsidRDefault="00381A14">
      <w:pPr>
        <w:pStyle w:val="af3"/>
      </w:pPr>
    </w:p>
    <w:p w14:paraId="30ED8DD1" w14:textId="77777777" w:rsidR="00381A14" w:rsidRDefault="00381A14" w:rsidP="00381A14">
      <w:pPr>
        <w:pStyle w:val="af1"/>
        <w:ind w:firstLine="0"/>
      </w:pPr>
      <w:r>
        <w:t>РАЗРАБОТЧИК</w:t>
      </w:r>
    </w:p>
    <w:p w14:paraId="2466478B" w14:textId="77777777" w:rsidR="00381A14" w:rsidRDefault="00381A14" w:rsidP="00381A14"/>
    <w:p w14:paraId="02D37751" w14:textId="77777777" w:rsidR="00381A14" w:rsidRDefault="00381A14" w:rsidP="00381A14"/>
    <w:p w14:paraId="05950D69" w14:textId="77777777" w:rsidR="00381A14" w:rsidRDefault="00381A14" w:rsidP="00381A14">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381A14" w14:paraId="03C89138" w14:textId="77777777" w:rsidTr="00C25DD6">
        <w:tc>
          <w:tcPr>
            <w:tcW w:w="4962" w:type="dxa"/>
          </w:tcPr>
          <w:p w14:paraId="4230245A" w14:textId="77777777" w:rsidR="00381A14" w:rsidRDefault="00381A14" w:rsidP="00C25DD6">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4BEF6BCC" w14:textId="77777777" w:rsidR="00381A14" w:rsidRDefault="00381A14" w:rsidP="00C25DD6">
            <w:pPr>
              <w:rPr>
                <w:rFonts w:ascii="Arial" w:hAnsi="Arial" w:cs="Arial"/>
                <w:sz w:val="24"/>
                <w:szCs w:val="24"/>
              </w:rPr>
            </w:pPr>
            <w:r>
              <w:rPr>
                <w:rFonts w:ascii="Arial" w:hAnsi="Arial" w:cs="Arial"/>
                <w:sz w:val="24"/>
                <w:szCs w:val="24"/>
              </w:rPr>
              <w:t xml:space="preserve">АО НИЦ «Прикладная логистика», </w:t>
            </w:r>
          </w:p>
          <w:p w14:paraId="3B075D3B" w14:textId="77777777" w:rsidR="00381A14" w:rsidRDefault="00381A14" w:rsidP="00C25DD6">
            <w:pPr>
              <w:rPr>
                <w:rFonts w:ascii="Arial" w:hAnsi="Arial" w:cs="Arial"/>
                <w:noProof/>
                <w:sz w:val="24"/>
                <w:szCs w:val="24"/>
              </w:rPr>
            </w:pPr>
            <w:r>
              <w:rPr>
                <w:rFonts w:ascii="Arial" w:hAnsi="Arial" w:cs="Arial"/>
                <w:sz w:val="24"/>
                <w:szCs w:val="24"/>
              </w:rPr>
              <w:t>Генеральный директор</w:t>
            </w:r>
          </w:p>
        </w:tc>
        <w:tc>
          <w:tcPr>
            <w:tcW w:w="2830" w:type="dxa"/>
          </w:tcPr>
          <w:p w14:paraId="24907E65" w14:textId="4C88335B" w:rsidR="00381A14" w:rsidRDefault="00381A14" w:rsidP="00C25DD6">
            <w:pPr>
              <w:rPr>
                <w:rFonts w:ascii="Arial" w:hAnsi="Arial" w:cs="Arial"/>
                <w:noProof/>
                <w:sz w:val="24"/>
                <w:szCs w:val="24"/>
              </w:rPr>
            </w:pPr>
          </w:p>
        </w:tc>
        <w:tc>
          <w:tcPr>
            <w:tcW w:w="2119" w:type="dxa"/>
          </w:tcPr>
          <w:p w14:paraId="564DB9FD" w14:textId="77777777" w:rsidR="00381A14" w:rsidRDefault="00381A14" w:rsidP="00C25DD6">
            <w:pPr>
              <w:rPr>
                <w:rFonts w:ascii="Arial" w:hAnsi="Arial" w:cs="Arial"/>
                <w:sz w:val="24"/>
                <w:szCs w:val="24"/>
              </w:rPr>
            </w:pPr>
          </w:p>
          <w:p w14:paraId="7EE4FBD1" w14:textId="77777777" w:rsidR="00381A14" w:rsidRDefault="00381A14" w:rsidP="00C25DD6">
            <w:pPr>
              <w:rPr>
                <w:rFonts w:ascii="Arial" w:hAnsi="Arial" w:cs="Arial"/>
                <w:sz w:val="24"/>
                <w:szCs w:val="24"/>
              </w:rPr>
            </w:pPr>
          </w:p>
          <w:p w14:paraId="319D8A1F" w14:textId="77777777" w:rsidR="00381A14" w:rsidRDefault="00381A14" w:rsidP="00C25DD6">
            <w:pPr>
              <w:jc w:val="right"/>
              <w:rPr>
                <w:rFonts w:ascii="Arial" w:hAnsi="Arial" w:cs="Arial"/>
                <w:noProof/>
                <w:sz w:val="24"/>
                <w:szCs w:val="24"/>
              </w:rPr>
            </w:pPr>
            <w:r>
              <w:rPr>
                <w:rFonts w:ascii="Arial" w:hAnsi="Arial" w:cs="Arial"/>
                <w:sz w:val="24"/>
                <w:szCs w:val="24"/>
              </w:rPr>
              <w:t>И.Ю.  Галин</w:t>
            </w:r>
          </w:p>
        </w:tc>
      </w:tr>
      <w:tr w:rsidR="00381A14" w14:paraId="04F5F0F5" w14:textId="77777777" w:rsidTr="00C25DD6">
        <w:tc>
          <w:tcPr>
            <w:tcW w:w="4962" w:type="dxa"/>
          </w:tcPr>
          <w:p w14:paraId="4077CF89" w14:textId="77777777" w:rsidR="00381A14" w:rsidRDefault="00381A14" w:rsidP="00C25DD6">
            <w:pPr>
              <w:rPr>
                <w:rFonts w:ascii="Arial" w:hAnsi="Arial" w:cs="Arial"/>
                <w:noProof/>
                <w:sz w:val="24"/>
                <w:szCs w:val="24"/>
              </w:rPr>
            </w:pPr>
          </w:p>
          <w:p w14:paraId="4F618B77" w14:textId="2026FFC7" w:rsidR="00381A14" w:rsidRDefault="00381A14" w:rsidP="00C25DD6">
            <w:pPr>
              <w:rPr>
                <w:rFonts w:ascii="Arial" w:hAnsi="Arial" w:cs="Arial"/>
                <w:noProof/>
                <w:sz w:val="24"/>
                <w:szCs w:val="24"/>
              </w:rPr>
            </w:pPr>
          </w:p>
        </w:tc>
        <w:tc>
          <w:tcPr>
            <w:tcW w:w="2830" w:type="dxa"/>
          </w:tcPr>
          <w:p w14:paraId="6C30461E" w14:textId="77777777" w:rsidR="00381A14" w:rsidRDefault="00381A14" w:rsidP="00C25DD6">
            <w:pPr>
              <w:rPr>
                <w:rFonts w:ascii="Arial" w:hAnsi="Arial" w:cs="Arial"/>
                <w:noProof/>
                <w:sz w:val="24"/>
                <w:szCs w:val="24"/>
              </w:rPr>
            </w:pPr>
          </w:p>
          <w:p w14:paraId="12FEF0B3" w14:textId="77777777" w:rsidR="00381A14" w:rsidRDefault="00381A14" w:rsidP="00C25DD6">
            <w:pPr>
              <w:rPr>
                <w:rFonts w:ascii="Arial" w:hAnsi="Arial" w:cs="Arial"/>
                <w:noProof/>
                <w:sz w:val="24"/>
                <w:szCs w:val="24"/>
              </w:rPr>
            </w:pPr>
          </w:p>
          <w:p w14:paraId="5964C9FC" w14:textId="77777777" w:rsidR="00381A14" w:rsidRDefault="00381A14" w:rsidP="00C25DD6">
            <w:pPr>
              <w:rPr>
                <w:rFonts w:ascii="Arial" w:hAnsi="Arial" w:cs="Arial"/>
                <w:noProof/>
                <w:sz w:val="24"/>
                <w:szCs w:val="24"/>
              </w:rPr>
            </w:pPr>
          </w:p>
          <w:p w14:paraId="0AA5A2EA" w14:textId="77777777" w:rsidR="00381A14" w:rsidRDefault="00381A14" w:rsidP="00C25DD6">
            <w:pPr>
              <w:rPr>
                <w:rFonts w:ascii="Arial" w:hAnsi="Arial" w:cs="Arial"/>
                <w:noProof/>
                <w:sz w:val="24"/>
                <w:szCs w:val="24"/>
              </w:rPr>
            </w:pPr>
          </w:p>
          <w:p w14:paraId="0F67A0BC" w14:textId="77777777" w:rsidR="00381A14" w:rsidRDefault="00381A14" w:rsidP="00C25DD6">
            <w:pPr>
              <w:rPr>
                <w:rFonts w:ascii="Arial" w:hAnsi="Arial" w:cs="Arial"/>
                <w:noProof/>
                <w:sz w:val="24"/>
                <w:szCs w:val="24"/>
              </w:rPr>
            </w:pPr>
          </w:p>
        </w:tc>
        <w:tc>
          <w:tcPr>
            <w:tcW w:w="2119" w:type="dxa"/>
          </w:tcPr>
          <w:p w14:paraId="158E08D8" w14:textId="77777777" w:rsidR="00381A14" w:rsidRDefault="00381A14" w:rsidP="00C25DD6">
            <w:pPr>
              <w:rPr>
                <w:rFonts w:ascii="Arial" w:hAnsi="Arial" w:cs="Arial"/>
                <w:noProof/>
                <w:sz w:val="24"/>
                <w:szCs w:val="24"/>
              </w:rPr>
            </w:pPr>
          </w:p>
        </w:tc>
      </w:tr>
      <w:tr w:rsidR="00381A14" w14:paraId="03ECFE7F" w14:textId="77777777" w:rsidTr="00C25DD6">
        <w:tc>
          <w:tcPr>
            <w:tcW w:w="4962" w:type="dxa"/>
          </w:tcPr>
          <w:p w14:paraId="6A299A1A" w14:textId="77777777" w:rsidR="00381A14" w:rsidRDefault="00381A14" w:rsidP="00C25DD6">
            <w:pPr>
              <w:rPr>
                <w:rFonts w:ascii="Arial" w:hAnsi="Arial" w:cs="Arial"/>
                <w:sz w:val="24"/>
                <w:szCs w:val="24"/>
              </w:rPr>
            </w:pPr>
            <w:r>
              <w:rPr>
                <w:rFonts w:ascii="Arial" w:hAnsi="Arial" w:cs="Arial"/>
                <w:sz w:val="24"/>
                <w:szCs w:val="24"/>
              </w:rPr>
              <w:t>Руководитель разработки,</w:t>
            </w:r>
          </w:p>
          <w:p w14:paraId="5909D300" w14:textId="77777777" w:rsidR="00381A14" w:rsidRDefault="00381A14" w:rsidP="00C25DD6">
            <w:pPr>
              <w:rPr>
                <w:rFonts w:ascii="Arial" w:hAnsi="Arial" w:cs="Arial"/>
                <w:noProof/>
                <w:sz w:val="24"/>
                <w:szCs w:val="24"/>
              </w:rPr>
            </w:pPr>
            <w:r>
              <w:rPr>
                <w:rFonts w:ascii="Arial" w:hAnsi="Arial" w:cs="Arial"/>
                <w:sz w:val="24"/>
                <w:szCs w:val="24"/>
              </w:rPr>
              <w:t>руководитель отдела НО</w:t>
            </w:r>
          </w:p>
        </w:tc>
        <w:tc>
          <w:tcPr>
            <w:tcW w:w="2830" w:type="dxa"/>
          </w:tcPr>
          <w:p w14:paraId="68F094FE" w14:textId="77777777" w:rsidR="00381A14" w:rsidRDefault="00381A14" w:rsidP="00C25DD6">
            <w:pPr>
              <w:rPr>
                <w:rFonts w:ascii="Arial" w:hAnsi="Arial" w:cs="Arial"/>
                <w:noProof/>
                <w:sz w:val="24"/>
                <w:szCs w:val="24"/>
              </w:rPr>
            </w:pPr>
          </w:p>
        </w:tc>
        <w:tc>
          <w:tcPr>
            <w:tcW w:w="2119" w:type="dxa"/>
          </w:tcPr>
          <w:p w14:paraId="7090C6FC" w14:textId="77777777" w:rsidR="00381A14" w:rsidRDefault="00381A14" w:rsidP="00C25DD6">
            <w:pPr>
              <w:rPr>
                <w:rFonts w:ascii="Arial" w:hAnsi="Arial" w:cs="Arial"/>
                <w:sz w:val="24"/>
                <w:szCs w:val="24"/>
              </w:rPr>
            </w:pPr>
          </w:p>
          <w:p w14:paraId="7D2EB544" w14:textId="77777777" w:rsidR="00381A14" w:rsidRDefault="00381A14" w:rsidP="00C25DD6">
            <w:pPr>
              <w:jc w:val="right"/>
              <w:rPr>
                <w:rFonts w:ascii="Arial" w:hAnsi="Arial" w:cs="Arial"/>
                <w:noProof/>
                <w:sz w:val="24"/>
                <w:szCs w:val="24"/>
              </w:rPr>
            </w:pPr>
            <w:r>
              <w:rPr>
                <w:rFonts w:ascii="Arial" w:hAnsi="Arial" w:cs="Arial"/>
                <w:sz w:val="24"/>
                <w:szCs w:val="24"/>
              </w:rPr>
              <w:t>Е.В. Селезнёва</w:t>
            </w:r>
          </w:p>
        </w:tc>
      </w:tr>
      <w:tr w:rsidR="00381A14" w14:paraId="675198D3" w14:textId="77777777" w:rsidTr="00C25DD6">
        <w:tc>
          <w:tcPr>
            <w:tcW w:w="4962" w:type="dxa"/>
          </w:tcPr>
          <w:p w14:paraId="35EC0D4D" w14:textId="77777777" w:rsidR="00381A14" w:rsidRDefault="00381A14" w:rsidP="00C25DD6">
            <w:pPr>
              <w:rPr>
                <w:rFonts w:ascii="Arial" w:hAnsi="Arial" w:cs="Arial"/>
                <w:noProof/>
                <w:sz w:val="24"/>
                <w:szCs w:val="24"/>
              </w:rPr>
            </w:pPr>
          </w:p>
          <w:p w14:paraId="3BC72188" w14:textId="77777777" w:rsidR="00381A14" w:rsidRDefault="00381A14" w:rsidP="00C25DD6">
            <w:pPr>
              <w:rPr>
                <w:rFonts w:ascii="Arial" w:hAnsi="Arial" w:cs="Arial"/>
                <w:noProof/>
                <w:sz w:val="24"/>
                <w:szCs w:val="24"/>
              </w:rPr>
            </w:pPr>
          </w:p>
        </w:tc>
        <w:tc>
          <w:tcPr>
            <w:tcW w:w="2830" w:type="dxa"/>
          </w:tcPr>
          <w:p w14:paraId="615E4116" w14:textId="77777777" w:rsidR="00381A14" w:rsidRDefault="00381A14" w:rsidP="00C25DD6">
            <w:pPr>
              <w:rPr>
                <w:rFonts w:ascii="Arial" w:hAnsi="Arial" w:cs="Arial"/>
                <w:noProof/>
                <w:sz w:val="24"/>
                <w:szCs w:val="24"/>
              </w:rPr>
            </w:pPr>
          </w:p>
          <w:p w14:paraId="77F3CB4C" w14:textId="77777777" w:rsidR="00381A14" w:rsidRDefault="00381A14" w:rsidP="00C25DD6">
            <w:pPr>
              <w:rPr>
                <w:rFonts w:ascii="Arial" w:hAnsi="Arial" w:cs="Arial"/>
                <w:noProof/>
                <w:sz w:val="24"/>
                <w:szCs w:val="24"/>
              </w:rPr>
            </w:pPr>
          </w:p>
          <w:p w14:paraId="5ECB086F" w14:textId="77777777" w:rsidR="00381A14" w:rsidRDefault="00381A14" w:rsidP="00C25DD6">
            <w:pPr>
              <w:rPr>
                <w:rFonts w:ascii="Arial" w:hAnsi="Arial" w:cs="Arial"/>
                <w:noProof/>
                <w:sz w:val="24"/>
                <w:szCs w:val="24"/>
              </w:rPr>
            </w:pPr>
          </w:p>
          <w:p w14:paraId="2E0F84D5" w14:textId="77777777" w:rsidR="00381A14" w:rsidRDefault="00381A14" w:rsidP="00C25DD6">
            <w:pPr>
              <w:rPr>
                <w:rFonts w:ascii="Arial" w:hAnsi="Arial" w:cs="Arial"/>
                <w:noProof/>
                <w:sz w:val="24"/>
                <w:szCs w:val="24"/>
              </w:rPr>
            </w:pPr>
          </w:p>
          <w:p w14:paraId="2467B88C" w14:textId="77777777" w:rsidR="00381A14" w:rsidRDefault="00381A14" w:rsidP="00C25DD6">
            <w:pPr>
              <w:rPr>
                <w:rFonts w:ascii="Arial" w:hAnsi="Arial" w:cs="Arial"/>
                <w:noProof/>
                <w:sz w:val="24"/>
                <w:szCs w:val="24"/>
              </w:rPr>
            </w:pPr>
          </w:p>
        </w:tc>
        <w:tc>
          <w:tcPr>
            <w:tcW w:w="2119" w:type="dxa"/>
          </w:tcPr>
          <w:p w14:paraId="3A1F8C2E" w14:textId="77777777" w:rsidR="00381A14" w:rsidRDefault="00381A14" w:rsidP="00C25DD6">
            <w:pPr>
              <w:rPr>
                <w:rFonts w:ascii="Arial" w:hAnsi="Arial" w:cs="Arial"/>
                <w:noProof/>
                <w:sz w:val="24"/>
                <w:szCs w:val="24"/>
              </w:rPr>
            </w:pPr>
          </w:p>
        </w:tc>
      </w:tr>
      <w:tr w:rsidR="00381A14" w14:paraId="28C16C77" w14:textId="77777777" w:rsidTr="00C25DD6">
        <w:tc>
          <w:tcPr>
            <w:tcW w:w="4962" w:type="dxa"/>
          </w:tcPr>
          <w:p w14:paraId="4060C7DF" w14:textId="77777777" w:rsidR="00381A14" w:rsidRDefault="00381A14" w:rsidP="00C25DD6">
            <w:pPr>
              <w:rPr>
                <w:rFonts w:ascii="Arial" w:hAnsi="Arial" w:cs="Arial"/>
                <w:sz w:val="24"/>
                <w:szCs w:val="24"/>
              </w:rPr>
            </w:pPr>
            <w:r>
              <w:rPr>
                <w:rFonts w:ascii="Arial" w:hAnsi="Arial" w:cs="Arial"/>
                <w:sz w:val="24"/>
                <w:szCs w:val="24"/>
              </w:rPr>
              <w:t>Исполнитель,</w:t>
            </w:r>
          </w:p>
          <w:p w14:paraId="5BE07B18" w14:textId="77777777" w:rsidR="00381A14" w:rsidRDefault="00381A14" w:rsidP="00C25DD6">
            <w:pPr>
              <w:rPr>
                <w:rFonts w:ascii="Arial" w:hAnsi="Arial" w:cs="Arial"/>
                <w:noProof/>
                <w:sz w:val="24"/>
                <w:szCs w:val="24"/>
              </w:rPr>
            </w:pPr>
            <w:r>
              <w:rPr>
                <w:rFonts w:ascii="Arial" w:hAnsi="Arial" w:cs="Arial"/>
                <w:sz w:val="24"/>
                <w:szCs w:val="24"/>
              </w:rPr>
              <w:t>специалист отдела НО</w:t>
            </w:r>
          </w:p>
        </w:tc>
        <w:tc>
          <w:tcPr>
            <w:tcW w:w="2830" w:type="dxa"/>
          </w:tcPr>
          <w:p w14:paraId="4DDF33B1" w14:textId="132F4758" w:rsidR="00381A14" w:rsidRDefault="00381A14" w:rsidP="00C25DD6">
            <w:pPr>
              <w:rPr>
                <w:rFonts w:ascii="Arial" w:hAnsi="Arial" w:cs="Arial"/>
                <w:noProof/>
                <w:sz w:val="24"/>
                <w:szCs w:val="24"/>
              </w:rPr>
            </w:pPr>
          </w:p>
        </w:tc>
        <w:tc>
          <w:tcPr>
            <w:tcW w:w="2119" w:type="dxa"/>
          </w:tcPr>
          <w:p w14:paraId="06CEDD54" w14:textId="77777777" w:rsidR="00381A14" w:rsidRDefault="00381A14" w:rsidP="00C25DD6">
            <w:pPr>
              <w:rPr>
                <w:rFonts w:ascii="Arial" w:hAnsi="Arial" w:cs="Arial"/>
                <w:sz w:val="24"/>
                <w:szCs w:val="24"/>
              </w:rPr>
            </w:pPr>
          </w:p>
          <w:p w14:paraId="490D92B1" w14:textId="77777777" w:rsidR="00381A14" w:rsidRDefault="00381A14" w:rsidP="00C25DD6">
            <w:pPr>
              <w:jc w:val="right"/>
              <w:rPr>
                <w:rFonts w:ascii="Arial" w:hAnsi="Arial" w:cs="Arial"/>
                <w:noProof/>
                <w:sz w:val="24"/>
                <w:szCs w:val="24"/>
              </w:rPr>
            </w:pPr>
            <w:r>
              <w:rPr>
                <w:rFonts w:ascii="Arial" w:hAnsi="Arial" w:cs="Arial"/>
                <w:sz w:val="24"/>
                <w:szCs w:val="24"/>
              </w:rPr>
              <w:t>П.А. Перминов</w:t>
            </w:r>
          </w:p>
        </w:tc>
      </w:tr>
    </w:tbl>
    <w:p w14:paraId="6BF1A901" w14:textId="77777777" w:rsidR="00381A14" w:rsidRPr="00A11827" w:rsidRDefault="00381A14">
      <w:pPr>
        <w:pStyle w:val="af3"/>
      </w:pPr>
    </w:p>
    <w:sectPr w:rsidR="00381A14" w:rsidRPr="00A11827" w:rsidSect="0080384B">
      <w:headerReference w:type="even" r:id="rId103"/>
      <w:headerReference w:type="default" r:id="rId104"/>
      <w:footerReference w:type="even" r:id="rId105"/>
      <w:footerReference w:type="default" r:id="rId106"/>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6345" w14:textId="77777777" w:rsidR="008178CF" w:rsidRDefault="008178CF" w:rsidP="0093518F">
      <w:r>
        <w:separator/>
      </w:r>
    </w:p>
  </w:endnote>
  <w:endnote w:type="continuationSeparator" w:id="0">
    <w:p w14:paraId="089212CE" w14:textId="77777777" w:rsidR="008178CF" w:rsidRDefault="008178CF"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584F8B31" w14:textId="77777777" w:rsidR="008616C6" w:rsidRPr="0085053C" w:rsidRDefault="008616C6"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FA42C2">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35A65752" w14:textId="77777777" w:rsidR="008616C6" w:rsidRPr="0085053C" w:rsidRDefault="008616C6"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FA42C2">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5EBD" w14:textId="3303052C" w:rsidR="008616C6" w:rsidRPr="0015488B" w:rsidRDefault="008616C6" w:rsidP="0099149F">
    <w:pPr>
      <w:pStyle w:val="aa"/>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3E09FDE7" w14:textId="77777777" w:rsidR="008616C6" w:rsidRPr="0085053C" w:rsidRDefault="008616C6"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FA42C2">
          <w:rPr>
            <w:rFonts w:ascii="Arial" w:hAnsi="Arial" w:cs="Arial"/>
            <w:noProof/>
            <w:sz w:val="22"/>
            <w:szCs w:val="22"/>
          </w:rPr>
          <w:t>21</w:t>
        </w:r>
        <w:r w:rsidRPr="0015488B">
          <w:rPr>
            <w:rFonts w:ascii="Arial" w:hAnsi="Arial" w:cs="Arial"/>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01AB" w14:textId="77777777" w:rsidR="000655D7" w:rsidRPr="0015488B" w:rsidRDefault="008178CF" w:rsidP="0099149F">
    <w:pPr>
      <w:pStyle w:val="aa"/>
      <w:rPr>
        <w:rFonts w:ascii="Arial" w:hAnsi="Arial" w:cs="Arial"/>
        <w:sz w:val="22"/>
        <w:szCs w:val="22"/>
      </w:rPr>
    </w:pPr>
    <w:sdt>
      <w:sdtPr>
        <w:id w:val="-116683903"/>
        <w:docPartObj>
          <w:docPartGallery w:val="Page Numbers (Bottom of Page)"/>
          <w:docPartUnique/>
        </w:docPartObj>
      </w:sdtPr>
      <w:sdtEndPr>
        <w:rPr>
          <w:rFonts w:ascii="Arial" w:hAnsi="Arial" w:cs="Arial"/>
          <w:sz w:val="22"/>
          <w:szCs w:val="22"/>
        </w:rPr>
      </w:sdtEndP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434030"/>
      <w:docPartObj>
        <w:docPartGallery w:val="Page Numbers (Bottom of Page)"/>
        <w:docPartUnique/>
      </w:docPartObj>
    </w:sdtPr>
    <w:sdtEndPr>
      <w:rPr>
        <w:rFonts w:ascii="Arial" w:hAnsi="Arial" w:cs="Arial"/>
        <w:sz w:val="22"/>
        <w:szCs w:val="22"/>
      </w:rPr>
    </w:sdtEndPr>
    <w:sdtContent>
      <w:p w14:paraId="45912D7B" w14:textId="77777777" w:rsidR="00ED6C40" w:rsidRPr="0085053C" w:rsidRDefault="00ED6C40" w:rsidP="0099149F">
        <w:pPr>
          <w:pStyle w:val="aa"/>
          <w:jc w:val="right"/>
          <w:rPr>
            <w:rFonts w:ascii="Arial" w:hAnsi="Arial" w:cs="Arial"/>
            <w:sz w:val="22"/>
            <w:szCs w:val="22"/>
          </w:rPr>
        </w:pPr>
        <w:r w:rsidRPr="00575326">
          <w:rPr>
            <w:rFonts w:ascii="Arial" w:hAnsi="Arial" w:cs="Arial"/>
            <w:b/>
            <w:noProof/>
          </w:rPr>
          <mc:AlternateContent>
            <mc:Choice Requires="wps">
              <w:drawing>
                <wp:anchor distT="0" distB="0" distL="114300" distR="114300" simplePos="0" relativeHeight="251665408" behindDoc="0" locked="0" layoutInCell="0" allowOverlap="1" wp14:anchorId="6D8AADCF" wp14:editId="7C3ACE24">
                  <wp:simplePos x="0" y="0"/>
                  <wp:positionH relativeFrom="leftMargin">
                    <wp:posOffset>-15766</wp:posOffset>
                  </wp:positionH>
                  <wp:positionV relativeFrom="page">
                    <wp:posOffset>6400800</wp:posOffset>
                  </wp:positionV>
                  <wp:extent cx="762000" cy="709054"/>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09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8360792"/>
                                <w:docPartObj>
                                  <w:docPartGallery w:val="Page Numbers (Margins)"/>
                                  <w:docPartUnique/>
                                </w:docPartObj>
                              </w:sdtPr>
                              <w:sdtEndPr>
                                <w:rPr>
                                  <w:rFonts w:ascii="Times New Roman" w:hAnsi="Times New Roman" w:cs="Times New Roman"/>
                                  <w:sz w:val="24"/>
                                  <w:szCs w:val="24"/>
                                </w:rPr>
                              </w:sdtEndPr>
                              <w:sdtContent>
                                <w:sdt>
                                  <w:sdtPr>
                                    <w:rPr>
                                      <w:rFonts w:eastAsiaTheme="majorEastAsia"/>
                                      <w:sz w:val="24"/>
                                      <w:szCs w:val="24"/>
                                    </w:rPr>
                                    <w:id w:val="1267649027"/>
                                    <w:docPartObj>
                                      <w:docPartGallery w:val="Page Numbers (Margins)"/>
                                      <w:docPartUnique/>
                                    </w:docPartObj>
                                  </w:sdtPr>
                                  <w:sdtEndPr/>
                                  <w:sdtContent>
                                    <w:p w14:paraId="1BB68ECE" w14:textId="77777777" w:rsidR="00ED6C40" w:rsidRDefault="00ED6C40" w:rsidP="00EC4B16">
                                      <w:pPr>
                                        <w:jc w:val="right"/>
                                        <w:rPr>
                                          <w:rFonts w:asciiTheme="majorHAnsi" w:eastAsiaTheme="majorEastAsia" w:hAnsiTheme="majorHAnsi" w:cstheme="majorBidi"/>
                                          <w:sz w:val="48"/>
                                          <w:szCs w:val="48"/>
                                        </w:rPr>
                                      </w:pPr>
                                      <w:r w:rsidRPr="00575326">
                                        <w:rPr>
                                          <w:rFonts w:eastAsiaTheme="minorEastAsia"/>
                                          <w:sz w:val="24"/>
                                          <w:szCs w:val="24"/>
                                        </w:rPr>
                                        <w:fldChar w:fldCharType="begin"/>
                                      </w:r>
                                      <w:r w:rsidRPr="00575326">
                                        <w:rPr>
                                          <w:sz w:val="24"/>
                                          <w:szCs w:val="24"/>
                                        </w:rPr>
                                        <w:instrText>PAGE   \* MERGEFORMAT</w:instrText>
                                      </w:r>
                                      <w:r w:rsidRPr="00575326">
                                        <w:rPr>
                                          <w:rFonts w:eastAsiaTheme="minorEastAsia"/>
                                          <w:sz w:val="24"/>
                                          <w:szCs w:val="24"/>
                                        </w:rPr>
                                        <w:fldChar w:fldCharType="separate"/>
                                      </w:r>
                                      <w:r w:rsidRPr="00575326">
                                        <w:rPr>
                                          <w:rFonts w:eastAsiaTheme="majorEastAsia"/>
                                          <w:sz w:val="24"/>
                                          <w:szCs w:val="24"/>
                                        </w:rPr>
                                        <w:t>2</w:t>
                                      </w:r>
                                      <w:r w:rsidRPr="00575326">
                                        <w:rPr>
                                          <w:rFonts w:eastAsiaTheme="majorEastAsia"/>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8AADCF" id="Прямоугольник 35" o:spid="_x0000_s1029" style="position:absolute;left:0;text-align:left;margin-left:-1.25pt;margin-top:7in;width:60pt;height:55.8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" o:allowincell="f" stroked="f">
                  <v:textbox style="layout-flow:vertical">
                    <w:txbxContent>
                      <w:sdt>
                        <w:sdtPr>
                          <w:rPr>
                            <w:rFonts w:asciiTheme="majorHAnsi" w:eastAsiaTheme="majorEastAsia" w:hAnsiTheme="majorHAnsi" w:cstheme="majorBidi"/>
                            <w:sz w:val="48"/>
                            <w:szCs w:val="48"/>
                          </w:rPr>
                          <w:id w:val="1808360792"/>
                          <w:docPartObj>
                            <w:docPartGallery w:val="Page Numbers (Margins)"/>
                            <w:docPartUnique/>
                          </w:docPartObj>
                        </w:sdtPr>
                        <w:sdtEndPr>
                          <w:rPr>
                            <w:rFonts w:ascii="Times New Roman" w:hAnsi="Times New Roman" w:cs="Times New Roman"/>
                            <w:sz w:val="24"/>
                            <w:szCs w:val="24"/>
                          </w:rPr>
                        </w:sdtEndPr>
                        <w:sdtContent>
                          <w:sdt>
                            <w:sdtPr>
                              <w:rPr>
                                <w:rFonts w:eastAsiaTheme="majorEastAsia"/>
                                <w:sz w:val="24"/>
                                <w:szCs w:val="24"/>
                              </w:rPr>
                              <w:id w:val="1267649027"/>
                              <w:docPartObj>
                                <w:docPartGallery w:val="Page Numbers (Margins)"/>
                                <w:docPartUnique/>
                              </w:docPartObj>
                            </w:sdtPr>
                            <w:sdtContent>
                              <w:p w14:paraId="1BB68ECE" w14:textId="77777777" w:rsidR="00ED6C40" w:rsidRDefault="00ED6C40" w:rsidP="00EC4B16">
                                <w:pPr>
                                  <w:jc w:val="right"/>
                                  <w:rPr>
                                    <w:rFonts w:asciiTheme="majorHAnsi" w:eastAsiaTheme="majorEastAsia" w:hAnsiTheme="majorHAnsi" w:cstheme="majorBidi"/>
                                    <w:sz w:val="48"/>
                                    <w:szCs w:val="48"/>
                                  </w:rPr>
                                </w:pPr>
                                <w:r w:rsidRPr="00575326">
                                  <w:rPr>
                                    <w:rFonts w:eastAsiaTheme="minorEastAsia"/>
                                    <w:sz w:val="24"/>
                                    <w:szCs w:val="24"/>
                                  </w:rPr>
                                  <w:fldChar w:fldCharType="begin"/>
                                </w:r>
                                <w:r w:rsidRPr="00575326">
                                  <w:rPr>
                                    <w:sz w:val="24"/>
                                    <w:szCs w:val="24"/>
                                  </w:rPr>
                                  <w:instrText>PAGE   \* MERGEFORMAT</w:instrText>
                                </w:r>
                                <w:r w:rsidRPr="00575326">
                                  <w:rPr>
                                    <w:rFonts w:eastAsiaTheme="minorEastAsia"/>
                                    <w:sz w:val="24"/>
                                    <w:szCs w:val="24"/>
                                  </w:rPr>
                                  <w:fldChar w:fldCharType="separate"/>
                                </w:r>
                                <w:r w:rsidRPr="00575326">
                                  <w:rPr>
                                    <w:rFonts w:eastAsiaTheme="majorEastAsia"/>
                                    <w:sz w:val="24"/>
                                    <w:szCs w:val="24"/>
                                  </w:rPr>
                                  <w:t>2</w:t>
                                </w:r>
                                <w:r w:rsidRPr="00575326">
                                  <w:rPr>
                                    <w:rFonts w:eastAsiaTheme="majorEastAsia"/>
                                    <w:sz w:val="24"/>
                                    <w:szCs w:val="24"/>
                                  </w:rPr>
                                  <w:fldChar w:fldCharType="end"/>
                                </w:r>
                              </w:p>
                            </w:sdtContent>
                          </w:sdt>
                        </w:sdtContent>
                      </w:sdt>
                    </w:txbxContent>
                  </v:textbox>
                  <w10:wrap anchorx="margin" anchory="page"/>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673114"/>
      <w:docPartObj>
        <w:docPartGallery w:val="Page Numbers (Bottom of Page)"/>
        <w:docPartUnique/>
      </w:docPartObj>
    </w:sdtPr>
    <w:sdtEndPr>
      <w:rPr>
        <w:rFonts w:ascii="Arial" w:hAnsi="Arial" w:cs="Arial"/>
        <w:sz w:val="22"/>
        <w:szCs w:val="22"/>
      </w:rPr>
    </w:sdtEndPr>
    <w:sdtContent>
      <w:p w14:paraId="4EB0F97E" w14:textId="77777777" w:rsidR="00575326" w:rsidRPr="0015488B" w:rsidRDefault="00575326"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20</w:t>
        </w:r>
        <w:r w:rsidRPr="0015488B">
          <w:rPr>
            <w:rFonts w:ascii="Arial" w:hAnsi="Arial" w:cs="Arial"/>
            <w:sz w:val="22"/>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526D" w14:textId="36A45E78" w:rsidR="00D61F46" w:rsidRPr="0085053C" w:rsidRDefault="008178CF" w:rsidP="00D61F46">
    <w:pPr>
      <w:pStyle w:val="aa"/>
      <w:jc w:val="right"/>
      <w:rPr>
        <w:rFonts w:ascii="Arial" w:hAnsi="Arial" w:cs="Arial"/>
        <w:sz w:val="22"/>
        <w:szCs w:val="22"/>
      </w:rPr>
    </w:pPr>
    <w:sdt>
      <w:sdtPr>
        <w:id w:val="-571432971"/>
        <w:docPartObj>
          <w:docPartGallery w:val="Page Numbers (Bottom of Page)"/>
          <w:docPartUnique/>
        </w:docPartObj>
      </w:sdtPr>
      <w:sdtEndPr>
        <w:rPr>
          <w:rFonts w:ascii="Arial" w:hAnsi="Arial" w:cs="Arial"/>
          <w:sz w:val="22"/>
          <w:szCs w:val="22"/>
        </w:rPr>
      </w:sdtEndPr>
      <w:sdtContent>
        <w:r w:rsidR="00D61F46" w:rsidRPr="0015488B">
          <w:rPr>
            <w:rFonts w:ascii="Arial" w:hAnsi="Arial" w:cs="Arial"/>
            <w:sz w:val="22"/>
            <w:szCs w:val="22"/>
          </w:rPr>
          <w:fldChar w:fldCharType="begin"/>
        </w:r>
        <w:r w:rsidR="00D61F46" w:rsidRPr="0015488B">
          <w:rPr>
            <w:rFonts w:ascii="Arial" w:hAnsi="Arial" w:cs="Arial"/>
            <w:sz w:val="22"/>
            <w:szCs w:val="22"/>
          </w:rPr>
          <w:instrText>PAGE   \* MERGEFORMAT</w:instrText>
        </w:r>
        <w:r w:rsidR="00D61F46" w:rsidRPr="0015488B">
          <w:rPr>
            <w:rFonts w:ascii="Arial" w:hAnsi="Arial" w:cs="Arial"/>
            <w:sz w:val="22"/>
            <w:szCs w:val="22"/>
          </w:rPr>
          <w:fldChar w:fldCharType="separate"/>
        </w:r>
        <w:r w:rsidR="00D61F46">
          <w:rPr>
            <w:rFonts w:ascii="Arial" w:hAnsi="Arial" w:cs="Arial"/>
            <w:sz w:val="22"/>
            <w:szCs w:val="22"/>
          </w:rPr>
          <w:t>15</w:t>
        </w:r>
        <w:r w:rsidR="00D61F46" w:rsidRPr="0015488B">
          <w:rPr>
            <w:rFonts w:ascii="Arial" w:hAnsi="Arial" w:cs="Arial"/>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DEFE5" w14:textId="77777777" w:rsidR="008178CF" w:rsidRDefault="008178CF" w:rsidP="0093518F">
      <w:r>
        <w:separator/>
      </w:r>
    </w:p>
  </w:footnote>
  <w:footnote w:type="continuationSeparator" w:id="0">
    <w:p w14:paraId="1DD9D697" w14:textId="77777777" w:rsidR="008178CF" w:rsidRDefault="008178CF" w:rsidP="0093518F">
      <w:r>
        <w:continuationSeparator/>
      </w:r>
    </w:p>
  </w:footnote>
  <w:footnote w:id="1">
    <w:p w14:paraId="59CBE84F" w14:textId="77777777" w:rsidR="00F907E6" w:rsidRPr="005965EA" w:rsidRDefault="00F907E6" w:rsidP="00F907E6">
      <w:pPr>
        <w:pStyle w:val="a7"/>
        <w:ind w:firstLine="567"/>
        <w:rPr>
          <w:rFonts w:ascii="Arial" w:hAnsi="Arial" w:cs="Arial"/>
        </w:rPr>
      </w:pPr>
      <w:r w:rsidRPr="005965EA">
        <w:rPr>
          <w:rStyle w:val="a6"/>
          <w:rFonts w:ascii="Arial" w:hAnsi="Arial" w:cs="Arial"/>
        </w:rPr>
        <w:footnoteRef/>
      </w:r>
      <w:r w:rsidRPr="005965EA">
        <w:rPr>
          <w:rFonts w:ascii="Arial" w:hAnsi="Arial" w:cs="Arial"/>
          <w:vertAlign w:val="superscript"/>
        </w:rPr>
        <w:t>)</w:t>
      </w:r>
      <w:r w:rsidRPr="005965EA">
        <w:rPr>
          <w:rFonts w:ascii="Arial" w:hAnsi="Arial" w:cs="Arial"/>
        </w:rPr>
        <w:t xml:space="preserve"> </w:t>
      </w:r>
      <w:r>
        <w:rPr>
          <w:rFonts w:ascii="Arial" w:hAnsi="Arial" w:cs="Arial"/>
        </w:rPr>
        <w:t xml:space="preserve">При указании нестандартных сварных соединений по ГОСТ Р ИСО 2553 </w:t>
      </w:r>
      <w:r w:rsidRPr="005965EA">
        <w:rPr>
          <w:rFonts w:ascii="Arial" w:hAnsi="Arial" w:cs="Arial"/>
        </w:rPr>
        <w:t>линию-выноску также выполняют в соответствии с ГОСТ Р ИСО 2553.</w:t>
      </w:r>
    </w:p>
  </w:footnote>
  <w:footnote w:id="2">
    <w:p w14:paraId="7156CC40" w14:textId="20141ABF" w:rsidR="0018788C" w:rsidRPr="000B3BB2" w:rsidRDefault="0018788C" w:rsidP="0018788C">
      <w:pPr>
        <w:pStyle w:val="a7"/>
        <w:ind w:firstLine="567"/>
        <w:rPr>
          <w:rFonts w:ascii="Arial" w:hAnsi="Arial" w:cs="Arial"/>
        </w:rPr>
      </w:pPr>
      <w:r w:rsidRPr="000B3BB2">
        <w:rPr>
          <w:rStyle w:val="a6"/>
          <w:rFonts w:ascii="Arial" w:hAnsi="Arial" w:cs="Arial"/>
        </w:rPr>
        <w:footnoteRef/>
      </w:r>
      <w:r w:rsidRPr="000B3BB2">
        <w:rPr>
          <w:rFonts w:ascii="Arial" w:hAnsi="Arial" w:cs="Arial"/>
          <w:vertAlign w:val="superscript"/>
        </w:rPr>
        <w:t xml:space="preserve">) </w:t>
      </w:r>
      <w:r w:rsidRPr="000B3BB2">
        <w:rPr>
          <w:rFonts w:ascii="Arial" w:hAnsi="Arial" w:cs="Arial"/>
        </w:rPr>
        <w:t>Описание символов</w:t>
      </w:r>
      <w:r>
        <w:rPr>
          <w:rFonts w:ascii="Arial" w:hAnsi="Arial" w:cs="Arial"/>
        </w:rPr>
        <w:t>, упоминаемых в обозначении,</w:t>
      </w:r>
      <w:r w:rsidRPr="000B3BB2">
        <w:rPr>
          <w:rFonts w:ascii="Arial" w:hAnsi="Arial" w:cs="Arial"/>
        </w:rPr>
        <w:t xml:space="preserve"> приведено</w:t>
      </w:r>
      <w:r>
        <w:rPr>
          <w:rFonts w:ascii="Arial" w:hAnsi="Arial" w:cs="Arial"/>
        </w:rPr>
        <w:t xml:space="preserve"> в таблице 1 ниже</w:t>
      </w:r>
      <w:r w:rsidRPr="000B3BB2">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0A6B" w14:textId="6D1F1F10" w:rsidR="008616C6" w:rsidRPr="00E257EE" w:rsidRDefault="008616C6" w:rsidP="0099149F">
    <w:pPr>
      <w:pStyle w:val="ac"/>
      <w:spacing w:after="120"/>
      <w:ind w:left="-142"/>
      <w:rPr>
        <w:rFonts w:ascii="Arial" w:hAnsi="Arial" w:cs="Arial"/>
        <w:bCs/>
        <w:i/>
        <w:iCs/>
      </w:rPr>
    </w:pPr>
    <w:r>
      <w:rPr>
        <w:rFonts w:ascii="Arial" w:eastAsia="Calibri" w:hAnsi="Arial" w:cs="Arial"/>
        <w:b/>
        <w:lang w:eastAsia="en-US"/>
      </w:rPr>
      <w:t>ГОСТ Р 2.312</w:t>
    </w:r>
    <w:r w:rsidRPr="00E257EE">
      <w:rPr>
        <w:rFonts w:ascii="Arial" w:eastAsia="Calibri" w:hAnsi="Arial" w:cs="Arial"/>
        <w:b/>
        <w:lang w:eastAsia="en-US"/>
      </w:rPr>
      <w:sym w:font="Symbol" w:char="F0BE"/>
    </w:r>
    <w:r>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8B7CE4">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AF7C" w14:textId="620AB7C5" w:rsidR="008616C6" w:rsidRPr="00E257EE" w:rsidRDefault="008616C6" w:rsidP="0099149F">
    <w:pPr>
      <w:pStyle w:val="ac"/>
      <w:spacing w:after="120"/>
      <w:ind w:left="5387"/>
      <w:jc w:val="right"/>
    </w:pPr>
    <w:r>
      <w:rPr>
        <w:rFonts w:ascii="Arial" w:hAnsi="Arial" w:cs="Arial"/>
        <w:b/>
      </w:rPr>
      <w:t>ГОСТ Р 2.3</w:t>
    </w:r>
    <w:r w:rsidRPr="001A5DF7">
      <w:rPr>
        <w:rFonts w:ascii="Arial" w:hAnsi="Arial" w:cs="Arial"/>
        <w:b/>
      </w:rPr>
      <w:t>1</w:t>
    </w:r>
    <w:r w:rsidRPr="00494A31">
      <w:rPr>
        <w:rFonts w:ascii="Arial" w:hAnsi="Arial" w:cs="Arial"/>
        <w:b/>
      </w:rPr>
      <w:t>2</w:t>
    </w:r>
    <w:r w:rsidRPr="00E257EE">
      <w:rPr>
        <w:rFonts w:ascii="Arial" w:hAnsi="Arial" w:cs="Arial"/>
        <w:b/>
      </w:rPr>
      <w:sym w:font="Symbol" w:char="F0BE"/>
    </w:r>
    <w:r>
      <w:rPr>
        <w:rFonts w:ascii="Arial" w:hAnsi="Arial" w:cs="Arial"/>
        <w:b/>
      </w:rPr>
      <w:t>20ХХ</w:t>
    </w:r>
    <w:r w:rsidRPr="00E257EE">
      <w:rPr>
        <w:rFonts w:ascii="Arial" w:hAnsi="Arial" w:cs="Arial"/>
      </w:rPr>
      <w:br/>
    </w:r>
    <w:r w:rsidRPr="00E257EE">
      <w:rPr>
        <w:rFonts w:ascii="Arial" w:hAnsi="Arial" w:cs="Arial"/>
        <w:i/>
      </w:rPr>
      <w:t xml:space="preserve">(Проект, </w:t>
    </w:r>
    <w:r w:rsidR="008B7CE4">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8B4E" w14:textId="7D143F08" w:rsidR="008616C6" w:rsidRPr="00E257EE" w:rsidRDefault="008616C6"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312</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575326">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DD75" w14:textId="6A438362" w:rsidR="00ED6C40" w:rsidRPr="000655D7" w:rsidRDefault="000655D7" w:rsidP="000655D7">
    <w:pPr>
      <w:pStyle w:val="ac"/>
    </w:pPr>
    <w:r w:rsidRPr="00575326">
      <w:rPr>
        <w:rFonts w:ascii="Arial" w:hAnsi="Arial" w:cs="Arial"/>
        <w:b/>
        <w:noProof/>
      </w:rPr>
      <mc:AlternateContent>
        <mc:Choice Requires="wps">
          <w:drawing>
            <wp:anchor distT="0" distB="0" distL="114300" distR="114300" simplePos="0" relativeHeight="251669504" behindDoc="0" locked="0" layoutInCell="0" allowOverlap="1" wp14:anchorId="2D82BD2E" wp14:editId="7C3A4505">
              <wp:simplePos x="0" y="0"/>
              <wp:positionH relativeFrom="leftMargin">
                <wp:posOffset>154197</wp:posOffset>
              </wp:positionH>
              <wp:positionV relativeFrom="page">
                <wp:posOffset>1021212</wp:posOffset>
              </wp:positionV>
              <wp:extent cx="346364" cy="709054"/>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64" cy="709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86052289"/>
                            <w:docPartObj>
                              <w:docPartGallery w:val="Page Numbers (Margins)"/>
                              <w:docPartUnique/>
                            </w:docPartObj>
                          </w:sdtPr>
                          <w:sdtEndPr>
                            <w:rPr>
                              <w:rFonts w:ascii="Times New Roman" w:hAnsi="Times New Roman" w:cs="Times New Roman"/>
                              <w:sz w:val="24"/>
                              <w:szCs w:val="24"/>
                            </w:rPr>
                          </w:sdtEndPr>
                          <w:sdtContent>
                            <w:sdt>
                              <w:sdtPr>
                                <w:rPr>
                                  <w:rFonts w:eastAsiaTheme="majorEastAsia"/>
                                  <w:sz w:val="24"/>
                                  <w:szCs w:val="24"/>
                                </w:rPr>
                                <w:id w:val="-203483266"/>
                                <w:docPartObj>
                                  <w:docPartGallery w:val="Page Numbers (Margins)"/>
                                  <w:docPartUnique/>
                                </w:docPartObj>
                              </w:sdtPr>
                              <w:sdtEndPr/>
                              <w:sdtContent>
                                <w:p w14:paraId="403AA264" w14:textId="77777777" w:rsidR="000655D7" w:rsidRDefault="000655D7" w:rsidP="000655D7">
                                  <w:pPr>
                                    <w:rPr>
                                      <w:rFonts w:asciiTheme="majorHAnsi" w:eastAsiaTheme="majorEastAsia" w:hAnsiTheme="majorHAnsi" w:cstheme="majorBidi"/>
                                      <w:sz w:val="48"/>
                                      <w:szCs w:val="48"/>
                                    </w:rPr>
                                  </w:pPr>
                                  <w:r w:rsidRPr="00575326">
                                    <w:rPr>
                                      <w:rFonts w:eastAsiaTheme="minorEastAsia"/>
                                      <w:sz w:val="24"/>
                                      <w:szCs w:val="24"/>
                                    </w:rPr>
                                    <w:fldChar w:fldCharType="begin"/>
                                  </w:r>
                                  <w:r w:rsidRPr="00575326">
                                    <w:rPr>
                                      <w:sz w:val="24"/>
                                      <w:szCs w:val="24"/>
                                    </w:rPr>
                                    <w:instrText>PAGE   \* MERGEFORMAT</w:instrText>
                                  </w:r>
                                  <w:r w:rsidRPr="00575326">
                                    <w:rPr>
                                      <w:rFonts w:eastAsiaTheme="minorEastAsia"/>
                                      <w:sz w:val="24"/>
                                      <w:szCs w:val="24"/>
                                    </w:rPr>
                                    <w:fldChar w:fldCharType="separate"/>
                                  </w:r>
                                  <w:r w:rsidRPr="00575326">
                                    <w:rPr>
                                      <w:rFonts w:eastAsiaTheme="majorEastAsia"/>
                                      <w:sz w:val="24"/>
                                      <w:szCs w:val="24"/>
                                    </w:rPr>
                                    <w:t>2</w:t>
                                  </w:r>
                                  <w:r w:rsidRPr="00575326">
                                    <w:rPr>
                                      <w:rFonts w:eastAsiaTheme="majorEastAsia"/>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D82BD2E" id="Прямоугольник 52" o:spid="_x0000_s1026" style="position:absolute;margin-left:12.15pt;margin-top:80.4pt;width:27.25pt;height:55.8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" o:allowincell="f" stroked="f">
              <v:textbox style="layout-flow:vertical">
                <w:txbxContent>
                  <w:sdt>
                    <w:sdtPr>
                      <w:rPr>
                        <w:rFonts w:asciiTheme="majorHAnsi" w:eastAsiaTheme="majorEastAsia" w:hAnsiTheme="majorHAnsi" w:cstheme="majorBidi"/>
                        <w:sz w:val="48"/>
                        <w:szCs w:val="48"/>
                      </w:rPr>
                      <w:id w:val="486052289"/>
                      <w:docPartObj>
                        <w:docPartGallery w:val="Page Numbers (Margins)"/>
                        <w:docPartUnique/>
                      </w:docPartObj>
                    </w:sdtPr>
                    <w:sdtEndPr>
                      <w:rPr>
                        <w:rFonts w:ascii="Times New Roman" w:hAnsi="Times New Roman" w:cs="Times New Roman"/>
                        <w:sz w:val="24"/>
                        <w:szCs w:val="24"/>
                      </w:rPr>
                    </w:sdtEndPr>
                    <w:sdtContent>
                      <w:sdt>
                        <w:sdtPr>
                          <w:rPr>
                            <w:rFonts w:eastAsiaTheme="majorEastAsia"/>
                            <w:sz w:val="24"/>
                            <w:szCs w:val="24"/>
                          </w:rPr>
                          <w:id w:val="-203483266"/>
                          <w:docPartObj>
                            <w:docPartGallery w:val="Page Numbers (Margins)"/>
                            <w:docPartUnique/>
                          </w:docPartObj>
                        </w:sdtPr>
                        <w:sdtContent>
                          <w:p w14:paraId="403AA264" w14:textId="77777777" w:rsidR="000655D7" w:rsidRDefault="000655D7" w:rsidP="000655D7">
                            <w:pPr>
                              <w:rPr>
                                <w:rFonts w:asciiTheme="majorHAnsi" w:eastAsiaTheme="majorEastAsia" w:hAnsiTheme="majorHAnsi" w:cstheme="majorBidi"/>
                                <w:sz w:val="48"/>
                                <w:szCs w:val="48"/>
                              </w:rPr>
                            </w:pPr>
                            <w:r w:rsidRPr="00575326">
                              <w:rPr>
                                <w:rFonts w:eastAsiaTheme="minorEastAsia"/>
                                <w:sz w:val="24"/>
                                <w:szCs w:val="24"/>
                              </w:rPr>
                              <w:fldChar w:fldCharType="begin"/>
                            </w:r>
                            <w:r w:rsidRPr="00575326">
                              <w:rPr>
                                <w:sz w:val="24"/>
                                <w:szCs w:val="24"/>
                              </w:rPr>
                              <w:instrText>PAGE   \* MERGEFORMAT</w:instrText>
                            </w:r>
                            <w:r w:rsidRPr="00575326">
                              <w:rPr>
                                <w:rFonts w:eastAsiaTheme="minorEastAsia"/>
                                <w:sz w:val="24"/>
                                <w:szCs w:val="24"/>
                              </w:rPr>
                              <w:fldChar w:fldCharType="separate"/>
                            </w:r>
                            <w:r w:rsidRPr="00575326">
                              <w:rPr>
                                <w:rFonts w:eastAsiaTheme="majorEastAsia"/>
                                <w:sz w:val="24"/>
                                <w:szCs w:val="24"/>
                              </w:rPr>
                              <w:t>2</w:t>
                            </w:r>
                            <w:r w:rsidRPr="00575326">
                              <w:rPr>
                                <w:rFonts w:eastAsiaTheme="majorEastAsia"/>
                                <w:sz w:val="24"/>
                                <w:szCs w:val="24"/>
                              </w:rPr>
                              <w:fldChar w:fldCharType="end"/>
                            </w:r>
                          </w:p>
                        </w:sdtContent>
                      </w:sdt>
                    </w:sdtContent>
                  </w:sdt>
                </w:txbxContent>
              </v:textbox>
              <w10:wrap anchorx="margin" anchory="page"/>
            </v:rect>
          </w:pict>
        </mc:Fallback>
      </mc:AlternateContent>
    </w:r>
    <w:r w:rsidRPr="00575326">
      <w:rPr>
        <w:rFonts w:ascii="Arial" w:hAnsi="Arial" w:cs="Arial"/>
        <w:b/>
        <w:noProof/>
      </w:rPr>
      <mc:AlternateContent>
        <mc:Choice Requires="wps">
          <w:drawing>
            <wp:anchor distT="0" distB="0" distL="114300" distR="114300" simplePos="0" relativeHeight="251667456" behindDoc="0" locked="0" layoutInCell="0" allowOverlap="1" wp14:anchorId="6351B764" wp14:editId="09E6BC0C">
              <wp:simplePos x="0" y="0"/>
              <wp:positionH relativeFrom="rightMargin">
                <wp:posOffset>66411</wp:posOffset>
              </wp:positionH>
              <wp:positionV relativeFrom="page">
                <wp:posOffset>953720</wp:posOffset>
              </wp:positionV>
              <wp:extent cx="762000" cy="3783724"/>
              <wp:effectExtent l="0" t="0" r="0" b="762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83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7829D" w14:textId="77777777" w:rsidR="000655D7" w:rsidRPr="00575326" w:rsidRDefault="000655D7" w:rsidP="000655D7">
                          <w:pPr>
                            <w:rPr>
                              <w:rFonts w:ascii="Arial" w:eastAsiaTheme="majorEastAsia" w:hAnsi="Arial" w:cs="Arial"/>
                              <w:sz w:val="24"/>
                              <w:szCs w:val="24"/>
                            </w:rPr>
                          </w:pPr>
                          <w:r w:rsidRPr="00575326">
                            <w:rPr>
                              <w:rFonts w:ascii="Arial" w:hAnsi="Arial" w:cs="Arial"/>
                              <w:b/>
                              <w:sz w:val="24"/>
                              <w:szCs w:val="24"/>
                            </w:rPr>
                            <w:t>ГОСТ Р 2.312</w:t>
                          </w:r>
                          <w:r w:rsidRPr="00575326">
                            <w:rPr>
                              <w:rFonts w:ascii="Arial" w:hAnsi="Arial" w:cs="Arial"/>
                              <w:b/>
                              <w:sz w:val="24"/>
                              <w:szCs w:val="24"/>
                            </w:rPr>
                            <w:sym w:font="Symbol" w:char="F0BE"/>
                          </w:r>
                          <w:r w:rsidRPr="00575326">
                            <w:rPr>
                              <w:rFonts w:ascii="Arial" w:hAnsi="Arial" w:cs="Arial"/>
                              <w:b/>
                              <w:sz w:val="24"/>
                              <w:szCs w:val="24"/>
                            </w:rPr>
                            <w:t>20ХХ</w:t>
                          </w:r>
                          <w:r w:rsidRPr="00575326">
                            <w:rPr>
                              <w:rFonts w:ascii="Arial" w:hAnsi="Arial" w:cs="Arial"/>
                              <w:sz w:val="24"/>
                              <w:szCs w:val="24"/>
                            </w:rPr>
                            <w:br/>
                          </w:r>
                          <w:r w:rsidRPr="00575326">
                            <w:rPr>
                              <w:rFonts w:ascii="Arial" w:hAnsi="Arial" w:cs="Arial"/>
                              <w:i/>
                              <w:sz w:val="24"/>
                              <w:szCs w:val="24"/>
                            </w:rPr>
                            <w:t>(Проект, окончательная редакция)</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351B764" id="Прямоугольник 51" o:spid="_x0000_s1027" style="position:absolute;margin-left:5.25pt;margin-top:75.1pt;width:60pt;height:297.9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" o:allowincell="f" stroked="f">
              <v:textbox style="layout-flow:vertical">
                <w:txbxContent>
                  <w:p w14:paraId="2017829D" w14:textId="77777777" w:rsidR="000655D7" w:rsidRPr="00575326" w:rsidRDefault="000655D7" w:rsidP="000655D7">
                    <w:pPr>
                      <w:rPr>
                        <w:rFonts w:ascii="Arial" w:eastAsiaTheme="majorEastAsia" w:hAnsi="Arial" w:cs="Arial"/>
                        <w:sz w:val="24"/>
                        <w:szCs w:val="24"/>
                      </w:rPr>
                    </w:pPr>
                    <w:r w:rsidRPr="00575326">
                      <w:rPr>
                        <w:rFonts w:ascii="Arial" w:hAnsi="Arial" w:cs="Arial"/>
                        <w:b/>
                        <w:sz w:val="24"/>
                        <w:szCs w:val="24"/>
                      </w:rPr>
                      <w:t>ГОСТ Р 2.312</w:t>
                    </w:r>
                    <w:r w:rsidRPr="00575326">
                      <w:rPr>
                        <w:rFonts w:ascii="Arial" w:hAnsi="Arial" w:cs="Arial"/>
                        <w:b/>
                        <w:sz w:val="24"/>
                        <w:szCs w:val="24"/>
                      </w:rPr>
                      <w:sym w:font="Symbol" w:char="F0BE"/>
                    </w:r>
                    <w:r w:rsidRPr="00575326">
                      <w:rPr>
                        <w:rFonts w:ascii="Arial" w:hAnsi="Arial" w:cs="Arial"/>
                        <w:b/>
                        <w:sz w:val="24"/>
                        <w:szCs w:val="24"/>
                      </w:rPr>
                      <w:t>20ХХ</w:t>
                    </w:r>
                    <w:r w:rsidRPr="00575326">
                      <w:rPr>
                        <w:rFonts w:ascii="Arial" w:hAnsi="Arial" w:cs="Arial"/>
                        <w:sz w:val="24"/>
                        <w:szCs w:val="24"/>
                      </w:rPr>
                      <w:br/>
                    </w:r>
                    <w:r w:rsidRPr="00575326">
                      <w:rPr>
                        <w:rFonts w:ascii="Arial" w:hAnsi="Arial" w:cs="Arial"/>
                        <w:i/>
                        <w:sz w:val="24"/>
                        <w:szCs w:val="24"/>
                      </w:rPr>
                      <w:t>(Проект, окончательная редакция)</w:t>
                    </w:r>
                  </w:p>
                </w:txbxContent>
              </v:textbox>
              <w10:wrap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1A8E" w14:textId="7E16F25E" w:rsidR="00ED6C40" w:rsidRPr="00E257EE" w:rsidRDefault="00ED6C40" w:rsidP="0099149F">
    <w:pPr>
      <w:pStyle w:val="ac"/>
      <w:spacing w:after="120"/>
      <w:ind w:left="5387"/>
      <w:jc w:val="right"/>
    </w:pPr>
    <w:r w:rsidRPr="00575326">
      <w:rPr>
        <w:rFonts w:ascii="Arial" w:hAnsi="Arial" w:cs="Arial"/>
        <w:b/>
        <w:noProof/>
      </w:rPr>
      <mc:AlternateContent>
        <mc:Choice Requires="wps">
          <w:drawing>
            <wp:anchor distT="0" distB="0" distL="114300" distR="114300" simplePos="0" relativeHeight="251663360" behindDoc="0" locked="0" layoutInCell="0" allowOverlap="1" wp14:anchorId="6F5EC3E7" wp14:editId="218E5ABF">
              <wp:simplePos x="0" y="0"/>
              <wp:positionH relativeFrom="rightMargin">
                <wp:posOffset>-109111</wp:posOffset>
              </wp:positionH>
              <wp:positionV relativeFrom="page">
                <wp:posOffset>3326524</wp:posOffset>
              </wp:positionV>
              <wp:extent cx="762000" cy="3783724"/>
              <wp:effectExtent l="0" t="0" r="0" b="762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83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6D0B" w14:textId="77777777" w:rsidR="00ED6C40" w:rsidRPr="00575326" w:rsidRDefault="00ED6C40" w:rsidP="00575326">
                          <w:pPr>
                            <w:jc w:val="right"/>
                            <w:rPr>
                              <w:rFonts w:ascii="Arial" w:eastAsiaTheme="majorEastAsia" w:hAnsi="Arial" w:cs="Arial"/>
                              <w:sz w:val="24"/>
                              <w:szCs w:val="24"/>
                            </w:rPr>
                          </w:pPr>
                          <w:r w:rsidRPr="00575326">
                            <w:rPr>
                              <w:rFonts w:ascii="Arial" w:hAnsi="Arial" w:cs="Arial"/>
                              <w:b/>
                              <w:sz w:val="24"/>
                              <w:szCs w:val="24"/>
                            </w:rPr>
                            <w:t>ГОСТ Р 2.312</w:t>
                          </w:r>
                          <w:r w:rsidRPr="00575326">
                            <w:rPr>
                              <w:rFonts w:ascii="Arial" w:hAnsi="Arial" w:cs="Arial"/>
                              <w:b/>
                              <w:sz w:val="24"/>
                              <w:szCs w:val="24"/>
                            </w:rPr>
                            <w:sym w:font="Symbol" w:char="F0BE"/>
                          </w:r>
                          <w:r w:rsidRPr="00575326">
                            <w:rPr>
                              <w:rFonts w:ascii="Arial" w:hAnsi="Arial" w:cs="Arial"/>
                              <w:b/>
                              <w:sz w:val="24"/>
                              <w:szCs w:val="24"/>
                            </w:rPr>
                            <w:t>20ХХ</w:t>
                          </w:r>
                          <w:r w:rsidRPr="00575326">
                            <w:rPr>
                              <w:rFonts w:ascii="Arial" w:hAnsi="Arial" w:cs="Arial"/>
                              <w:sz w:val="24"/>
                              <w:szCs w:val="24"/>
                            </w:rPr>
                            <w:br/>
                          </w:r>
                          <w:r w:rsidRPr="00575326">
                            <w:rPr>
                              <w:rFonts w:ascii="Arial" w:hAnsi="Arial" w:cs="Arial"/>
                              <w:i/>
                              <w:sz w:val="24"/>
                              <w:szCs w:val="24"/>
                            </w:rPr>
                            <w:t>(Проект, окончательная редакция)</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F5EC3E7" id="Прямоугольник 31" o:spid="_x0000_s1028" style="position:absolute;left:0;text-align:left;margin-left:-8.6pt;margin-top:261.95pt;width:60pt;height:297.9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" o:allowincell="f" stroked="f">
              <v:textbox style="layout-flow:vertical">
                <w:txbxContent>
                  <w:p w14:paraId="526B6D0B" w14:textId="77777777" w:rsidR="00ED6C40" w:rsidRPr="00575326" w:rsidRDefault="00ED6C40" w:rsidP="00575326">
                    <w:pPr>
                      <w:jc w:val="right"/>
                      <w:rPr>
                        <w:rFonts w:ascii="Arial" w:eastAsiaTheme="majorEastAsia" w:hAnsi="Arial" w:cs="Arial"/>
                        <w:sz w:val="24"/>
                        <w:szCs w:val="24"/>
                      </w:rPr>
                    </w:pPr>
                    <w:r w:rsidRPr="00575326">
                      <w:rPr>
                        <w:rFonts w:ascii="Arial" w:hAnsi="Arial" w:cs="Arial"/>
                        <w:b/>
                        <w:sz w:val="24"/>
                        <w:szCs w:val="24"/>
                      </w:rPr>
                      <w:t>ГОСТ Р 2.312</w:t>
                    </w:r>
                    <w:r w:rsidRPr="00575326">
                      <w:rPr>
                        <w:rFonts w:ascii="Arial" w:hAnsi="Arial" w:cs="Arial"/>
                        <w:b/>
                        <w:sz w:val="24"/>
                        <w:szCs w:val="24"/>
                      </w:rPr>
                      <w:sym w:font="Symbol" w:char="F0BE"/>
                    </w:r>
                    <w:r w:rsidRPr="00575326">
                      <w:rPr>
                        <w:rFonts w:ascii="Arial" w:hAnsi="Arial" w:cs="Arial"/>
                        <w:b/>
                        <w:sz w:val="24"/>
                        <w:szCs w:val="24"/>
                      </w:rPr>
                      <w:t>20ХХ</w:t>
                    </w:r>
                    <w:r w:rsidRPr="00575326">
                      <w:rPr>
                        <w:rFonts w:ascii="Arial" w:hAnsi="Arial" w:cs="Arial"/>
                        <w:sz w:val="24"/>
                        <w:szCs w:val="24"/>
                      </w:rPr>
                      <w:br/>
                    </w:r>
                    <w:r w:rsidRPr="00575326">
                      <w:rPr>
                        <w:rFonts w:ascii="Arial" w:hAnsi="Arial" w:cs="Arial"/>
                        <w:i/>
                        <w:sz w:val="24"/>
                        <w:szCs w:val="24"/>
                      </w:rPr>
                      <w:t>(Проект, окончательная редакция)</w:t>
                    </w:r>
                  </w:p>
                </w:txbxContent>
              </v:textbox>
              <w10:wrap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A5E9" w14:textId="77777777" w:rsidR="00575326" w:rsidRPr="00E257EE" w:rsidRDefault="00575326"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312</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73CB" w14:textId="1451E76B" w:rsidR="004A674A" w:rsidRPr="00E257EE" w:rsidRDefault="008178CF" w:rsidP="0099149F">
    <w:pPr>
      <w:pStyle w:val="ac"/>
      <w:spacing w:after="120"/>
      <w:ind w:left="5387"/>
      <w:jc w:val="right"/>
    </w:pPr>
    <w:sdt>
      <w:sdtPr>
        <w:rPr>
          <w:rFonts w:ascii="Arial" w:hAnsi="Arial" w:cs="Arial"/>
          <w:b/>
        </w:rPr>
        <w:id w:val="505712904"/>
        <w:docPartObj>
          <w:docPartGallery w:val="Page Numbers (Margins)"/>
          <w:docPartUnique/>
        </w:docPartObj>
      </w:sdtPr>
      <w:sdtEndPr/>
      <w:sdtContent/>
    </w:sdt>
    <w:r w:rsidR="004A674A">
      <w:rPr>
        <w:rFonts w:ascii="Arial" w:hAnsi="Arial" w:cs="Arial"/>
        <w:b/>
      </w:rPr>
      <w:t>ГОСТ Р 2.3</w:t>
    </w:r>
    <w:r w:rsidR="004A674A" w:rsidRPr="001A5DF7">
      <w:rPr>
        <w:rFonts w:ascii="Arial" w:hAnsi="Arial" w:cs="Arial"/>
        <w:b/>
      </w:rPr>
      <w:t>1</w:t>
    </w:r>
    <w:r w:rsidR="004A674A" w:rsidRPr="00494A31">
      <w:rPr>
        <w:rFonts w:ascii="Arial" w:hAnsi="Arial" w:cs="Arial"/>
        <w:b/>
      </w:rPr>
      <w:t>2</w:t>
    </w:r>
    <w:r w:rsidR="004A674A" w:rsidRPr="00E257EE">
      <w:rPr>
        <w:rFonts w:ascii="Arial" w:hAnsi="Arial" w:cs="Arial"/>
        <w:b/>
      </w:rPr>
      <w:sym w:font="Symbol" w:char="F0BE"/>
    </w:r>
    <w:r w:rsidR="004A674A">
      <w:rPr>
        <w:rFonts w:ascii="Arial" w:hAnsi="Arial" w:cs="Arial"/>
        <w:b/>
      </w:rPr>
      <w:t>20ХХ</w:t>
    </w:r>
    <w:r w:rsidR="004A674A" w:rsidRPr="00E257EE">
      <w:rPr>
        <w:rFonts w:ascii="Arial" w:hAnsi="Arial" w:cs="Arial"/>
      </w:rPr>
      <w:br/>
    </w:r>
    <w:r w:rsidR="004A674A" w:rsidRPr="00E257EE">
      <w:rPr>
        <w:rFonts w:ascii="Arial" w:hAnsi="Arial" w:cs="Arial"/>
        <w:i/>
      </w:rPr>
      <w:t xml:space="preserve">(Проект, </w:t>
    </w:r>
    <w:r w:rsidR="004A674A">
      <w:rPr>
        <w:rFonts w:ascii="Arial" w:hAnsi="Arial" w:cs="Arial"/>
        <w:i/>
      </w:rPr>
      <w:t>окончательная</w:t>
    </w:r>
    <w:r w:rsidR="004A674A" w:rsidRPr="00E257EE">
      <w:rPr>
        <w:rFonts w:ascii="Arial" w:hAnsi="Arial" w:cs="Arial"/>
        <w:i/>
      </w:rPr>
      <w:t xml:space="preserve">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40CADBBC"/>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387"/>
        </w:tabs>
        <w:ind w:left="4253"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A964EFA"/>
    <w:multiLevelType w:val="hybridMultilevel"/>
    <w:tmpl w:val="1A28C7CA"/>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2"/>
  </w:num>
  <w:num w:numId="7">
    <w:abstractNumId w:val="2"/>
    <w:lvlOverride w:ilvl="0">
      <w:startOverride w:val="1"/>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вел Перминов">
    <w15:presenceInfo w15:providerId="Windows Live" w15:userId="ed35bdfe959f9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2DB1"/>
    <w:rsid w:val="00026121"/>
    <w:rsid w:val="00035944"/>
    <w:rsid w:val="00040A87"/>
    <w:rsid w:val="00046430"/>
    <w:rsid w:val="00046E3B"/>
    <w:rsid w:val="00053326"/>
    <w:rsid w:val="000547FF"/>
    <w:rsid w:val="00055130"/>
    <w:rsid w:val="00057922"/>
    <w:rsid w:val="00061198"/>
    <w:rsid w:val="000655D7"/>
    <w:rsid w:val="0007451E"/>
    <w:rsid w:val="00092D99"/>
    <w:rsid w:val="00094D69"/>
    <w:rsid w:val="000A323B"/>
    <w:rsid w:val="000A3B04"/>
    <w:rsid w:val="000A43E2"/>
    <w:rsid w:val="000A4E44"/>
    <w:rsid w:val="000A6D4D"/>
    <w:rsid w:val="000B1AA4"/>
    <w:rsid w:val="000B3BB2"/>
    <w:rsid w:val="000D0E5A"/>
    <w:rsid w:val="000D3AA6"/>
    <w:rsid w:val="000D3FBF"/>
    <w:rsid w:val="000D6092"/>
    <w:rsid w:val="000E066F"/>
    <w:rsid w:val="000E0A73"/>
    <w:rsid w:val="000E2954"/>
    <w:rsid w:val="000E758B"/>
    <w:rsid w:val="0010227F"/>
    <w:rsid w:val="00104759"/>
    <w:rsid w:val="00110B4E"/>
    <w:rsid w:val="00115A3E"/>
    <w:rsid w:val="001162F1"/>
    <w:rsid w:val="001210B5"/>
    <w:rsid w:val="00122159"/>
    <w:rsid w:val="00122C8E"/>
    <w:rsid w:val="001246F9"/>
    <w:rsid w:val="00124758"/>
    <w:rsid w:val="00124CC3"/>
    <w:rsid w:val="00125546"/>
    <w:rsid w:val="001276CF"/>
    <w:rsid w:val="0013393B"/>
    <w:rsid w:val="001340D5"/>
    <w:rsid w:val="001348FD"/>
    <w:rsid w:val="00141662"/>
    <w:rsid w:val="001447E8"/>
    <w:rsid w:val="00154EEE"/>
    <w:rsid w:val="00155D92"/>
    <w:rsid w:val="00161A6C"/>
    <w:rsid w:val="00170442"/>
    <w:rsid w:val="00173749"/>
    <w:rsid w:val="00173D1A"/>
    <w:rsid w:val="001772FA"/>
    <w:rsid w:val="00180E13"/>
    <w:rsid w:val="00184B53"/>
    <w:rsid w:val="0018574C"/>
    <w:rsid w:val="0018741C"/>
    <w:rsid w:val="0018788C"/>
    <w:rsid w:val="001900A8"/>
    <w:rsid w:val="001908FD"/>
    <w:rsid w:val="00191EB2"/>
    <w:rsid w:val="00195724"/>
    <w:rsid w:val="001A5DF7"/>
    <w:rsid w:val="001A72F1"/>
    <w:rsid w:val="001B1070"/>
    <w:rsid w:val="001B5038"/>
    <w:rsid w:val="001B7766"/>
    <w:rsid w:val="001C38D1"/>
    <w:rsid w:val="001C4278"/>
    <w:rsid w:val="001C5B95"/>
    <w:rsid w:val="001D4257"/>
    <w:rsid w:val="001D4797"/>
    <w:rsid w:val="001D60C5"/>
    <w:rsid w:val="001E301F"/>
    <w:rsid w:val="001F5D3A"/>
    <w:rsid w:val="001F7F81"/>
    <w:rsid w:val="00200008"/>
    <w:rsid w:val="00204081"/>
    <w:rsid w:val="002045D7"/>
    <w:rsid w:val="00207C7A"/>
    <w:rsid w:val="002164D6"/>
    <w:rsid w:val="00223825"/>
    <w:rsid w:val="00226810"/>
    <w:rsid w:val="00230E90"/>
    <w:rsid w:val="00233599"/>
    <w:rsid w:val="00234F9A"/>
    <w:rsid w:val="00236A89"/>
    <w:rsid w:val="00236CBD"/>
    <w:rsid w:val="00237E6E"/>
    <w:rsid w:val="00242D91"/>
    <w:rsid w:val="00244C16"/>
    <w:rsid w:val="00246239"/>
    <w:rsid w:val="00250B37"/>
    <w:rsid w:val="00252770"/>
    <w:rsid w:val="0025297A"/>
    <w:rsid w:val="00253A33"/>
    <w:rsid w:val="002555C7"/>
    <w:rsid w:val="00263416"/>
    <w:rsid w:val="00271FB8"/>
    <w:rsid w:val="00273484"/>
    <w:rsid w:val="0027632E"/>
    <w:rsid w:val="002813EF"/>
    <w:rsid w:val="00282B3A"/>
    <w:rsid w:val="00283D4E"/>
    <w:rsid w:val="002902AF"/>
    <w:rsid w:val="00292E74"/>
    <w:rsid w:val="00293044"/>
    <w:rsid w:val="00293E20"/>
    <w:rsid w:val="002A34F7"/>
    <w:rsid w:val="002A6F3F"/>
    <w:rsid w:val="002A74FF"/>
    <w:rsid w:val="002B1671"/>
    <w:rsid w:val="002B4E1C"/>
    <w:rsid w:val="002B547F"/>
    <w:rsid w:val="002B789B"/>
    <w:rsid w:val="002C0029"/>
    <w:rsid w:val="002C1C85"/>
    <w:rsid w:val="002C349B"/>
    <w:rsid w:val="002C40F9"/>
    <w:rsid w:val="002C433E"/>
    <w:rsid w:val="002E0302"/>
    <w:rsid w:val="002E461F"/>
    <w:rsid w:val="002E64C5"/>
    <w:rsid w:val="003020E0"/>
    <w:rsid w:val="003110A5"/>
    <w:rsid w:val="00312664"/>
    <w:rsid w:val="00313033"/>
    <w:rsid w:val="0032579C"/>
    <w:rsid w:val="003317AA"/>
    <w:rsid w:val="00332ECB"/>
    <w:rsid w:val="003370E8"/>
    <w:rsid w:val="00341553"/>
    <w:rsid w:val="00342440"/>
    <w:rsid w:val="00342C35"/>
    <w:rsid w:val="00344527"/>
    <w:rsid w:val="003459D5"/>
    <w:rsid w:val="00347CAA"/>
    <w:rsid w:val="00347EA1"/>
    <w:rsid w:val="0035052F"/>
    <w:rsid w:val="003541D3"/>
    <w:rsid w:val="00354201"/>
    <w:rsid w:val="003544F2"/>
    <w:rsid w:val="0035756F"/>
    <w:rsid w:val="00357620"/>
    <w:rsid w:val="00360ECF"/>
    <w:rsid w:val="00375D30"/>
    <w:rsid w:val="00380A2E"/>
    <w:rsid w:val="00381A14"/>
    <w:rsid w:val="0039374D"/>
    <w:rsid w:val="00395DA6"/>
    <w:rsid w:val="00395E57"/>
    <w:rsid w:val="003A0165"/>
    <w:rsid w:val="003A1468"/>
    <w:rsid w:val="003A39AF"/>
    <w:rsid w:val="003C1F29"/>
    <w:rsid w:val="003C544F"/>
    <w:rsid w:val="003D4BAF"/>
    <w:rsid w:val="003D7258"/>
    <w:rsid w:val="003E06E3"/>
    <w:rsid w:val="003E433D"/>
    <w:rsid w:val="003E65C5"/>
    <w:rsid w:val="003F4A45"/>
    <w:rsid w:val="003F61E6"/>
    <w:rsid w:val="003F69E4"/>
    <w:rsid w:val="003F780A"/>
    <w:rsid w:val="00400DE1"/>
    <w:rsid w:val="00402FEC"/>
    <w:rsid w:val="004036AA"/>
    <w:rsid w:val="00403F9C"/>
    <w:rsid w:val="00405981"/>
    <w:rsid w:val="004061C7"/>
    <w:rsid w:val="004067A2"/>
    <w:rsid w:val="00406B23"/>
    <w:rsid w:val="00410140"/>
    <w:rsid w:val="00414881"/>
    <w:rsid w:val="00414DF4"/>
    <w:rsid w:val="004202A0"/>
    <w:rsid w:val="004225C7"/>
    <w:rsid w:val="00423033"/>
    <w:rsid w:val="00431E35"/>
    <w:rsid w:val="00434CD2"/>
    <w:rsid w:val="0043558E"/>
    <w:rsid w:val="00436FC2"/>
    <w:rsid w:val="0044099C"/>
    <w:rsid w:val="004411EA"/>
    <w:rsid w:val="004413D0"/>
    <w:rsid w:val="00441735"/>
    <w:rsid w:val="00444332"/>
    <w:rsid w:val="00450BB0"/>
    <w:rsid w:val="004658BC"/>
    <w:rsid w:val="00473396"/>
    <w:rsid w:val="00473C51"/>
    <w:rsid w:val="00475891"/>
    <w:rsid w:val="00475C39"/>
    <w:rsid w:val="00482591"/>
    <w:rsid w:val="004858E4"/>
    <w:rsid w:val="004923B0"/>
    <w:rsid w:val="00493214"/>
    <w:rsid w:val="00494A31"/>
    <w:rsid w:val="004A29F3"/>
    <w:rsid w:val="004A4E77"/>
    <w:rsid w:val="004A674A"/>
    <w:rsid w:val="004B41DC"/>
    <w:rsid w:val="004B6D45"/>
    <w:rsid w:val="004C63A2"/>
    <w:rsid w:val="004D232A"/>
    <w:rsid w:val="004D4A79"/>
    <w:rsid w:val="004D621E"/>
    <w:rsid w:val="004D6AE1"/>
    <w:rsid w:val="004D786B"/>
    <w:rsid w:val="004E62D7"/>
    <w:rsid w:val="004E6787"/>
    <w:rsid w:val="004E7130"/>
    <w:rsid w:val="004F08A6"/>
    <w:rsid w:val="004F1526"/>
    <w:rsid w:val="004F193A"/>
    <w:rsid w:val="00503546"/>
    <w:rsid w:val="005071C8"/>
    <w:rsid w:val="005103CE"/>
    <w:rsid w:val="005112BE"/>
    <w:rsid w:val="00523AD1"/>
    <w:rsid w:val="005269FE"/>
    <w:rsid w:val="0053524A"/>
    <w:rsid w:val="0053586D"/>
    <w:rsid w:val="00552C39"/>
    <w:rsid w:val="005561C4"/>
    <w:rsid w:val="0055754A"/>
    <w:rsid w:val="005575EE"/>
    <w:rsid w:val="00562D53"/>
    <w:rsid w:val="005635ED"/>
    <w:rsid w:val="00563687"/>
    <w:rsid w:val="005652DB"/>
    <w:rsid w:val="005669C8"/>
    <w:rsid w:val="005714EB"/>
    <w:rsid w:val="00575326"/>
    <w:rsid w:val="005769EC"/>
    <w:rsid w:val="005830A6"/>
    <w:rsid w:val="00585474"/>
    <w:rsid w:val="00591617"/>
    <w:rsid w:val="005939B2"/>
    <w:rsid w:val="00593DEA"/>
    <w:rsid w:val="00595D28"/>
    <w:rsid w:val="005965EA"/>
    <w:rsid w:val="005A0585"/>
    <w:rsid w:val="005A3CBB"/>
    <w:rsid w:val="005A535F"/>
    <w:rsid w:val="005A57AC"/>
    <w:rsid w:val="005A7C85"/>
    <w:rsid w:val="005B2600"/>
    <w:rsid w:val="005C4FAA"/>
    <w:rsid w:val="005D0A22"/>
    <w:rsid w:val="005D0CCC"/>
    <w:rsid w:val="005D5890"/>
    <w:rsid w:val="005D61BF"/>
    <w:rsid w:val="005D661A"/>
    <w:rsid w:val="005E1594"/>
    <w:rsid w:val="005E36D6"/>
    <w:rsid w:val="005F0E5F"/>
    <w:rsid w:val="00601557"/>
    <w:rsid w:val="00606FD5"/>
    <w:rsid w:val="006103E2"/>
    <w:rsid w:val="006121F3"/>
    <w:rsid w:val="0061247D"/>
    <w:rsid w:val="0061732E"/>
    <w:rsid w:val="00620F80"/>
    <w:rsid w:val="00622314"/>
    <w:rsid w:val="00622E1E"/>
    <w:rsid w:val="00625FCC"/>
    <w:rsid w:val="0063251D"/>
    <w:rsid w:val="00642DA4"/>
    <w:rsid w:val="0064301D"/>
    <w:rsid w:val="00644D8D"/>
    <w:rsid w:val="00652799"/>
    <w:rsid w:val="006550B7"/>
    <w:rsid w:val="00655DEA"/>
    <w:rsid w:val="006655EE"/>
    <w:rsid w:val="00667939"/>
    <w:rsid w:val="0067141C"/>
    <w:rsid w:val="00674948"/>
    <w:rsid w:val="00675D77"/>
    <w:rsid w:val="00685EB7"/>
    <w:rsid w:val="00687BC2"/>
    <w:rsid w:val="0069156E"/>
    <w:rsid w:val="00692B33"/>
    <w:rsid w:val="00692EF5"/>
    <w:rsid w:val="006A19B0"/>
    <w:rsid w:val="006A50D2"/>
    <w:rsid w:val="006A54C4"/>
    <w:rsid w:val="006B008F"/>
    <w:rsid w:val="006B2F10"/>
    <w:rsid w:val="006B4BA5"/>
    <w:rsid w:val="006B6D15"/>
    <w:rsid w:val="006C1D39"/>
    <w:rsid w:val="006C2B19"/>
    <w:rsid w:val="006C2DD3"/>
    <w:rsid w:val="006C6B44"/>
    <w:rsid w:val="006C718E"/>
    <w:rsid w:val="006C72F6"/>
    <w:rsid w:val="006D55FC"/>
    <w:rsid w:val="006F05C7"/>
    <w:rsid w:val="006F0D88"/>
    <w:rsid w:val="006F129F"/>
    <w:rsid w:val="006F1723"/>
    <w:rsid w:val="006F2EBD"/>
    <w:rsid w:val="006F54AB"/>
    <w:rsid w:val="006F64D3"/>
    <w:rsid w:val="006F7945"/>
    <w:rsid w:val="00700DB4"/>
    <w:rsid w:val="007030D2"/>
    <w:rsid w:val="00705173"/>
    <w:rsid w:val="00705EBD"/>
    <w:rsid w:val="00711945"/>
    <w:rsid w:val="00712AAE"/>
    <w:rsid w:val="00713BE3"/>
    <w:rsid w:val="007145EB"/>
    <w:rsid w:val="00716D51"/>
    <w:rsid w:val="0072500B"/>
    <w:rsid w:val="00725E23"/>
    <w:rsid w:val="007278A3"/>
    <w:rsid w:val="007342A3"/>
    <w:rsid w:val="00744608"/>
    <w:rsid w:val="007447A7"/>
    <w:rsid w:val="00745CC4"/>
    <w:rsid w:val="00747B84"/>
    <w:rsid w:val="00754E11"/>
    <w:rsid w:val="007550B9"/>
    <w:rsid w:val="007601BD"/>
    <w:rsid w:val="00761D6F"/>
    <w:rsid w:val="00763F1F"/>
    <w:rsid w:val="007777CF"/>
    <w:rsid w:val="00780A7C"/>
    <w:rsid w:val="0078318D"/>
    <w:rsid w:val="007842BD"/>
    <w:rsid w:val="00785D8F"/>
    <w:rsid w:val="007865B3"/>
    <w:rsid w:val="00792BBD"/>
    <w:rsid w:val="00792CDB"/>
    <w:rsid w:val="00794D14"/>
    <w:rsid w:val="00797305"/>
    <w:rsid w:val="007A6489"/>
    <w:rsid w:val="007B5CD0"/>
    <w:rsid w:val="007B64EF"/>
    <w:rsid w:val="007C3FF4"/>
    <w:rsid w:val="007C58A6"/>
    <w:rsid w:val="007D0F0D"/>
    <w:rsid w:val="007D228D"/>
    <w:rsid w:val="007F1A7A"/>
    <w:rsid w:val="007F1B53"/>
    <w:rsid w:val="007F3518"/>
    <w:rsid w:val="007F3720"/>
    <w:rsid w:val="007F3B58"/>
    <w:rsid w:val="007F4BF0"/>
    <w:rsid w:val="007F4C3F"/>
    <w:rsid w:val="007F666A"/>
    <w:rsid w:val="0080384B"/>
    <w:rsid w:val="008178CF"/>
    <w:rsid w:val="008246CE"/>
    <w:rsid w:val="00825B3D"/>
    <w:rsid w:val="00826073"/>
    <w:rsid w:val="0082615A"/>
    <w:rsid w:val="0082780A"/>
    <w:rsid w:val="008303A3"/>
    <w:rsid w:val="008309B9"/>
    <w:rsid w:val="008326F9"/>
    <w:rsid w:val="00832A56"/>
    <w:rsid w:val="00834DD9"/>
    <w:rsid w:val="00844EA7"/>
    <w:rsid w:val="00850A2D"/>
    <w:rsid w:val="008616C6"/>
    <w:rsid w:val="0086773A"/>
    <w:rsid w:val="00870D9D"/>
    <w:rsid w:val="00873468"/>
    <w:rsid w:val="00875287"/>
    <w:rsid w:val="00876E6F"/>
    <w:rsid w:val="00876E9A"/>
    <w:rsid w:val="00881301"/>
    <w:rsid w:val="0088252D"/>
    <w:rsid w:val="00886F31"/>
    <w:rsid w:val="00887FE6"/>
    <w:rsid w:val="00892377"/>
    <w:rsid w:val="00892DF4"/>
    <w:rsid w:val="00897139"/>
    <w:rsid w:val="008A068F"/>
    <w:rsid w:val="008A5F9D"/>
    <w:rsid w:val="008A69FD"/>
    <w:rsid w:val="008A7B9F"/>
    <w:rsid w:val="008B003D"/>
    <w:rsid w:val="008B1475"/>
    <w:rsid w:val="008B38C6"/>
    <w:rsid w:val="008B63AF"/>
    <w:rsid w:val="008B7CE4"/>
    <w:rsid w:val="008C09AD"/>
    <w:rsid w:val="008C593B"/>
    <w:rsid w:val="008D1B5B"/>
    <w:rsid w:val="008D4AB6"/>
    <w:rsid w:val="008D7F5B"/>
    <w:rsid w:val="008E150E"/>
    <w:rsid w:val="008E56E2"/>
    <w:rsid w:val="008F0E6C"/>
    <w:rsid w:val="008F138B"/>
    <w:rsid w:val="008F6863"/>
    <w:rsid w:val="00900EFD"/>
    <w:rsid w:val="00904D5C"/>
    <w:rsid w:val="00906B64"/>
    <w:rsid w:val="00907E69"/>
    <w:rsid w:val="00912BF7"/>
    <w:rsid w:val="00914A43"/>
    <w:rsid w:val="00914BA1"/>
    <w:rsid w:val="00916FEC"/>
    <w:rsid w:val="0092040B"/>
    <w:rsid w:val="00921CA2"/>
    <w:rsid w:val="00924BA0"/>
    <w:rsid w:val="00927F12"/>
    <w:rsid w:val="00931DA8"/>
    <w:rsid w:val="00934B4B"/>
    <w:rsid w:val="0093518F"/>
    <w:rsid w:val="0093540F"/>
    <w:rsid w:val="0093584E"/>
    <w:rsid w:val="00941BDC"/>
    <w:rsid w:val="00941DCA"/>
    <w:rsid w:val="00941EC4"/>
    <w:rsid w:val="00946140"/>
    <w:rsid w:val="0095367C"/>
    <w:rsid w:val="00957487"/>
    <w:rsid w:val="00961246"/>
    <w:rsid w:val="00963EE9"/>
    <w:rsid w:val="00966D24"/>
    <w:rsid w:val="00974840"/>
    <w:rsid w:val="00985A77"/>
    <w:rsid w:val="0099149F"/>
    <w:rsid w:val="009A183B"/>
    <w:rsid w:val="009A47E8"/>
    <w:rsid w:val="009A7A95"/>
    <w:rsid w:val="009B08D7"/>
    <w:rsid w:val="009B1D31"/>
    <w:rsid w:val="009B3852"/>
    <w:rsid w:val="009B3CAC"/>
    <w:rsid w:val="009B3F2B"/>
    <w:rsid w:val="009C03D0"/>
    <w:rsid w:val="009C0966"/>
    <w:rsid w:val="009C0C75"/>
    <w:rsid w:val="009C4603"/>
    <w:rsid w:val="009C5509"/>
    <w:rsid w:val="009D37E6"/>
    <w:rsid w:val="009D495F"/>
    <w:rsid w:val="009F3A74"/>
    <w:rsid w:val="009F5435"/>
    <w:rsid w:val="009F5EF2"/>
    <w:rsid w:val="00A01619"/>
    <w:rsid w:val="00A02DEA"/>
    <w:rsid w:val="00A04714"/>
    <w:rsid w:val="00A063AC"/>
    <w:rsid w:val="00A11827"/>
    <w:rsid w:val="00A15398"/>
    <w:rsid w:val="00A233CB"/>
    <w:rsid w:val="00A35E9A"/>
    <w:rsid w:val="00A375BF"/>
    <w:rsid w:val="00A41A27"/>
    <w:rsid w:val="00A468D0"/>
    <w:rsid w:val="00A47F49"/>
    <w:rsid w:val="00A51639"/>
    <w:rsid w:val="00A51EE1"/>
    <w:rsid w:val="00A52964"/>
    <w:rsid w:val="00A5685B"/>
    <w:rsid w:val="00A625CA"/>
    <w:rsid w:val="00A64D18"/>
    <w:rsid w:val="00A67F55"/>
    <w:rsid w:val="00A70901"/>
    <w:rsid w:val="00A735EC"/>
    <w:rsid w:val="00A753D5"/>
    <w:rsid w:val="00A76C19"/>
    <w:rsid w:val="00A85DDA"/>
    <w:rsid w:val="00A924F2"/>
    <w:rsid w:val="00A933B5"/>
    <w:rsid w:val="00AA1CA9"/>
    <w:rsid w:val="00AA40E3"/>
    <w:rsid w:val="00AB2F74"/>
    <w:rsid w:val="00AB4B2E"/>
    <w:rsid w:val="00AB5C9A"/>
    <w:rsid w:val="00AB63C1"/>
    <w:rsid w:val="00AB6620"/>
    <w:rsid w:val="00AC058A"/>
    <w:rsid w:val="00AC5874"/>
    <w:rsid w:val="00AC70C0"/>
    <w:rsid w:val="00AD56A6"/>
    <w:rsid w:val="00AD6905"/>
    <w:rsid w:val="00AD6BC1"/>
    <w:rsid w:val="00AD7BC6"/>
    <w:rsid w:val="00AE01FA"/>
    <w:rsid w:val="00AE16E8"/>
    <w:rsid w:val="00AE4CE8"/>
    <w:rsid w:val="00AF5E2F"/>
    <w:rsid w:val="00AF6177"/>
    <w:rsid w:val="00AF6F8C"/>
    <w:rsid w:val="00B059DC"/>
    <w:rsid w:val="00B10C26"/>
    <w:rsid w:val="00B13636"/>
    <w:rsid w:val="00B24E53"/>
    <w:rsid w:val="00B26304"/>
    <w:rsid w:val="00B272C6"/>
    <w:rsid w:val="00B361BB"/>
    <w:rsid w:val="00B36E5C"/>
    <w:rsid w:val="00B44909"/>
    <w:rsid w:val="00B521C5"/>
    <w:rsid w:val="00B54BC1"/>
    <w:rsid w:val="00B55DB6"/>
    <w:rsid w:val="00B56D25"/>
    <w:rsid w:val="00B60727"/>
    <w:rsid w:val="00B60D7F"/>
    <w:rsid w:val="00B6424A"/>
    <w:rsid w:val="00B669A4"/>
    <w:rsid w:val="00B675A1"/>
    <w:rsid w:val="00B764E0"/>
    <w:rsid w:val="00B81B03"/>
    <w:rsid w:val="00B82015"/>
    <w:rsid w:val="00B84E51"/>
    <w:rsid w:val="00B85E01"/>
    <w:rsid w:val="00B87856"/>
    <w:rsid w:val="00BA1BCD"/>
    <w:rsid w:val="00BA780B"/>
    <w:rsid w:val="00BA7C9B"/>
    <w:rsid w:val="00BB1F75"/>
    <w:rsid w:val="00BB647A"/>
    <w:rsid w:val="00BB7F26"/>
    <w:rsid w:val="00BC0242"/>
    <w:rsid w:val="00BC0F7F"/>
    <w:rsid w:val="00BC1671"/>
    <w:rsid w:val="00BC320D"/>
    <w:rsid w:val="00BC6D5B"/>
    <w:rsid w:val="00BD376A"/>
    <w:rsid w:val="00BD3F45"/>
    <w:rsid w:val="00BD696D"/>
    <w:rsid w:val="00BD6F19"/>
    <w:rsid w:val="00BE081A"/>
    <w:rsid w:val="00BE2827"/>
    <w:rsid w:val="00BE3041"/>
    <w:rsid w:val="00BF73D7"/>
    <w:rsid w:val="00C043DA"/>
    <w:rsid w:val="00C06563"/>
    <w:rsid w:val="00C06B07"/>
    <w:rsid w:val="00C07246"/>
    <w:rsid w:val="00C144B9"/>
    <w:rsid w:val="00C15A4F"/>
    <w:rsid w:val="00C235A5"/>
    <w:rsid w:val="00C27403"/>
    <w:rsid w:val="00C32FC6"/>
    <w:rsid w:val="00C4611C"/>
    <w:rsid w:val="00C47145"/>
    <w:rsid w:val="00C47C06"/>
    <w:rsid w:val="00C52455"/>
    <w:rsid w:val="00C57A61"/>
    <w:rsid w:val="00C602FA"/>
    <w:rsid w:val="00C603DE"/>
    <w:rsid w:val="00C60CC5"/>
    <w:rsid w:val="00C6498D"/>
    <w:rsid w:val="00C665F7"/>
    <w:rsid w:val="00C70489"/>
    <w:rsid w:val="00C7105A"/>
    <w:rsid w:val="00C8090B"/>
    <w:rsid w:val="00C81FCE"/>
    <w:rsid w:val="00C9108E"/>
    <w:rsid w:val="00C912A1"/>
    <w:rsid w:val="00C92C58"/>
    <w:rsid w:val="00C92E87"/>
    <w:rsid w:val="00C92EF9"/>
    <w:rsid w:val="00C968B5"/>
    <w:rsid w:val="00CA1908"/>
    <w:rsid w:val="00CA3220"/>
    <w:rsid w:val="00CA3D07"/>
    <w:rsid w:val="00CA5305"/>
    <w:rsid w:val="00CB4BAF"/>
    <w:rsid w:val="00CD406A"/>
    <w:rsid w:val="00CD6716"/>
    <w:rsid w:val="00CD6752"/>
    <w:rsid w:val="00CE1FAD"/>
    <w:rsid w:val="00CE28A2"/>
    <w:rsid w:val="00CE4983"/>
    <w:rsid w:val="00CE67A3"/>
    <w:rsid w:val="00CF3711"/>
    <w:rsid w:val="00D047F9"/>
    <w:rsid w:val="00D073B6"/>
    <w:rsid w:val="00D130DA"/>
    <w:rsid w:val="00D1323C"/>
    <w:rsid w:val="00D13A3C"/>
    <w:rsid w:val="00D177E7"/>
    <w:rsid w:val="00D20E96"/>
    <w:rsid w:val="00D21186"/>
    <w:rsid w:val="00D2545A"/>
    <w:rsid w:val="00D27902"/>
    <w:rsid w:val="00D303EB"/>
    <w:rsid w:val="00D3091A"/>
    <w:rsid w:val="00D30E12"/>
    <w:rsid w:val="00D3256C"/>
    <w:rsid w:val="00D37979"/>
    <w:rsid w:val="00D46972"/>
    <w:rsid w:val="00D57ADD"/>
    <w:rsid w:val="00D61F46"/>
    <w:rsid w:val="00D64C12"/>
    <w:rsid w:val="00D8698A"/>
    <w:rsid w:val="00D925BB"/>
    <w:rsid w:val="00D9751B"/>
    <w:rsid w:val="00DA4113"/>
    <w:rsid w:val="00DB211D"/>
    <w:rsid w:val="00DB5D34"/>
    <w:rsid w:val="00DC0018"/>
    <w:rsid w:val="00DC1A58"/>
    <w:rsid w:val="00DE007B"/>
    <w:rsid w:val="00DE0CA8"/>
    <w:rsid w:val="00DE4FFB"/>
    <w:rsid w:val="00DE7C5A"/>
    <w:rsid w:val="00DF6EE0"/>
    <w:rsid w:val="00E000ED"/>
    <w:rsid w:val="00E00991"/>
    <w:rsid w:val="00E03558"/>
    <w:rsid w:val="00E04077"/>
    <w:rsid w:val="00E04378"/>
    <w:rsid w:val="00E125AA"/>
    <w:rsid w:val="00E1335C"/>
    <w:rsid w:val="00E335E3"/>
    <w:rsid w:val="00E34719"/>
    <w:rsid w:val="00E35AFA"/>
    <w:rsid w:val="00E37A35"/>
    <w:rsid w:val="00E4493D"/>
    <w:rsid w:val="00E54321"/>
    <w:rsid w:val="00E5583A"/>
    <w:rsid w:val="00E63C37"/>
    <w:rsid w:val="00E71187"/>
    <w:rsid w:val="00E71A04"/>
    <w:rsid w:val="00E7504E"/>
    <w:rsid w:val="00E77285"/>
    <w:rsid w:val="00E77F1C"/>
    <w:rsid w:val="00E81442"/>
    <w:rsid w:val="00E8392B"/>
    <w:rsid w:val="00E8693C"/>
    <w:rsid w:val="00E916A2"/>
    <w:rsid w:val="00E94D03"/>
    <w:rsid w:val="00E9761D"/>
    <w:rsid w:val="00E979F9"/>
    <w:rsid w:val="00EA034E"/>
    <w:rsid w:val="00EA0D7E"/>
    <w:rsid w:val="00EA3765"/>
    <w:rsid w:val="00EA3ACA"/>
    <w:rsid w:val="00EA5866"/>
    <w:rsid w:val="00EA7F0A"/>
    <w:rsid w:val="00EB1008"/>
    <w:rsid w:val="00EB2EB4"/>
    <w:rsid w:val="00EB699E"/>
    <w:rsid w:val="00EC06DA"/>
    <w:rsid w:val="00EC295A"/>
    <w:rsid w:val="00EC2E92"/>
    <w:rsid w:val="00EC4B16"/>
    <w:rsid w:val="00ED42C6"/>
    <w:rsid w:val="00ED6C40"/>
    <w:rsid w:val="00ED7C10"/>
    <w:rsid w:val="00EE1B89"/>
    <w:rsid w:val="00EE1CB9"/>
    <w:rsid w:val="00EE56C9"/>
    <w:rsid w:val="00EE5929"/>
    <w:rsid w:val="00EF1047"/>
    <w:rsid w:val="00EF3F85"/>
    <w:rsid w:val="00EF59AB"/>
    <w:rsid w:val="00F02254"/>
    <w:rsid w:val="00F02A3D"/>
    <w:rsid w:val="00F04106"/>
    <w:rsid w:val="00F06444"/>
    <w:rsid w:val="00F15828"/>
    <w:rsid w:val="00F21053"/>
    <w:rsid w:val="00F2607C"/>
    <w:rsid w:val="00F33689"/>
    <w:rsid w:val="00F37DCF"/>
    <w:rsid w:val="00F4101E"/>
    <w:rsid w:val="00F4603F"/>
    <w:rsid w:val="00F5066C"/>
    <w:rsid w:val="00F54C48"/>
    <w:rsid w:val="00F564A4"/>
    <w:rsid w:val="00F612CD"/>
    <w:rsid w:val="00F617B7"/>
    <w:rsid w:val="00F7306C"/>
    <w:rsid w:val="00F75836"/>
    <w:rsid w:val="00F759C5"/>
    <w:rsid w:val="00F81976"/>
    <w:rsid w:val="00F86017"/>
    <w:rsid w:val="00F907E6"/>
    <w:rsid w:val="00F94237"/>
    <w:rsid w:val="00FA32E3"/>
    <w:rsid w:val="00FA4069"/>
    <w:rsid w:val="00FA42C2"/>
    <w:rsid w:val="00FA7180"/>
    <w:rsid w:val="00FA72C0"/>
    <w:rsid w:val="00FA74C2"/>
    <w:rsid w:val="00FB05DB"/>
    <w:rsid w:val="00FC6420"/>
    <w:rsid w:val="00FC7740"/>
    <w:rsid w:val="00FD1EC1"/>
    <w:rsid w:val="00FD371C"/>
    <w:rsid w:val="00FD4EB2"/>
    <w:rsid w:val="00FD682C"/>
    <w:rsid w:val="00FE1563"/>
    <w:rsid w:val="00FE1C0B"/>
    <w:rsid w:val="00FE7394"/>
    <w:rsid w:val="00FE77B4"/>
    <w:rsid w:val="00FE7A77"/>
    <w:rsid w:val="00FF3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66B93"/>
  <w15:docId w15:val="{2833804D-DF6B-4ABD-B685-37B8B1BC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312664"/>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354201"/>
    <w:pPr>
      <w:widowControl w:val="0"/>
      <w:numPr>
        <w:ilvl w:val="1"/>
        <w:numId w:val="2"/>
      </w:numPr>
      <w:tabs>
        <w:tab w:val="clear" w:pos="5387"/>
      </w:tabs>
      <w:suppressAutoHyphens/>
      <w:spacing w:after="0" w:line="360" w:lineRule="auto"/>
      <w:ind w:left="0"/>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D46972"/>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3"/>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C47145"/>
    <w:pPr>
      <w:spacing w:before="20" w:after="20" w:line="276" w:lineRule="auto"/>
      <w:ind w:firstLine="0"/>
    </w:pPr>
  </w:style>
  <w:style w:type="character" w:customStyle="1" w:styleId="af2">
    <w:name w:val="ГОСТ Р текст без уровня Знак"/>
    <w:basedOn w:val="a3"/>
    <w:link w:val="af1"/>
    <w:rsid w:val="00D46972"/>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C47145"/>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7777CF"/>
    <w:pPr>
      <w:numPr>
        <w:numId w:val="4"/>
      </w:numPr>
      <w:ind w:left="0" w:firstLine="0"/>
    </w:pPr>
  </w:style>
  <w:style w:type="paragraph" w:customStyle="1" w:styleId="a0">
    <w:name w:val="Номер рисунка"/>
    <w:basedOn w:val="af1"/>
    <w:link w:val="af8"/>
    <w:qFormat/>
    <w:rsid w:val="0093518F"/>
    <w:pPr>
      <w:numPr>
        <w:numId w:val="6"/>
      </w:numPr>
      <w:jc w:val="center"/>
    </w:pPr>
  </w:style>
  <w:style w:type="character" w:customStyle="1" w:styleId="af7">
    <w:name w:val="Номер таблицы Знак"/>
    <w:basedOn w:val="af2"/>
    <w:link w:val="a1"/>
    <w:rsid w:val="007777C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354201"/>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paragraph" w:styleId="afa">
    <w:name w:val="Balloon Text"/>
    <w:basedOn w:val="a2"/>
    <w:link w:val="afb"/>
    <w:uiPriority w:val="99"/>
    <w:semiHidden/>
    <w:unhideWhenUsed/>
    <w:rsid w:val="00CE28A2"/>
    <w:rPr>
      <w:rFonts w:ascii="Tahoma" w:hAnsi="Tahoma" w:cs="Tahoma"/>
      <w:sz w:val="16"/>
      <w:szCs w:val="16"/>
    </w:rPr>
  </w:style>
  <w:style w:type="character" w:customStyle="1" w:styleId="afb">
    <w:name w:val="Текст выноски Знак"/>
    <w:basedOn w:val="a3"/>
    <w:link w:val="afa"/>
    <w:uiPriority w:val="99"/>
    <w:semiHidden/>
    <w:rsid w:val="00CE28A2"/>
    <w:rPr>
      <w:rFonts w:ascii="Tahoma" w:eastAsia="Times New Roman" w:hAnsi="Tahoma" w:cs="Tahoma"/>
      <w:sz w:val="16"/>
      <w:szCs w:val="16"/>
      <w:lang w:eastAsia="ru-RU"/>
    </w:rPr>
  </w:style>
  <w:style w:type="character" w:styleId="afc">
    <w:name w:val="annotation reference"/>
    <w:basedOn w:val="a3"/>
    <w:uiPriority w:val="99"/>
    <w:semiHidden/>
    <w:unhideWhenUsed/>
    <w:rsid w:val="00CE28A2"/>
    <w:rPr>
      <w:sz w:val="16"/>
      <w:szCs w:val="16"/>
    </w:rPr>
  </w:style>
  <w:style w:type="paragraph" w:styleId="afd">
    <w:name w:val="annotation text"/>
    <w:basedOn w:val="a2"/>
    <w:link w:val="afe"/>
    <w:uiPriority w:val="99"/>
    <w:semiHidden/>
    <w:unhideWhenUsed/>
    <w:rsid w:val="00CE28A2"/>
  </w:style>
  <w:style w:type="character" w:customStyle="1" w:styleId="afe">
    <w:name w:val="Текст примечания Знак"/>
    <w:basedOn w:val="a3"/>
    <w:link w:val="afd"/>
    <w:uiPriority w:val="99"/>
    <w:semiHidden/>
    <w:rsid w:val="00CE28A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CE28A2"/>
    <w:rPr>
      <w:b/>
      <w:bCs/>
    </w:rPr>
  </w:style>
  <w:style w:type="character" w:customStyle="1" w:styleId="aff0">
    <w:name w:val="Тема примечания Знак"/>
    <w:basedOn w:val="afe"/>
    <w:link w:val="aff"/>
    <w:uiPriority w:val="99"/>
    <w:semiHidden/>
    <w:rsid w:val="00CE28A2"/>
    <w:rPr>
      <w:rFonts w:ascii="Times New Roman" w:eastAsia="Times New Roman" w:hAnsi="Times New Roman" w:cs="Times New Roman"/>
      <w:b/>
      <w:bCs/>
      <w:sz w:val="20"/>
      <w:szCs w:val="20"/>
      <w:lang w:eastAsia="ru-RU"/>
    </w:rPr>
  </w:style>
  <w:style w:type="paragraph" w:styleId="aff1">
    <w:name w:val="Revision"/>
    <w:hidden/>
    <w:uiPriority w:val="99"/>
    <w:semiHidden/>
    <w:rsid w:val="004202A0"/>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5610">
      <w:bodyDiv w:val="1"/>
      <w:marLeft w:val="0"/>
      <w:marRight w:val="0"/>
      <w:marTop w:val="0"/>
      <w:marBottom w:val="0"/>
      <w:divBdr>
        <w:top w:val="none" w:sz="0" w:space="0" w:color="auto"/>
        <w:left w:val="none" w:sz="0" w:space="0" w:color="auto"/>
        <w:bottom w:val="none" w:sz="0" w:space="0" w:color="auto"/>
        <w:right w:val="none" w:sz="0" w:space="0" w:color="auto"/>
      </w:divBdr>
    </w:div>
    <w:div w:id="1141114574">
      <w:bodyDiv w:val="1"/>
      <w:marLeft w:val="0"/>
      <w:marRight w:val="0"/>
      <w:marTop w:val="0"/>
      <w:marBottom w:val="0"/>
      <w:divBdr>
        <w:top w:val="none" w:sz="0" w:space="0" w:color="auto"/>
        <w:left w:val="none" w:sz="0" w:space="0" w:color="auto"/>
        <w:bottom w:val="none" w:sz="0" w:space="0" w:color="auto"/>
        <w:right w:val="none" w:sz="0" w:space="0" w:color="auto"/>
      </w:divBdr>
    </w:div>
    <w:div w:id="1586646021">
      <w:bodyDiv w:val="1"/>
      <w:marLeft w:val="0"/>
      <w:marRight w:val="0"/>
      <w:marTop w:val="0"/>
      <w:marBottom w:val="0"/>
      <w:divBdr>
        <w:top w:val="none" w:sz="0" w:space="0" w:color="auto"/>
        <w:left w:val="none" w:sz="0" w:space="0" w:color="auto"/>
        <w:bottom w:val="none" w:sz="0" w:space="0" w:color="auto"/>
        <w:right w:val="none" w:sz="0" w:space="0" w:color="auto"/>
      </w:divBdr>
    </w:div>
    <w:div w:id="208483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eader" Target="header3.xml"/><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footer" Target="footer3.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eader" Target="header6.xml"/><Relationship Id="rId108" Type="http://schemas.microsoft.com/office/2011/relationships/people" Target="people.xml"/><Relationship Id="rId54" Type="http://schemas.openxmlformats.org/officeDocument/2006/relationships/image" Target="media/image43.png"/><Relationship Id="rId70" Type="http://schemas.openxmlformats.org/officeDocument/2006/relationships/footer" Target="footer4.xml"/><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oter" Target="footer5.xml"/><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header" Target="header4.xml"/><Relationship Id="rId10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3.png"/><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footer" Target="footer6.xml"/><Relationship Id="rId105"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9.png"/><Relationship Id="rId88"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0E8A1-D84C-439E-8219-D018419A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28</Pages>
  <Words>4030</Words>
  <Characters>22971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Павел</dc:creator>
  <cp:lastModifiedBy>selezneva</cp:lastModifiedBy>
  <cp:revision>26</cp:revision>
  <cp:lastPrinted>2026-02-03T09:26:00Z</cp:lastPrinted>
  <dcterms:created xsi:type="dcterms:W3CDTF">2026-05-01T15:28:00Z</dcterms:created>
  <dcterms:modified xsi:type="dcterms:W3CDTF">2026-05-21T14:39:00Z</dcterms:modified>
</cp:coreProperties>
</file>