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Borders>
          <w:top w:val="single" w:sz="36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660"/>
        <w:gridCol w:w="283"/>
        <w:gridCol w:w="4111"/>
        <w:gridCol w:w="283"/>
        <w:gridCol w:w="2410"/>
      </w:tblGrid>
      <w:tr w:rsidR="00DB2765" w:rsidRPr="00EA0DF4" w14:paraId="67166656" w14:textId="77777777" w:rsidTr="00F27DF5">
        <w:trPr>
          <w:trHeight w:val="985"/>
        </w:trPr>
        <w:tc>
          <w:tcPr>
            <w:tcW w:w="9747" w:type="dxa"/>
            <w:gridSpan w:val="5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770613DC" w14:textId="77777777" w:rsidR="00DB2765" w:rsidRPr="00DC0852" w:rsidRDefault="00DB2765" w:rsidP="00F27DF5">
            <w:pPr>
              <w:spacing w:line="360" w:lineRule="auto"/>
              <w:jc w:val="center"/>
              <w:rPr>
                <w:rFonts w:ascii="Arial" w:hAnsi="Arial"/>
                <w:b/>
                <w:caps/>
                <w:sz w:val="26"/>
              </w:rPr>
            </w:pPr>
            <w:r w:rsidRPr="00DC0852">
              <w:rPr>
                <w:rFonts w:ascii="Arial" w:hAnsi="Arial"/>
                <w:b/>
                <w:caps/>
                <w:sz w:val="26"/>
              </w:rPr>
              <w:t xml:space="preserve">Федеральное агентство </w:t>
            </w:r>
          </w:p>
          <w:p w14:paraId="3F34C92C" w14:textId="77777777" w:rsidR="00DB2765" w:rsidRPr="00EA0DF4" w:rsidRDefault="00DB2765" w:rsidP="00F27DF5">
            <w:pPr>
              <w:spacing w:line="360" w:lineRule="auto"/>
              <w:jc w:val="center"/>
              <w:rPr>
                <w:b/>
                <w:spacing w:val="20"/>
                <w:sz w:val="26"/>
              </w:rPr>
            </w:pPr>
            <w:r w:rsidRPr="00DC0852">
              <w:rPr>
                <w:rFonts w:ascii="Arial" w:hAnsi="Arial"/>
                <w:b/>
                <w:caps/>
                <w:sz w:val="26"/>
              </w:rPr>
              <w:t>по техническому регулированию и метрологии</w:t>
            </w:r>
          </w:p>
        </w:tc>
      </w:tr>
      <w:tr w:rsidR="00DB2765" w:rsidRPr="00EA0DF4" w14:paraId="120C6E6B" w14:textId="77777777" w:rsidTr="00F27DF5">
        <w:trPr>
          <w:trHeight w:val="2227"/>
        </w:trPr>
        <w:tc>
          <w:tcPr>
            <w:tcW w:w="2660" w:type="dxa"/>
            <w:tcBorders>
              <w:top w:val="single" w:sz="36" w:space="0" w:color="auto"/>
              <w:bottom w:val="single" w:sz="8" w:space="0" w:color="auto"/>
            </w:tcBorders>
            <w:vAlign w:val="center"/>
            <w:hideMark/>
          </w:tcPr>
          <w:p w14:paraId="6160EAC6" w14:textId="77777777" w:rsidR="00DB2765" w:rsidRPr="00EA0DF4" w:rsidRDefault="00DB2765" w:rsidP="00F27DF5">
            <w:pPr>
              <w:jc w:val="center"/>
              <w:rPr>
                <w:b/>
                <w:snapToGrid w:val="0"/>
                <w:sz w:val="28"/>
              </w:rPr>
            </w:pPr>
            <w:r w:rsidRPr="00EA0DF4">
              <w:rPr>
                <w:rFonts w:cs="Arial"/>
                <w:b/>
                <w:noProof/>
                <w:sz w:val="28"/>
                <w:szCs w:val="28"/>
              </w:rPr>
              <w:drawing>
                <wp:inline distT="0" distB="0" distL="0" distR="0" wp14:anchorId="01F4CC80" wp14:editId="275604DF">
                  <wp:extent cx="1439545" cy="907415"/>
                  <wp:effectExtent l="0" t="0" r="8255" b="6985"/>
                  <wp:docPr id="107902717" name="Рисунок 1" descr="Изображение выглядит как зарисовка, круг, белый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02717" name="Рисунок 1" descr="Изображение выглядит как зарисовка, круг, белый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36" w:space="0" w:color="auto"/>
              <w:bottom w:val="single" w:sz="8" w:space="0" w:color="auto"/>
            </w:tcBorders>
            <w:vAlign w:val="center"/>
          </w:tcPr>
          <w:p w14:paraId="5E1B9F98" w14:textId="77777777" w:rsidR="00DB2765" w:rsidRPr="00EA0DF4" w:rsidRDefault="00DB2765" w:rsidP="00F27DF5">
            <w:pPr>
              <w:jc w:val="center"/>
              <w:rPr>
                <w:b/>
                <w:snapToGrid w:val="0"/>
                <w:sz w:val="28"/>
              </w:rPr>
            </w:pPr>
          </w:p>
        </w:tc>
        <w:tc>
          <w:tcPr>
            <w:tcW w:w="4111" w:type="dxa"/>
            <w:tcBorders>
              <w:top w:val="single" w:sz="36" w:space="0" w:color="auto"/>
              <w:bottom w:val="single" w:sz="8" w:space="0" w:color="auto"/>
            </w:tcBorders>
            <w:vAlign w:val="center"/>
            <w:hideMark/>
          </w:tcPr>
          <w:p w14:paraId="64C6791C" w14:textId="77777777" w:rsidR="00DB2765" w:rsidRPr="00EA0DF4" w:rsidRDefault="00DB2765" w:rsidP="00F27DF5">
            <w:pPr>
              <w:spacing w:after="6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</w:rPr>
            </w:pPr>
            <w:r w:rsidRPr="00EA0DF4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НАЦИОНАЛЬНЫЙ</w:t>
            </w:r>
          </w:p>
          <w:p w14:paraId="2D2120C8" w14:textId="77777777" w:rsidR="00DB2765" w:rsidRPr="00EA0DF4" w:rsidRDefault="00DB2765" w:rsidP="00F27DF5">
            <w:pPr>
              <w:spacing w:after="6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</w:rPr>
            </w:pPr>
            <w:r w:rsidRPr="00EA0DF4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СТАНДАРТ</w:t>
            </w:r>
          </w:p>
          <w:p w14:paraId="6AF36AED" w14:textId="77777777" w:rsidR="00DB2765" w:rsidRPr="00EA0DF4" w:rsidRDefault="00DB2765" w:rsidP="00F27DF5">
            <w:pPr>
              <w:spacing w:after="6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</w:rPr>
            </w:pPr>
            <w:r w:rsidRPr="00EA0D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2A05A599" wp14:editId="35AEAD1C">
                      <wp:simplePos x="0" y="0"/>
                      <wp:positionH relativeFrom="column">
                        <wp:posOffset>6880860</wp:posOffset>
                      </wp:positionH>
                      <wp:positionV relativeFrom="paragraph">
                        <wp:posOffset>118110</wp:posOffset>
                      </wp:positionV>
                      <wp:extent cx="26670" cy="767715"/>
                      <wp:effectExtent l="0" t="0" r="0" b="0"/>
                      <wp:wrapNone/>
                      <wp:docPr id="162535154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" cy="767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BC89FA" w14:textId="77777777" w:rsidR="00DB2765" w:rsidRDefault="00DB2765" w:rsidP="00DB2765">
                                  <w:pPr>
                                    <w:pStyle w:val="Normal1"/>
                                    <w:spacing w:line="320" w:lineRule="atLeast"/>
                                    <w:ind w:firstLine="0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5A599" id="Прямоугольник 2" o:spid="_x0000_s1026" style="position:absolute;left:0;text-align:left;margin-left:541.8pt;margin-top:9.3pt;width:2.1pt;height:6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" o:allowincell="f" filled="f" stroked="f">
                      <v:textbox inset="1pt,1pt,1pt,1pt">
                        <w:txbxContent>
                          <w:p w14:paraId="57BC89FA" w14:textId="77777777" w:rsidR="00DB2765" w:rsidRDefault="00DB2765" w:rsidP="00DB2765">
                            <w:pPr>
                              <w:pStyle w:val="Normal1"/>
                              <w:spacing w:line="320" w:lineRule="atLeast"/>
                              <w:ind w:firstLine="0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A0DF4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РОССИЙСКОЙ</w:t>
            </w:r>
          </w:p>
          <w:p w14:paraId="1759F0E0" w14:textId="77777777" w:rsidR="00DB2765" w:rsidRPr="00EA0DF4" w:rsidRDefault="00DB2765" w:rsidP="00F27DF5">
            <w:pPr>
              <w:spacing w:after="60"/>
              <w:jc w:val="center"/>
              <w:rPr>
                <w:b/>
                <w:snapToGrid w:val="0"/>
                <w:sz w:val="28"/>
              </w:rPr>
            </w:pPr>
            <w:r w:rsidRPr="00EA0DF4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ФЕДЕРАЦИИ</w:t>
            </w:r>
          </w:p>
        </w:tc>
        <w:tc>
          <w:tcPr>
            <w:tcW w:w="283" w:type="dxa"/>
            <w:tcBorders>
              <w:top w:val="single" w:sz="36" w:space="0" w:color="auto"/>
              <w:bottom w:val="single" w:sz="8" w:space="0" w:color="auto"/>
            </w:tcBorders>
            <w:vAlign w:val="center"/>
          </w:tcPr>
          <w:p w14:paraId="707A6EB4" w14:textId="77777777" w:rsidR="00DB2765" w:rsidRPr="00EA0DF4" w:rsidRDefault="00DB2765" w:rsidP="00F27DF5">
            <w:pPr>
              <w:jc w:val="center"/>
              <w:rPr>
                <w:b/>
                <w:snapToGrid w:val="0"/>
                <w:sz w:val="28"/>
              </w:rPr>
            </w:pPr>
          </w:p>
        </w:tc>
        <w:tc>
          <w:tcPr>
            <w:tcW w:w="2410" w:type="dxa"/>
            <w:tcBorders>
              <w:top w:val="single" w:sz="36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3F5EB79" w14:textId="77777777" w:rsidR="00DB2765" w:rsidRPr="00EA0DF4" w:rsidRDefault="00DB2765" w:rsidP="00F27DF5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A0DF4">
              <w:rPr>
                <w:rFonts w:ascii="Arial" w:hAnsi="Arial" w:cs="Arial"/>
                <w:b/>
                <w:sz w:val="40"/>
                <w:szCs w:val="40"/>
              </w:rPr>
              <w:t>ГОСТ Р</w:t>
            </w:r>
          </w:p>
          <w:p w14:paraId="2C575301" w14:textId="2DBC312E" w:rsidR="00DB2765" w:rsidRPr="00EA0DF4" w:rsidRDefault="00DB2765" w:rsidP="00F27DF5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  <w:r w:rsidRPr="00EA0DF4">
              <w:rPr>
                <w:rFonts w:ascii="Arial" w:hAnsi="Arial" w:cs="Arial"/>
                <w:b/>
                <w:sz w:val="40"/>
                <w:szCs w:val="40"/>
              </w:rPr>
              <w:t>2.</w:t>
            </w:r>
            <w:r>
              <w:rPr>
                <w:rFonts w:ascii="Arial" w:hAnsi="Arial" w:cs="Arial"/>
                <w:b/>
                <w:sz w:val="40"/>
                <w:szCs w:val="40"/>
              </w:rPr>
              <w:t>620</w:t>
            </w:r>
            <w:r w:rsidRPr="00EA0DF4">
              <w:rPr>
                <w:rFonts w:ascii="Arial" w:hAnsi="Arial" w:cs="Arial"/>
                <w:b/>
                <w:sz w:val="40"/>
                <w:szCs w:val="40"/>
              </w:rPr>
              <w:t>―</w:t>
            </w:r>
          </w:p>
          <w:p w14:paraId="46951794" w14:textId="77777777" w:rsidR="00DB2765" w:rsidRDefault="00DB2765" w:rsidP="00F27DF5">
            <w:pPr>
              <w:rPr>
                <w:rFonts w:ascii="Arial" w:hAnsi="Arial" w:cs="Arial"/>
                <w:b/>
                <w:snapToGrid w:val="0"/>
                <w:sz w:val="40"/>
                <w:szCs w:val="40"/>
              </w:rPr>
            </w:pPr>
            <w:r>
              <w:rPr>
                <w:rFonts w:ascii="Arial" w:hAnsi="Arial" w:cs="Arial"/>
                <w:b/>
                <w:snapToGrid w:val="0"/>
                <w:sz w:val="40"/>
                <w:szCs w:val="40"/>
              </w:rPr>
              <w:t>20</w:t>
            </w:r>
            <w:r w:rsidRPr="005F1A6B">
              <w:rPr>
                <w:rFonts w:ascii="Arial" w:hAnsi="Arial" w:cs="Arial"/>
                <w:b/>
                <w:snapToGrid w:val="0"/>
                <w:sz w:val="40"/>
                <w:szCs w:val="40"/>
              </w:rPr>
              <w:t>2</w:t>
            </w:r>
            <w:r>
              <w:rPr>
                <w:rFonts w:ascii="Arial" w:hAnsi="Arial" w:cs="Arial"/>
                <w:b/>
                <w:snapToGrid w:val="0"/>
                <w:sz w:val="40"/>
                <w:szCs w:val="40"/>
              </w:rPr>
              <w:t>Х</w:t>
            </w:r>
          </w:p>
          <w:p w14:paraId="2D18233C" w14:textId="1E3E07C1" w:rsidR="00DB2765" w:rsidRPr="00DB2765" w:rsidRDefault="00DB2765" w:rsidP="00F27DF5">
            <w:pPr>
              <w:rPr>
                <w:rFonts w:ascii="Arial" w:hAnsi="Arial" w:cs="Arial"/>
                <w:bCs/>
                <w:i/>
                <w:iCs/>
                <w:snapToGrid w:val="0"/>
                <w:sz w:val="40"/>
                <w:szCs w:val="40"/>
              </w:rPr>
            </w:pPr>
            <w:r w:rsidRPr="00DB2765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t xml:space="preserve">(проект, </w:t>
            </w:r>
            <w:r w:rsidR="008C360B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br/>
            </w:r>
            <w:r w:rsidR="00F110C4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t>окончательная</w:t>
            </w:r>
            <w:r w:rsidRPr="00DB2765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t xml:space="preserve"> </w:t>
            </w:r>
            <w:r w:rsidR="008C360B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br/>
            </w:r>
            <w:r w:rsidRPr="00DB2765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t>редакция)</w:t>
            </w:r>
          </w:p>
        </w:tc>
      </w:tr>
    </w:tbl>
    <w:p w14:paraId="7CB435B0" w14:textId="77777777" w:rsidR="00D4657C" w:rsidRDefault="00D4657C" w:rsidP="00D4657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287CA989" w14:textId="77777777" w:rsidR="00D4657C" w:rsidRDefault="00D4657C" w:rsidP="00D4657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658C8644" w14:textId="77777777" w:rsidR="005E1E27" w:rsidRDefault="005E1E27" w:rsidP="005E1E27">
      <w:pPr>
        <w:keepNext/>
        <w:widowControl w:val="0"/>
        <w:spacing w:line="360" w:lineRule="auto"/>
        <w:ind w:left="-142"/>
        <w:jc w:val="center"/>
        <w:outlineLvl w:val="8"/>
      </w:pPr>
    </w:p>
    <w:p w14:paraId="5B07DBD5" w14:textId="77777777" w:rsidR="005E1E27" w:rsidRDefault="005E1E27" w:rsidP="005E1E27">
      <w:pPr>
        <w:widowControl w:val="0"/>
        <w:autoSpaceDE w:val="0"/>
        <w:autoSpaceDN w:val="0"/>
        <w:adjustRightInd w:val="0"/>
      </w:pPr>
    </w:p>
    <w:p w14:paraId="57896141" w14:textId="77777777" w:rsidR="005E1E27" w:rsidRDefault="005E1E27" w:rsidP="005E1E27">
      <w:pPr>
        <w:widowControl w:val="0"/>
        <w:autoSpaceDE w:val="0"/>
        <w:autoSpaceDN w:val="0"/>
        <w:adjustRightInd w:val="0"/>
      </w:pPr>
    </w:p>
    <w:p w14:paraId="4C64E383" w14:textId="77777777" w:rsidR="005E1E27" w:rsidRDefault="005E1E27" w:rsidP="005E1E27">
      <w:pPr>
        <w:widowControl w:val="0"/>
        <w:autoSpaceDE w:val="0"/>
        <w:autoSpaceDN w:val="0"/>
        <w:adjustRightInd w:val="0"/>
      </w:pPr>
    </w:p>
    <w:p w14:paraId="5578FDD1" w14:textId="77777777" w:rsidR="005E1E27" w:rsidRDefault="005E1E27" w:rsidP="005E1E27">
      <w:pPr>
        <w:widowControl w:val="0"/>
        <w:autoSpaceDE w:val="0"/>
        <w:autoSpaceDN w:val="0"/>
        <w:adjustRightInd w:val="0"/>
      </w:pPr>
    </w:p>
    <w:p w14:paraId="1DAE23FA" w14:textId="77777777" w:rsidR="005E1E27" w:rsidRDefault="005E1E27" w:rsidP="005E1E27">
      <w:pPr>
        <w:widowControl w:val="0"/>
        <w:autoSpaceDE w:val="0"/>
        <w:autoSpaceDN w:val="0"/>
        <w:adjustRightInd w:val="0"/>
      </w:pPr>
    </w:p>
    <w:p w14:paraId="3CA6FA9F" w14:textId="77777777" w:rsidR="005E1E27" w:rsidRDefault="005E1E27" w:rsidP="005E1E27">
      <w:pPr>
        <w:widowControl w:val="0"/>
        <w:autoSpaceDE w:val="0"/>
        <w:autoSpaceDN w:val="0"/>
        <w:adjustRightInd w:val="0"/>
      </w:pPr>
    </w:p>
    <w:p w14:paraId="227DBC21" w14:textId="77777777" w:rsidR="00586F2E" w:rsidRPr="00DE5DE0" w:rsidRDefault="00586F2E" w:rsidP="00586F2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Единая система конструкторской документации</w:t>
      </w:r>
    </w:p>
    <w:p w14:paraId="6CE98691" w14:textId="456089B1" w:rsidR="005E1E27" w:rsidRPr="008C360B" w:rsidRDefault="0034736F" w:rsidP="005E1E2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8C360B">
        <w:rPr>
          <w:rFonts w:ascii="Arial" w:hAnsi="Arial" w:cs="Arial"/>
          <w:b/>
          <w:sz w:val="32"/>
          <w:szCs w:val="32"/>
        </w:rPr>
        <w:t>ЭКСПЛУАТАЦИОННАЯ ДОКУМЕНТАЦИЯ</w:t>
      </w:r>
    </w:p>
    <w:p w14:paraId="01D8E6B3" w14:textId="2C999720" w:rsidR="005E1E27" w:rsidRDefault="0034736F" w:rsidP="005366C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Технология модульной разработки</w:t>
      </w:r>
    </w:p>
    <w:p w14:paraId="79170C55" w14:textId="77777777" w:rsidR="005E1E27" w:rsidRDefault="005E1E27" w:rsidP="005E1E27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044118A3" w14:textId="77777777" w:rsidR="005E1E27" w:rsidRDefault="005E1E27" w:rsidP="005E1E27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505AE414" w14:textId="77777777" w:rsidR="005E1E27" w:rsidRDefault="005E1E27" w:rsidP="005E1E27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49ECBC51" w14:textId="77777777" w:rsidR="005E1E27" w:rsidRDefault="005E1E27" w:rsidP="005E1E27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1A013C3B" w14:textId="77777777" w:rsidR="005E1E27" w:rsidRDefault="005E1E27" w:rsidP="005E1E27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0A9BA6DE" w14:textId="77777777" w:rsidR="003D0660" w:rsidRPr="00B07000" w:rsidRDefault="003D0660" w:rsidP="003D0660">
      <w:pPr>
        <w:jc w:val="center"/>
        <w:rPr>
          <w:rFonts w:ascii="Arial" w:hAnsi="Arial" w:cs="Arial"/>
          <w:i/>
          <w:snapToGrid w:val="0"/>
          <w:szCs w:val="26"/>
        </w:rPr>
      </w:pPr>
      <w:r w:rsidRPr="00B07000">
        <w:rPr>
          <w:rFonts w:ascii="Arial" w:hAnsi="Arial" w:cs="Arial"/>
          <w:i/>
          <w:sz w:val="24"/>
          <w:szCs w:val="24"/>
        </w:rPr>
        <w:t>Настоящий проект стандарта не подлежит применению до его утверждения</w:t>
      </w:r>
    </w:p>
    <w:p w14:paraId="3E2F5797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39400F8D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69A169F0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706A1498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30A50773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461BA6E9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2DDF1435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3F2B956F" w14:textId="77777777" w:rsidR="00322E62" w:rsidRDefault="00322E62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0610AABB" w14:textId="77777777" w:rsidR="00322E62" w:rsidRDefault="00322E62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4AE83E67" w14:textId="77777777" w:rsidR="006E6FD7" w:rsidRDefault="006E6FD7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4AAED241" w14:textId="77777777" w:rsidR="006E6FD7" w:rsidRDefault="006E6FD7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2FC4E37A" w14:textId="77777777" w:rsidR="006E6FD7" w:rsidRDefault="006E6FD7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62170DBE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29771FB8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5A08ACAF" w14:textId="77777777" w:rsidR="00D4657C" w:rsidRDefault="00D4657C" w:rsidP="00D4657C">
      <w:pPr>
        <w:jc w:val="center"/>
        <w:rPr>
          <w:rFonts w:ascii="Arial" w:hAnsi="Arial" w:cs="Arial"/>
          <w:b/>
          <w:snapToGrid w:val="0"/>
          <w:szCs w:val="26"/>
        </w:rPr>
      </w:pPr>
    </w:p>
    <w:p w14:paraId="68C64F28" w14:textId="77777777" w:rsidR="003D0660" w:rsidRDefault="003D0660" w:rsidP="003D0660">
      <w:pPr>
        <w:jc w:val="center"/>
        <w:rPr>
          <w:rFonts w:ascii="Arial" w:hAnsi="Arial" w:cs="Arial"/>
          <w:b/>
          <w:snapToGrid w:val="0"/>
          <w:szCs w:val="26"/>
        </w:rPr>
      </w:pPr>
    </w:p>
    <w:p w14:paraId="042B075F" w14:textId="77777777" w:rsidR="00E720BD" w:rsidRDefault="00E720BD" w:rsidP="005E1E27">
      <w:pPr>
        <w:widowControl w:val="0"/>
        <w:shd w:val="clear" w:color="auto" w:fill="FFFFFF"/>
        <w:autoSpaceDE w:val="0"/>
        <w:autoSpaceDN w:val="0"/>
        <w:adjustRightInd w:val="0"/>
        <w:spacing w:before="936"/>
        <w:ind w:left="2880" w:firstLine="708"/>
        <w:rPr>
          <w:rFonts w:ascii="Arial" w:hAnsi="Arial" w:cs="Arial"/>
          <w:b/>
        </w:rPr>
        <w:sectPr w:rsidR="00E720BD">
          <w:headerReference w:type="default" r:id="rId9"/>
          <w:footerReference w:type="even" r:id="rId10"/>
          <w:footerReference w:type="default" r:id="rId11"/>
          <w:type w:val="continuous"/>
          <w:pgSz w:w="11909" w:h="16834"/>
          <w:pgMar w:top="851" w:right="851" w:bottom="851" w:left="1701" w:header="720" w:footer="720" w:gutter="0"/>
          <w:cols w:space="60"/>
          <w:noEndnote/>
          <w:titlePg/>
        </w:sectPr>
      </w:pPr>
    </w:p>
    <w:p w14:paraId="01C68029" w14:textId="77777777" w:rsidR="005E1E27" w:rsidRDefault="005E1E27" w:rsidP="005E1E27">
      <w:pPr>
        <w:pStyle w:val="7"/>
        <w:keepNext w:val="0"/>
        <w:widowControl w:val="0"/>
        <w:spacing w:before="120" w:after="12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Предисловие</w:t>
      </w:r>
    </w:p>
    <w:p w14:paraId="372F64A9" w14:textId="6179AB44" w:rsidR="005E1E27" w:rsidRDefault="005E1E27" w:rsidP="005E1E27">
      <w:pPr>
        <w:pStyle w:val="a8"/>
        <w:widowControl w:val="0"/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 РАЗРАБОТАН Акционерным обществом «Научно-исследовательский центр «Прикладная </w:t>
      </w:r>
      <w:r w:rsidR="004F1F23">
        <w:rPr>
          <w:sz w:val="24"/>
          <w:szCs w:val="24"/>
        </w:rPr>
        <w:t>Л</w:t>
      </w:r>
      <w:r>
        <w:rPr>
          <w:sz w:val="24"/>
          <w:szCs w:val="24"/>
        </w:rPr>
        <w:t xml:space="preserve">огистика» (АО НИЦ «Прикладная </w:t>
      </w:r>
      <w:r w:rsidR="004F1F23">
        <w:rPr>
          <w:sz w:val="24"/>
          <w:szCs w:val="24"/>
        </w:rPr>
        <w:t>Л</w:t>
      </w:r>
      <w:r>
        <w:rPr>
          <w:sz w:val="24"/>
          <w:szCs w:val="24"/>
        </w:rPr>
        <w:t>огистика»)</w:t>
      </w:r>
    </w:p>
    <w:p w14:paraId="303570FA" w14:textId="4B18D5BA" w:rsidR="005E1E27" w:rsidRDefault="005E1E27" w:rsidP="005E1E27">
      <w:pPr>
        <w:pStyle w:val="a8"/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t>2 ВНЕСЕН Техническим комитетом по стандартизации ТК 482 «Поддержка жизненного цикла продукции»</w:t>
      </w:r>
    </w:p>
    <w:p w14:paraId="0D3BFF8A" w14:textId="71FA226A" w:rsidR="005E1E27" w:rsidRDefault="005E1E27" w:rsidP="005E1E27">
      <w:pPr>
        <w:pStyle w:val="a8"/>
        <w:spacing w:after="240" w:line="240" w:lineRule="auto"/>
        <w:jc w:val="left"/>
        <w:rPr>
          <w:spacing w:val="-15"/>
          <w:sz w:val="24"/>
          <w:szCs w:val="24"/>
        </w:rPr>
      </w:pPr>
      <w:r>
        <w:rPr>
          <w:sz w:val="24"/>
          <w:szCs w:val="24"/>
        </w:rPr>
        <w:t xml:space="preserve">3 УТВЕРЖДЕН И ВВЕДЕН В ДЕЙСТВИЕ Приказом Федерального агентства </w:t>
      </w:r>
      <w:r>
        <w:rPr>
          <w:spacing w:val="-2"/>
          <w:sz w:val="24"/>
          <w:szCs w:val="24"/>
        </w:rPr>
        <w:t xml:space="preserve">по техническому регулированию и метрологии от </w:t>
      </w:r>
      <w:r w:rsidR="00164104">
        <w:rPr>
          <w:spacing w:val="-2"/>
          <w:sz w:val="24"/>
          <w:szCs w:val="24"/>
        </w:rPr>
        <w:t>….</w:t>
      </w:r>
    </w:p>
    <w:p w14:paraId="51C70701" w14:textId="77777777" w:rsidR="005E1E27" w:rsidRDefault="005E1E27" w:rsidP="005E1E27">
      <w:pPr>
        <w:spacing w:after="24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ВВЕДЕН ВПЕРВЫЕ</w:t>
      </w:r>
    </w:p>
    <w:p w14:paraId="5B64A234" w14:textId="77777777" w:rsidR="005E1E27" w:rsidRDefault="005E1E27" w:rsidP="005E1E27">
      <w:pPr>
        <w:pStyle w:val="a8"/>
        <w:spacing w:line="456" w:lineRule="auto"/>
        <w:ind w:firstLine="0"/>
        <w:rPr>
          <w:sz w:val="20"/>
        </w:rPr>
      </w:pPr>
    </w:p>
    <w:p w14:paraId="2FB4CBF9" w14:textId="77777777" w:rsidR="00E85CA9" w:rsidRDefault="00E85CA9" w:rsidP="00E85CA9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4442F">
        <w:rPr>
          <w:rFonts w:ascii="Arial" w:hAnsi="Arial"/>
          <w:i/>
          <w:sz w:val="24"/>
          <w:szCs w:val="26"/>
        </w:rPr>
        <w:t>Правила применения настоящего стандарта установлены в статье 26 Федерального закона от 29 июня 2015 г. № 162-ФЗ «О стандартизации в Российской Федерации». Информация об изменениях к настоящему стандарту публикуется в ежегодном (по состоянию на 1 января текущего года) информационном указателе «Национальные стандарты», а официальный текст изменений и поправок — в ежемесячном информационном указателе «Национальные стандарты». В случае пересмотра (замены) или отмены настоящего стандарта соответствующее уведомление будет опубликовано в ближайшем выпуске ежемесячного информационного указателя «Национальные стандарты». Соответствующая информация, уведомление и тексты размещаются также в информационной системе общего пользования — на официальном сайте Федерального агентства по техническому регулированию и метрологии в сети Интернет (www.rst.gov.ru)</w:t>
      </w:r>
    </w:p>
    <w:p w14:paraId="4601D7FD" w14:textId="77777777" w:rsidR="00E85CA9" w:rsidRDefault="00E85CA9" w:rsidP="00E85CA9">
      <w:pPr>
        <w:pStyle w:val="a8"/>
        <w:spacing w:line="456" w:lineRule="auto"/>
      </w:pPr>
    </w:p>
    <w:p w14:paraId="4FC7D828" w14:textId="77777777" w:rsidR="00E85CA9" w:rsidRDefault="00E85CA9" w:rsidP="00E85CA9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40BC48CE" w14:textId="77777777" w:rsidR="00E85CA9" w:rsidRDefault="00E85CA9" w:rsidP="00E85CA9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117E9A4B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196B9234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4ACDEC54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1163CAEA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1CF04A81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0F1B9C0B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35954B69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7285F680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16EED8EF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2EB4831F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32484834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0E933A05" w14:textId="77777777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011F0383" w14:textId="1A06B67B" w:rsidR="00E85CA9" w:rsidRDefault="00E85CA9" w:rsidP="00E85CA9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14:paraId="1DD660FB" w14:textId="77777777" w:rsidR="00E85CA9" w:rsidRDefault="00E85CA9" w:rsidP="00E85CA9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44532CFD" w14:textId="77777777" w:rsidR="00E85CA9" w:rsidRDefault="00E85CA9" w:rsidP="00E85CA9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  <w:sz w:val="24"/>
          <w:szCs w:val="24"/>
        </w:rPr>
      </w:pPr>
    </w:p>
    <w:p w14:paraId="45F1C6E8" w14:textId="77777777" w:rsidR="00E85CA9" w:rsidRPr="00D4657C" w:rsidRDefault="00E85CA9" w:rsidP="00E85CA9">
      <w:pPr>
        <w:widowControl w:val="0"/>
        <w:tabs>
          <w:tab w:val="left" w:pos="851"/>
          <w:tab w:val="right" w:leader="dot" w:pos="9356"/>
        </w:tabs>
        <w:ind w:firstLine="851"/>
        <w:jc w:val="both"/>
        <w:rPr>
          <w:rFonts w:ascii="Arial" w:eastAsia="Calibri" w:hAnsi="Arial" w:cs="Arial"/>
          <w:spacing w:val="4"/>
          <w:sz w:val="24"/>
          <w:szCs w:val="26"/>
          <w:lang w:eastAsia="en-US"/>
        </w:rPr>
      </w:pPr>
      <w:r w:rsidRPr="00D4657C">
        <w:rPr>
          <w:rFonts w:ascii="Arial" w:eastAsia="Calibri" w:hAnsi="Arial" w:cs="Arial"/>
          <w:spacing w:val="4"/>
          <w:sz w:val="24"/>
          <w:szCs w:val="26"/>
          <w:lang w:eastAsia="en-US"/>
        </w:rPr>
        <w:t>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0ED8E38C" w14:textId="54A742A6" w:rsidR="00B0296A" w:rsidRPr="00DB2765" w:rsidRDefault="005E1E27" w:rsidP="000B2E9B">
      <w:pPr>
        <w:pStyle w:val="12"/>
      </w:pPr>
      <w:r w:rsidRPr="00DB2765">
        <w:br w:type="page"/>
      </w:r>
    </w:p>
    <w:p w14:paraId="7D759BC2" w14:textId="77777777" w:rsidR="00674130" w:rsidRDefault="00674130" w:rsidP="00674130">
      <w:pPr>
        <w:pStyle w:val="12"/>
        <w:jc w:val="center"/>
        <w:rPr>
          <w:b/>
          <w:bCs/>
        </w:rPr>
      </w:pPr>
    </w:p>
    <w:p w14:paraId="223B0EF1" w14:textId="73DD4FB3" w:rsidR="001E5D9B" w:rsidRPr="000B2E9B" w:rsidRDefault="005E1E27" w:rsidP="000B2E9B">
      <w:pPr>
        <w:pStyle w:val="12"/>
        <w:jc w:val="center"/>
        <w:rPr>
          <w:b/>
          <w:bCs/>
        </w:rPr>
      </w:pPr>
      <w:r w:rsidRPr="000B2E9B">
        <w:rPr>
          <w:b/>
          <w:bCs/>
        </w:rPr>
        <w:t>Содержание</w:t>
      </w:r>
    </w:p>
    <w:p w14:paraId="2C00D63E" w14:textId="77777777" w:rsidR="001E5D9B" w:rsidRPr="001E5D9B" w:rsidRDefault="001E5D9B" w:rsidP="001E5D9B"/>
    <w:p w14:paraId="44914092" w14:textId="289500DD" w:rsidR="00C91A0A" w:rsidRDefault="00161BE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161BEA">
        <w:rPr>
          <w:rFonts w:cs="Arial"/>
          <w:b/>
          <w:bCs/>
          <w:szCs w:val="24"/>
        </w:rPr>
        <w:fldChar w:fldCharType="begin"/>
      </w:r>
      <w:r w:rsidRPr="00161BEA">
        <w:rPr>
          <w:rFonts w:cs="Arial"/>
          <w:b/>
          <w:bCs/>
          <w:szCs w:val="24"/>
        </w:rPr>
        <w:instrText xml:space="preserve"> TOC \o "1-1" \n \h \z \u </w:instrText>
      </w:r>
      <w:r w:rsidRPr="00161BEA">
        <w:rPr>
          <w:rFonts w:cs="Arial"/>
          <w:b/>
          <w:bCs/>
          <w:szCs w:val="24"/>
        </w:rPr>
        <w:fldChar w:fldCharType="separate"/>
      </w:r>
      <w:hyperlink w:anchor="_Toc237865713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Область применения</w:t>
        </w:r>
      </w:hyperlink>
      <w:r w:rsidR="003D1072">
        <w:rPr>
          <w:rStyle w:val="af1"/>
        </w:rPr>
        <w:tab/>
      </w:r>
    </w:p>
    <w:p w14:paraId="136701ED" w14:textId="774EE278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14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Нормативные ссылки</w:t>
        </w:r>
      </w:hyperlink>
      <w:r w:rsidR="003D1072">
        <w:rPr>
          <w:rStyle w:val="af1"/>
        </w:rPr>
        <w:tab/>
      </w:r>
    </w:p>
    <w:p w14:paraId="71C18F40" w14:textId="285311AD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15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Термины, определения и сокращения</w:t>
        </w:r>
      </w:hyperlink>
      <w:r w:rsidR="003D1072">
        <w:rPr>
          <w:rStyle w:val="af1"/>
        </w:rPr>
        <w:tab/>
      </w:r>
    </w:p>
    <w:p w14:paraId="29A18642" w14:textId="15D9EBE6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16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Основные положения</w:t>
        </w:r>
      </w:hyperlink>
      <w:r w:rsidR="003D1072">
        <w:rPr>
          <w:rStyle w:val="af1"/>
        </w:rPr>
        <w:tab/>
      </w:r>
    </w:p>
    <w:p w14:paraId="34A85D21" w14:textId="643B860F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17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Правила проекта</w:t>
        </w:r>
      </w:hyperlink>
      <w:r w:rsidR="003D1072">
        <w:rPr>
          <w:rStyle w:val="af1"/>
        </w:rPr>
        <w:tab/>
      </w:r>
    </w:p>
    <w:p w14:paraId="3A099BF2" w14:textId="5A92CD6E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18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6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Общие требования к определению номенклатуры модулей данных</w:t>
        </w:r>
      </w:hyperlink>
      <w:r w:rsidR="003D1072">
        <w:rPr>
          <w:rStyle w:val="af1"/>
        </w:rPr>
        <w:tab/>
      </w:r>
    </w:p>
    <w:p w14:paraId="1DB06E67" w14:textId="4CDFE8F3" w:rsidR="00C91A0A" w:rsidRDefault="00BB553A" w:rsidP="00674130">
      <w:pPr>
        <w:pStyle w:val="12"/>
        <w:ind w:left="426" w:hanging="426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19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7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Общие требования к разработке, проверке и изменению модулей данных и информационных наборов</w:t>
        </w:r>
      </w:hyperlink>
      <w:r w:rsidR="003D1072">
        <w:rPr>
          <w:rStyle w:val="af1"/>
        </w:rPr>
        <w:tab/>
      </w:r>
    </w:p>
    <w:p w14:paraId="148836F1" w14:textId="44F89303" w:rsidR="00C91A0A" w:rsidRDefault="00BB553A" w:rsidP="00674130">
      <w:pPr>
        <w:pStyle w:val="12"/>
        <w:ind w:left="426" w:hanging="426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20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8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Общие требования к формированию и сопровождению эксплуатационных документов</w:t>
        </w:r>
      </w:hyperlink>
      <w:r w:rsidR="003D1072">
        <w:rPr>
          <w:rStyle w:val="af1"/>
        </w:rPr>
        <w:tab/>
      </w:r>
    </w:p>
    <w:p w14:paraId="48B08701" w14:textId="0F2CA0AD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21" w:history="1">
        <w:r w:rsidR="00C91A0A" w:rsidRPr="002F7B27">
          <w:rPr>
            <w:rStyle w:val="af1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</w:t>
        </w:r>
        <w:r w:rsidR="00C91A0A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91A0A" w:rsidRPr="002F7B27">
          <w:rPr>
            <w:rStyle w:val="af1"/>
          </w:rPr>
          <w:t>Общие требования к обмену данными</w:t>
        </w:r>
      </w:hyperlink>
      <w:r w:rsidR="003D1072">
        <w:rPr>
          <w:rStyle w:val="af1"/>
        </w:rPr>
        <w:tab/>
      </w:r>
    </w:p>
    <w:p w14:paraId="373807D5" w14:textId="3E1CC45F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22" w:history="1">
        <w:r w:rsidR="00C91A0A" w:rsidRPr="002F7B27">
          <w:rPr>
            <w:rStyle w:val="af1"/>
          </w:rPr>
          <w:t>Приложение А  (справочное) Основные группы правил проекта</w:t>
        </w:r>
      </w:hyperlink>
      <w:r w:rsidR="003D1072">
        <w:rPr>
          <w:rStyle w:val="af1"/>
        </w:rPr>
        <w:tab/>
      </w:r>
    </w:p>
    <w:p w14:paraId="7B914161" w14:textId="342C2B23" w:rsidR="00C91A0A" w:rsidRDefault="00BB553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237865723" w:history="1">
        <w:r w:rsidR="00C91A0A" w:rsidRPr="002F7B27">
          <w:rPr>
            <w:rStyle w:val="af1"/>
          </w:rPr>
          <w:t>Приложение Б (рекомендуемое) Содержание перечня требуемых модулей данных</w:t>
        </w:r>
      </w:hyperlink>
      <w:r w:rsidR="003D1072">
        <w:rPr>
          <w:rStyle w:val="af1"/>
        </w:rPr>
        <w:tab/>
      </w:r>
    </w:p>
    <w:p w14:paraId="0E861FA0" w14:textId="05666EFB" w:rsidR="00C91A0A" w:rsidRDefault="00C91A0A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</w:p>
    <w:p w14:paraId="7599CA06" w14:textId="54776798" w:rsidR="00D02C35" w:rsidRDefault="00161BEA" w:rsidP="000B2E9B">
      <w:pPr>
        <w:pStyle w:val="12"/>
      </w:pPr>
      <w:r w:rsidRPr="00161BEA">
        <w:fldChar w:fldCharType="end"/>
      </w:r>
    </w:p>
    <w:p w14:paraId="03CE108F" w14:textId="77777777" w:rsidR="00D02C35" w:rsidRDefault="00D02C35">
      <w:pPr>
        <w:rPr>
          <w:rFonts w:ascii="Arial" w:hAnsi="Arial"/>
          <w:noProof/>
          <w:sz w:val="24"/>
        </w:rPr>
      </w:pPr>
      <w:r>
        <w:br w:type="page"/>
      </w:r>
    </w:p>
    <w:p w14:paraId="135DE55D" w14:textId="77777777" w:rsidR="00D02C35" w:rsidRDefault="00D02C35" w:rsidP="00D02C35">
      <w:pPr>
        <w:pStyle w:val="12"/>
        <w:tabs>
          <w:tab w:val="clear" w:pos="400"/>
          <w:tab w:val="left" w:pos="0"/>
        </w:tabs>
        <w:jc w:val="center"/>
        <w:rPr>
          <w:b/>
          <w:bCs/>
        </w:rPr>
      </w:pPr>
      <w:r w:rsidRPr="00674130">
        <w:rPr>
          <w:b/>
          <w:bCs/>
        </w:rPr>
        <w:lastRenderedPageBreak/>
        <w:t>Введение</w:t>
      </w:r>
    </w:p>
    <w:p w14:paraId="7B60B906" w14:textId="05A64893" w:rsidR="00392558" w:rsidRDefault="00392558" w:rsidP="00392558">
      <w:pPr>
        <w:pStyle w:val="affc"/>
      </w:pPr>
      <w:r>
        <w:t>При традиционном подходе каждый эксплуатационный документ разрабатывают и сопровождают преимущественно как самостоятельный текстовый документ. Такой подход достаточно эффективен для документации небольшого объема на изделия с относительно стабильным составом. Однако</w:t>
      </w:r>
      <w:ins w:id="0" w:author="selezneva" w:date="2026-09-15T16:27:00Z">
        <w:r>
          <w:t>,</w:t>
        </w:r>
      </w:ins>
      <w:r>
        <w:t xml:space="preserve"> при разработке сложных изделий, имеющих множество исполнений и модификаций, значительный объем эксплуатационной документации и длительный жизненный цикл, </w:t>
      </w:r>
      <w:del w:id="1" w:author="selezneva" w:date="2026-09-15T16:28:00Z">
        <w:r w:rsidDel="00392558">
          <w:delText xml:space="preserve">он </w:delText>
        </w:r>
      </w:del>
      <w:ins w:id="2" w:author="selezneva" w:date="2026-09-15T16:28:00Z">
        <w:r>
          <w:t>этот подход</w:t>
        </w:r>
        <w:r>
          <w:t xml:space="preserve"> </w:t>
        </w:r>
      </w:ins>
      <w:r>
        <w:t>может приводить к многократному повторению одинаковой информации в разных документах, увеличению трудоемкости разработки и внесения изменений, а также к риску возникновения противоречий между взаимосвязанными документами.</w:t>
      </w:r>
    </w:p>
    <w:p w14:paraId="4CDEFC0F" w14:textId="77777777" w:rsidR="00D02C35" w:rsidRDefault="00D02C35" w:rsidP="00D02C35">
      <w:pPr>
        <w:pStyle w:val="affc"/>
      </w:pPr>
      <w:r>
        <w:t>Эти проблемы становятся особенно существенными, если одни и те же сведения необходимо использовать для разных изделий и их составных частей, формировать документацию с учетом конкретного исполнения или условий эксплуатации изделия, представлять ее в различных формах либо передавать потребителю в виде машиночитаемых данных. В таких случаях процесс разработки документации целесообразно организовывать так, чтобы отдельные фрагменты технической информации могли разрабатываться, проверяться, изменяться и повторно использоваться независимо друг от друга.</w:t>
      </w:r>
    </w:p>
    <w:p w14:paraId="2178AA16" w14:textId="77777777" w:rsidR="00D02C35" w:rsidRDefault="00D02C35" w:rsidP="00D02C35">
      <w:pPr>
        <w:pStyle w:val="affc"/>
      </w:pPr>
      <w:r>
        <w:t>Технология модульной разработки предусматривает представление содержания эксплуатационной документации в виде структурированных данных и разделение технических сведений на идентифицированные модули данных и иные информационные объекты. Содержание и взаимосвязи таких объектов пригодны для автоматизированной обработки. Необходимые эксплуатационные документы формируют из соответствующих информационных объектов с учетом их применяемости и установленных правил оформления.</w:t>
      </w:r>
    </w:p>
    <w:p w14:paraId="4FAA5478" w14:textId="2D21D147" w:rsidR="005E1E27" w:rsidRPr="00472A1B" w:rsidRDefault="00D02C35" w:rsidP="00AD4498">
      <w:pPr>
        <w:pStyle w:val="affc"/>
      </w:pPr>
      <w:r>
        <w:t>Применение модульной технологии позволяет сократить необоснованное дублирование информации, обеспечить ее повторное использование и согласованное изменение во всех документах, в которых она применяется.</w:t>
      </w:r>
    </w:p>
    <w:p w14:paraId="27E82E29" w14:textId="77777777" w:rsidR="009918F9" w:rsidRDefault="005E1E27" w:rsidP="005E1E27">
      <w:pPr>
        <w:rPr>
          <w:sz w:val="24"/>
          <w:szCs w:val="24"/>
        </w:rPr>
        <w:sectPr w:rsidR="009918F9" w:rsidSect="00F110C4">
          <w:headerReference w:type="even" r:id="rId12"/>
          <w:headerReference w:type="default" r:id="rId13"/>
          <w:footerReference w:type="default" r:id="rId14"/>
          <w:pgSz w:w="11906" w:h="16838" w:code="9"/>
          <w:pgMar w:top="851" w:right="851" w:bottom="851" w:left="1134" w:header="624" w:footer="624" w:gutter="0"/>
          <w:pgNumType w:fmt="upperRoman" w:start="2"/>
          <w:cols w:space="720"/>
          <w:docGrid w:linePitch="272"/>
        </w:sectPr>
      </w:pPr>
      <w:r>
        <w:rPr>
          <w:sz w:val="24"/>
          <w:szCs w:val="24"/>
        </w:rPr>
        <w:br w:type="page"/>
      </w:r>
    </w:p>
    <w:p w14:paraId="4F81D5F5" w14:textId="4831E564" w:rsidR="00D44E93" w:rsidRPr="001C0AF8" w:rsidRDefault="00D44E93" w:rsidP="00D44E9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C0AF8">
        <w:rPr>
          <w:rFonts w:ascii="Arial" w:hAnsi="Arial" w:cs="Arial"/>
          <w:b/>
          <w:bCs/>
          <w:caps/>
          <w:sz w:val="28"/>
          <w:szCs w:val="28"/>
        </w:rPr>
        <w:lastRenderedPageBreak/>
        <w:t>НАЦИОНАЛЬНЫЙ</w:t>
      </w:r>
      <w:r w:rsidR="00D36FEA" w:rsidRPr="001C0AF8">
        <w:rPr>
          <w:rFonts w:ascii="Arial" w:hAnsi="Arial" w:cs="Arial"/>
          <w:b/>
          <w:bCs/>
          <w:caps/>
          <w:sz w:val="28"/>
          <w:szCs w:val="28"/>
        </w:rPr>
        <w:t xml:space="preserve"> </w:t>
      </w:r>
      <w:r w:rsidRPr="001C0AF8">
        <w:rPr>
          <w:rFonts w:ascii="Arial" w:hAnsi="Arial" w:cs="Arial"/>
          <w:b/>
          <w:bCs/>
          <w:caps/>
          <w:sz w:val="28"/>
          <w:szCs w:val="28"/>
        </w:rPr>
        <w:t xml:space="preserve"> СТАНДАРТ </w:t>
      </w:r>
      <w:r w:rsidR="00D36FEA" w:rsidRPr="001C0AF8">
        <w:rPr>
          <w:rFonts w:ascii="Arial" w:hAnsi="Arial" w:cs="Arial"/>
          <w:b/>
          <w:bCs/>
          <w:caps/>
          <w:sz w:val="28"/>
          <w:szCs w:val="28"/>
        </w:rPr>
        <w:t xml:space="preserve"> </w:t>
      </w:r>
      <w:r w:rsidRPr="001C0AF8">
        <w:rPr>
          <w:rFonts w:ascii="Arial" w:hAnsi="Arial" w:cs="Arial"/>
          <w:b/>
          <w:bCs/>
          <w:caps/>
          <w:sz w:val="28"/>
          <w:szCs w:val="28"/>
        </w:rPr>
        <w:t>российской  федерации</w:t>
      </w:r>
    </w:p>
    <w:tbl>
      <w:tblPr>
        <w:tblW w:w="9915" w:type="dxa"/>
        <w:tblInd w:w="8" w:type="dxa"/>
        <w:tblBorders>
          <w:top w:val="single" w:sz="24" w:space="0" w:color="auto"/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9915"/>
      </w:tblGrid>
      <w:tr w:rsidR="00D44E93" w:rsidRPr="00392558" w14:paraId="085279BF" w14:textId="77777777" w:rsidTr="00D36FEA">
        <w:trPr>
          <w:trHeight w:val="850"/>
        </w:trPr>
        <w:tc>
          <w:tcPr>
            <w:tcW w:w="9915" w:type="dxa"/>
            <w:tcMar>
              <w:left w:w="0" w:type="dxa"/>
              <w:right w:w="0" w:type="dxa"/>
            </w:tcMar>
          </w:tcPr>
          <w:p w14:paraId="74713EBD" w14:textId="77777777" w:rsidR="000665A7" w:rsidRPr="001C0AF8" w:rsidRDefault="000665A7" w:rsidP="00D36FE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C0AF8">
              <w:rPr>
                <w:rFonts w:ascii="Arial" w:hAnsi="Arial" w:cs="Arial"/>
                <w:b/>
                <w:sz w:val="28"/>
                <w:szCs w:val="28"/>
              </w:rPr>
              <w:t>Единая система конструкторской документации</w:t>
            </w:r>
          </w:p>
          <w:p w14:paraId="2B2E4C33" w14:textId="0E20F5B8" w:rsidR="00C943EE" w:rsidRPr="001C0AF8" w:rsidRDefault="00C943EE" w:rsidP="00C943E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C0AF8">
              <w:rPr>
                <w:rFonts w:ascii="Arial" w:hAnsi="Arial" w:cs="Arial"/>
                <w:b/>
                <w:sz w:val="28"/>
                <w:szCs w:val="28"/>
              </w:rPr>
              <w:t>ЭКСПЛУАТАЦИОННАЯ ДОКУМЕНТАЦИЯ</w:t>
            </w:r>
          </w:p>
          <w:p w14:paraId="2A2E1858" w14:textId="77777777" w:rsidR="00C943EE" w:rsidRPr="001C0AF8" w:rsidRDefault="00C943EE" w:rsidP="00C943E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1C0AF8">
              <w:rPr>
                <w:rFonts w:ascii="Arial" w:hAnsi="Arial" w:cs="Arial"/>
                <w:b/>
                <w:sz w:val="28"/>
                <w:szCs w:val="28"/>
              </w:rPr>
              <w:t>Технология</w:t>
            </w:r>
            <w:r w:rsidRPr="001C0AF8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</w:t>
            </w:r>
            <w:r w:rsidRPr="001C0AF8">
              <w:rPr>
                <w:rFonts w:ascii="Arial" w:hAnsi="Arial" w:cs="Arial"/>
                <w:b/>
                <w:sz w:val="28"/>
                <w:szCs w:val="28"/>
              </w:rPr>
              <w:t>модульной</w:t>
            </w:r>
            <w:r w:rsidRPr="001C0AF8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</w:t>
            </w:r>
            <w:r w:rsidRPr="001C0AF8">
              <w:rPr>
                <w:rFonts w:ascii="Arial" w:hAnsi="Arial" w:cs="Arial"/>
                <w:b/>
                <w:sz w:val="28"/>
                <w:szCs w:val="28"/>
              </w:rPr>
              <w:t>разработки</w:t>
            </w:r>
          </w:p>
          <w:p w14:paraId="4507729A" w14:textId="77777777" w:rsidR="00DB2765" w:rsidRPr="001C0AF8" w:rsidRDefault="00586F2E" w:rsidP="00C943EE">
            <w:pPr>
              <w:pStyle w:val="Default"/>
              <w:spacing w:line="360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1C0AF8">
              <w:rPr>
                <w:bCs/>
                <w:sz w:val="22"/>
                <w:szCs w:val="22"/>
                <w:lang w:val="en-US"/>
              </w:rPr>
              <w:t>Unified system for design documentation</w:t>
            </w:r>
            <w:r w:rsidR="000A7B78" w:rsidRPr="001C0AF8">
              <w:rPr>
                <w:bCs/>
                <w:sz w:val="22"/>
                <w:szCs w:val="22"/>
                <w:lang w:val="en-US"/>
              </w:rPr>
              <w:t>.</w:t>
            </w:r>
            <w:r w:rsidR="00D4657C" w:rsidRPr="001C0AF8">
              <w:rPr>
                <w:bCs/>
                <w:sz w:val="22"/>
                <w:szCs w:val="22"/>
                <w:lang w:val="en-US"/>
              </w:rPr>
              <w:t xml:space="preserve"> </w:t>
            </w:r>
            <w:r w:rsidR="00DB2765" w:rsidRPr="001C0AF8">
              <w:rPr>
                <w:bCs/>
                <w:sz w:val="22"/>
                <w:szCs w:val="22"/>
                <w:lang w:val="en-US"/>
              </w:rPr>
              <w:t>Operating and maintenance documentation.</w:t>
            </w:r>
          </w:p>
          <w:p w14:paraId="0CFAB084" w14:textId="07683D61" w:rsidR="00D44E93" w:rsidRPr="001C0AF8" w:rsidRDefault="00C943EE" w:rsidP="00C943EE">
            <w:pPr>
              <w:pStyle w:val="Default"/>
              <w:spacing w:line="360" w:lineRule="auto"/>
              <w:jc w:val="center"/>
              <w:rPr>
                <w:rFonts w:eastAsia="Arial Unicode MS"/>
                <w:spacing w:val="4"/>
                <w:sz w:val="28"/>
                <w:szCs w:val="28"/>
                <w:lang w:val="en-US"/>
              </w:rPr>
            </w:pPr>
            <w:r w:rsidRPr="001C0AF8">
              <w:rPr>
                <w:bCs/>
                <w:sz w:val="22"/>
                <w:szCs w:val="22"/>
                <w:lang w:val="en-US"/>
              </w:rPr>
              <w:t>Modular development technology</w:t>
            </w:r>
          </w:p>
        </w:tc>
      </w:tr>
    </w:tbl>
    <w:p w14:paraId="5F153F6E" w14:textId="77777777" w:rsidR="00D44E93" w:rsidRPr="00A43D38" w:rsidRDefault="00D44E93" w:rsidP="00D44E93">
      <w:pPr>
        <w:rPr>
          <w:rFonts w:ascii="Arial" w:hAnsi="Arial" w:cs="Arial"/>
          <w:sz w:val="28"/>
          <w:szCs w:val="28"/>
          <w:lang w:val="en-US"/>
        </w:rPr>
      </w:pPr>
    </w:p>
    <w:p w14:paraId="4D2F5981" w14:textId="67643F8E" w:rsidR="005E1E27" w:rsidRPr="00586F2E" w:rsidRDefault="005E1E27" w:rsidP="00B0296A">
      <w:pPr>
        <w:pStyle w:val="8"/>
        <w:keepNext w:val="0"/>
        <w:widowControl w:val="0"/>
        <w:spacing w:line="360" w:lineRule="auto"/>
        <w:jc w:val="right"/>
        <w:rPr>
          <w:rFonts w:ascii="Arial" w:hAnsi="Arial" w:cs="Arial"/>
          <w:bCs/>
          <w:sz w:val="26"/>
          <w:szCs w:val="26"/>
        </w:rPr>
      </w:pPr>
      <w:bookmarkStart w:id="5" w:name="_Toc32093732"/>
      <w:bookmarkStart w:id="6" w:name="_Toc32685455"/>
      <w:bookmarkStart w:id="7" w:name="_Toc32955794"/>
      <w:bookmarkStart w:id="8" w:name="_Toc34473940"/>
      <w:bookmarkStart w:id="9" w:name="_Toc34481530"/>
      <w:bookmarkStart w:id="10" w:name="_Toc34501969"/>
      <w:bookmarkStart w:id="11" w:name="_Toc35089730"/>
      <w:bookmarkStart w:id="12" w:name="_Toc35159576"/>
      <w:bookmarkStart w:id="13" w:name="_Toc35710806"/>
      <w:bookmarkStart w:id="14" w:name="_Toc530058027"/>
      <w:r w:rsidRPr="00B0296A">
        <w:rPr>
          <w:rFonts w:ascii="Arial" w:hAnsi="Arial" w:cs="Arial"/>
          <w:bCs/>
          <w:sz w:val="26"/>
          <w:szCs w:val="26"/>
        </w:rPr>
        <w:t>Дата</w:t>
      </w:r>
      <w:r w:rsidRPr="00586F2E">
        <w:rPr>
          <w:rFonts w:ascii="Arial" w:hAnsi="Arial" w:cs="Arial"/>
          <w:bCs/>
          <w:sz w:val="26"/>
          <w:szCs w:val="26"/>
        </w:rPr>
        <w:t xml:space="preserve"> </w:t>
      </w:r>
      <w:r w:rsidRPr="00B0296A">
        <w:rPr>
          <w:rFonts w:ascii="Arial" w:hAnsi="Arial" w:cs="Arial"/>
          <w:bCs/>
          <w:sz w:val="26"/>
          <w:szCs w:val="26"/>
        </w:rPr>
        <w:t>введения</w:t>
      </w:r>
      <w:r w:rsidRPr="00586F2E">
        <w:rPr>
          <w:rFonts w:ascii="Arial" w:hAnsi="Arial" w:cs="Arial"/>
          <w:bCs/>
          <w:sz w:val="26"/>
          <w:szCs w:val="26"/>
        </w:rPr>
        <w:t xml:space="preserve"> 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="00D4657C">
        <w:rPr>
          <w:rFonts w:ascii="Arial" w:hAnsi="Arial" w:cs="Arial"/>
          <w:sz w:val="26"/>
          <w:szCs w:val="26"/>
        </w:rPr>
        <w:t>― 202</w:t>
      </w:r>
      <w:r w:rsidR="00D4657C" w:rsidRPr="00543060">
        <w:rPr>
          <w:rFonts w:ascii="Arial" w:hAnsi="Arial" w:cs="Arial"/>
          <w:sz w:val="26"/>
          <w:szCs w:val="26"/>
        </w:rPr>
        <w:t>Х―ХХ―ХХ</w:t>
      </w:r>
      <w:r w:rsidRPr="00586F2E">
        <w:rPr>
          <w:rFonts w:ascii="Arial" w:hAnsi="Arial" w:cs="Arial"/>
          <w:bCs/>
          <w:sz w:val="26"/>
          <w:szCs w:val="26"/>
        </w:rPr>
        <w:t xml:space="preserve"> </w:t>
      </w:r>
      <w:bookmarkEnd w:id="14"/>
    </w:p>
    <w:p w14:paraId="2C8999A8" w14:textId="77777777" w:rsidR="005E1E27" w:rsidRPr="003D1072" w:rsidRDefault="005E1E27" w:rsidP="003D1072">
      <w:pPr>
        <w:pStyle w:val="1"/>
      </w:pPr>
      <w:bookmarkStart w:id="15" w:name="_Toc445998457"/>
      <w:bookmarkStart w:id="16" w:name="_Ref442359981"/>
      <w:bookmarkStart w:id="17" w:name="_Ref276487529"/>
      <w:bookmarkStart w:id="18" w:name="_Toc200178485"/>
      <w:bookmarkStart w:id="19" w:name="_Toc467869759"/>
      <w:bookmarkStart w:id="20" w:name="_Toc530058028"/>
      <w:bookmarkStart w:id="21" w:name="_Toc38989287"/>
      <w:bookmarkStart w:id="22" w:name="_Toc57226907"/>
      <w:bookmarkStart w:id="23" w:name="_Ref71644683"/>
      <w:bookmarkStart w:id="24" w:name="_Toc76828546"/>
      <w:bookmarkStart w:id="25" w:name="_Toc119845365"/>
      <w:bookmarkStart w:id="26" w:name="_Toc237865713"/>
      <w:r w:rsidRPr="003D1072">
        <w:t>Область применения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1569B4F3" w14:textId="2B5D4529" w:rsidR="00FE4472" w:rsidRDefault="0034736F" w:rsidP="00D36FEA">
      <w:pPr>
        <w:pStyle w:val="affc"/>
        <w:widowControl w:val="0"/>
        <w:suppressAutoHyphens w:val="0"/>
      </w:pPr>
      <w:bookmarkStart w:id="27" w:name="_Toc445998458"/>
      <w:r w:rsidRPr="0034736F">
        <w:t xml:space="preserve">Настоящий стандарт устанавливает </w:t>
      </w:r>
      <w:r w:rsidR="00FE4472">
        <w:t>основные</w:t>
      </w:r>
      <w:r w:rsidRPr="0034736F">
        <w:t xml:space="preserve"> положения</w:t>
      </w:r>
      <w:r w:rsidR="00412D4E">
        <w:t xml:space="preserve"> и общие требования</w:t>
      </w:r>
      <w:r w:rsidR="00B63ADE">
        <w:t>, касающиеся</w:t>
      </w:r>
      <w:r w:rsidR="001C0AF8">
        <w:t xml:space="preserve"> </w:t>
      </w:r>
      <w:r w:rsidR="00412D4E">
        <w:t xml:space="preserve">применения </w:t>
      </w:r>
      <w:r w:rsidR="009779CA">
        <w:t>техно</w:t>
      </w:r>
      <w:r w:rsidR="009779CA" w:rsidRPr="008C360B">
        <w:t xml:space="preserve">логии модульной разработки </w:t>
      </w:r>
      <w:r w:rsidR="00412D4E">
        <w:t xml:space="preserve">для разработки </w:t>
      </w:r>
      <w:r w:rsidR="00C16213" w:rsidRPr="008C360B">
        <w:t xml:space="preserve">эксплуатационной документации </w:t>
      </w:r>
      <w:r w:rsidR="00BA21E1" w:rsidRPr="00BE40AE">
        <w:rPr>
          <w:rFonts w:cs="Arial"/>
          <w:szCs w:val="24"/>
        </w:rPr>
        <w:t>на изделия</w:t>
      </w:r>
      <w:r w:rsidR="00392558">
        <w:rPr>
          <w:rFonts w:cs="Arial"/>
          <w:szCs w:val="24"/>
        </w:rPr>
        <w:t xml:space="preserve"> </w:t>
      </w:r>
      <w:ins w:id="28" w:author="selezneva" w:date="2026-09-15T16:29:00Z">
        <w:r w:rsidR="00392558">
          <w:rPr>
            <w:rFonts w:cs="Arial"/>
            <w:szCs w:val="24"/>
          </w:rPr>
          <w:t>всех отраслей</w:t>
        </w:r>
      </w:ins>
      <w:r w:rsidR="00BA21E1" w:rsidRPr="00BE40AE">
        <w:rPr>
          <w:rFonts w:cs="Arial"/>
          <w:szCs w:val="24"/>
        </w:rPr>
        <w:t xml:space="preserve"> </w:t>
      </w:r>
      <w:r w:rsidR="00185377" w:rsidRPr="00BE40AE">
        <w:t>машиностроения</w:t>
      </w:r>
      <w:r w:rsidR="00C16213" w:rsidRPr="00BE40AE">
        <w:t>.</w:t>
      </w:r>
    </w:p>
    <w:p w14:paraId="02B1FB63" w14:textId="4FB7BAB3" w:rsidR="00CA0723" w:rsidRDefault="00CA0723" w:rsidP="00D36FEA">
      <w:pPr>
        <w:pStyle w:val="affc"/>
        <w:widowControl w:val="0"/>
        <w:suppressAutoHyphens w:val="0"/>
      </w:pPr>
      <w:r w:rsidRPr="008C360B">
        <w:rPr>
          <w:rFonts w:cs="Arial"/>
          <w:szCs w:val="24"/>
          <w:lang w:eastAsia="ru-RU"/>
        </w:rPr>
        <w:t xml:space="preserve">Допускается применение </w:t>
      </w:r>
      <w:r w:rsidRPr="008C360B">
        <w:t xml:space="preserve">технологии модульной разработки </w:t>
      </w:r>
      <w:r w:rsidR="00412D4E">
        <w:t xml:space="preserve">в соответствии с настоящим стандартом </w:t>
      </w:r>
      <w:r w:rsidRPr="008C360B">
        <w:t xml:space="preserve">для </w:t>
      </w:r>
      <w:r w:rsidR="00412D4E">
        <w:t xml:space="preserve">разработки </w:t>
      </w:r>
      <w:r w:rsidRPr="008C360B">
        <w:t>иной текстовой конструкторской документации</w:t>
      </w:r>
      <w:r w:rsidR="003171F9" w:rsidRPr="008C360B">
        <w:t>.</w:t>
      </w:r>
    </w:p>
    <w:p w14:paraId="172CBFC5" w14:textId="77777777" w:rsidR="005E1E27" w:rsidRDefault="005E1E27" w:rsidP="003D1072">
      <w:pPr>
        <w:pStyle w:val="1"/>
      </w:pPr>
      <w:bookmarkStart w:id="29" w:name="_Toc467869760"/>
      <w:bookmarkStart w:id="30" w:name="_Toc530058029"/>
      <w:bookmarkStart w:id="31" w:name="_Toc38989288"/>
      <w:bookmarkStart w:id="32" w:name="_Toc57226908"/>
      <w:bookmarkStart w:id="33" w:name="_Toc76828547"/>
      <w:bookmarkStart w:id="34" w:name="_Toc119845366"/>
      <w:bookmarkStart w:id="35" w:name="_Toc237865714"/>
      <w:r w:rsidRPr="006E6B56">
        <w:t>Нормативные</w:t>
      </w:r>
      <w:r>
        <w:t xml:space="preserve"> ссылки</w:t>
      </w:r>
      <w:bookmarkEnd w:id="27"/>
      <w:bookmarkEnd w:id="29"/>
      <w:bookmarkEnd w:id="30"/>
      <w:bookmarkEnd w:id="31"/>
      <w:bookmarkEnd w:id="32"/>
      <w:bookmarkEnd w:id="33"/>
      <w:bookmarkEnd w:id="34"/>
      <w:bookmarkEnd w:id="35"/>
    </w:p>
    <w:p w14:paraId="2AC5A63C" w14:textId="77777777" w:rsidR="005E1E27" w:rsidRDefault="005E1E27" w:rsidP="00D36FEA">
      <w:pPr>
        <w:pStyle w:val="affc"/>
        <w:widowControl w:val="0"/>
        <w:suppressAutoHyphens w:val="0"/>
      </w:pPr>
      <w:r>
        <w:t xml:space="preserve">В настоящем стандарте использованы нормативные ссылки на следующие стандарты: </w:t>
      </w:r>
    </w:p>
    <w:p w14:paraId="7EEB925C" w14:textId="7C280FA7" w:rsidR="00335DB1" w:rsidRPr="003B424E" w:rsidRDefault="00335DB1" w:rsidP="00D36FEA">
      <w:pPr>
        <w:pStyle w:val="affc"/>
        <w:widowControl w:val="0"/>
        <w:suppressAutoHyphens w:val="0"/>
      </w:pPr>
      <w:bookmarkStart w:id="36" w:name="_Hlk230720777"/>
      <w:r w:rsidRPr="003B424E">
        <w:t>ГОСТ</w:t>
      </w:r>
      <w:r w:rsidR="00406B00">
        <w:t> </w:t>
      </w:r>
      <w:r w:rsidRPr="003B424E">
        <w:t>Р</w:t>
      </w:r>
      <w:r w:rsidR="00406B00">
        <w:t> </w:t>
      </w:r>
      <w:r w:rsidRPr="003B424E">
        <w:t>2.005</w:t>
      </w:r>
      <w:r w:rsidR="00406B00">
        <w:t>  </w:t>
      </w:r>
      <w:r w:rsidRPr="003B424E">
        <w:t>Единая система конструкторской документации. Термины и определения</w:t>
      </w:r>
    </w:p>
    <w:p w14:paraId="31818409" w14:textId="02CCC6EB" w:rsidR="00A85C2F" w:rsidRDefault="00A85C2F" w:rsidP="00A85C2F">
      <w:pPr>
        <w:pStyle w:val="a8"/>
        <w:spacing w:line="360" w:lineRule="auto"/>
        <w:ind w:firstLine="709"/>
        <w:rPr>
          <w:sz w:val="24"/>
        </w:rPr>
      </w:pPr>
      <w:r w:rsidRPr="00E2152C">
        <w:rPr>
          <w:sz w:val="24"/>
        </w:rPr>
        <w:t>ГОСТ</w:t>
      </w:r>
      <w:r w:rsidRPr="00E2152C">
        <w:rPr>
          <w:sz w:val="24"/>
          <w:lang w:val="en-US"/>
        </w:rPr>
        <w:t> </w:t>
      </w:r>
      <w:r>
        <w:rPr>
          <w:sz w:val="24"/>
        </w:rPr>
        <w:t xml:space="preserve">Р </w:t>
      </w:r>
      <w:r w:rsidRPr="00E2152C">
        <w:rPr>
          <w:sz w:val="24"/>
        </w:rPr>
        <w:t>2.051 Единая система конструкторской документации. Электронн</w:t>
      </w:r>
      <w:r>
        <w:rPr>
          <w:sz w:val="24"/>
        </w:rPr>
        <w:t>ая конструкторская</w:t>
      </w:r>
      <w:r w:rsidRPr="00E2152C">
        <w:rPr>
          <w:sz w:val="24"/>
        </w:rPr>
        <w:t xml:space="preserve"> документ</w:t>
      </w:r>
      <w:r>
        <w:rPr>
          <w:sz w:val="24"/>
        </w:rPr>
        <w:t>ация</w:t>
      </w:r>
      <w:r w:rsidRPr="00E2152C">
        <w:rPr>
          <w:sz w:val="24"/>
        </w:rPr>
        <w:t>. О</w:t>
      </w:r>
      <w:r>
        <w:rPr>
          <w:sz w:val="24"/>
        </w:rPr>
        <w:t>сновные</w:t>
      </w:r>
      <w:r w:rsidRPr="00E2152C">
        <w:rPr>
          <w:sz w:val="24"/>
        </w:rPr>
        <w:t xml:space="preserve"> положения</w:t>
      </w:r>
    </w:p>
    <w:p w14:paraId="10397923" w14:textId="2120CFB3" w:rsidR="00320481" w:rsidRDefault="00320481" w:rsidP="00F5736E">
      <w:pPr>
        <w:pStyle w:val="affc"/>
        <w:widowControl w:val="0"/>
        <w:suppressAutoHyphens w:val="0"/>
      </w:pPr>
      <w:r>
        <w:t xml:space="preserve">ГОСТ Р 2.503 </w:t>
      </w:r>
      <w:r w:rsidRPr="009836EE">
        <w:t>Единая система конструкторской документации.</w:t>
      </w:r>
      <w:r>
        <w:t xml:space="preserve"> Правила внесения изменений</w:t>
      </w:r>
    </w:p>
    <w:p w14:paraId="70ED0D39" w14:textId="6D091362" w:rsidR="00F5736E" w:rsidRPr="009836EE" w:rsidRDefault="00F5736E" w:rsidP="00F5736E">
      <w:pPr>
        <w:pStyle w:val="affc"/>
        <w:widowControl w:val="0"/>
        <w:suppressAutoHyphens w:val="0"/>
      </w:pPr>
      <w:r w:rsidRPr="003B424E">
        <w:t>ГО</w:t>
      </w:r>
      <w:r w:rsidRPr="009836EE">
        <w:t>СТ Р 2.504  Единая система конструкторской документации. Электронная конструкторская документация. Правила внесения изменений</w:t>
      </w:r>
    </w:p>
    <w:p w14:paraId="524449EA" w14:textId="77777777" w:rsidR="00B826B4" w:rsidRDefault="00B826B4" w:rsidP="00B826B4">
      <w:pPr>
        <w:pStyle w:val="affc"/>
        <w:widowControl w:val="0"/>
        <w:suppressAutoHyphens w:val="0"/>
        <w:rPr>
          <w:i/>
          <w:iCs/>
        </w:rPr>
      </w:pPr>
      <w:r w:rsidRPr="009836EE">
        <w:t xml:space="preserve">ГОСТ Р 2.511 Единая система конструкторской документации. Правила передачи электронных конструкторских документов </w:t>
      </w:r>
      <w:r w:rsidRPr="009836EE">
        <w:rPr>
          <w:i/>
          <w:iCs/>
        </w:rPr>
        <w:t>(проект, окончательная редакция, вводится в действие одновременно)</w:t>
      </w:r>
    </w:p>
    <w:p w14:paraId="2D837702" w14:textId="2ACC183D" w:rsidR="00A94AD7" w:rsidRDefault="00A94AD7" w:rsidP="00D36FEA">
      <w:pPr>
        <w:pStyle w:val="affc"/>
        <w:widowControl w:val="0"/>
        <w:suppressAutoHyphens w:val="0"/>
      </w:pPr>
      <w:r>
        <w:t>ГОСТ Р 2.531</w:t>
      </w:r>
      <w:r w:rsidRPr="00A94AD7">
        <w:t xml:space="preserve"> </w:t>
      </w:r>
      <w:r w:rsidRPr="003B424E">
        <w:t>Единая система конструкторской документации.</w:t>
      </w:r>
      <w:r>
        <w:t xml:space="preserve"> Электронная конструкторская документация. Виды преобразований</w:t>
      </w:r>
    </w:p>
    <w:p w14:paraId="6B370733" w14:textId="5BEA1BE5" w:rsidR="000B6A39" w:rsidRDefault="00C276AD" w:rsidP="00D36FEA">
      <w:pPr>
        <w:pStyle w:val="affc"/>
        <w:widowControl w:val="0"/>
        <w:suppressAutoHyphens w:val="0"/>
        <w:rPr>
          <w:i/>
          <w:iCs/>
        </w:rPr>
      </w:pPr>
      <w:r w:rsidRPr="003B424E">
        <w:lastRenderedPageBreak/>
        <w:t>ГОСТ</w:t>
      </w:r>
      <w:r w:rsidR="00406B00">
        <w:t> </w:t>
      </w:r>
      <w:r w:rsidRPr="003B424E">
        <w:t>Р</w:t>
      </w:r>
      <w:r w:rsidR="00406B00">
        <w:t> </w:t>
      </w:r>
      <w:r w:rsidR="000B6A39" w:rsidRPr="003B424E">
        <w:t>2.601</w:t>
      </w:r>
      <w:r w:rsidR="00406B00">
        <w:t>  </w:t>
      </w:r>
      <w:r w:rsidR="000B6A39" w:rsidRPr="003B424E">
        <w:t>Единая система конструкторской документации. Эксплуатационн</w:t>
      </w:r>
      <w:r w:rsidR="00406B00">
        <w:t>ая</w:t>
      </w:r>
      <w:r w:rsidR="000B6A39" w:rsidRPr="003B424E">
        <w:t xml:space="preserve"> документ</w:t>
      </w:r>
      <w:r w:rsidR="00406B00">
        <w:t xml:space="preserve">ация. Основные положения </w:t>
      </w:r>
      <w:r w:rsidR="00406B00" w:rsidRPr="00406B00">
        <w:rPr>
          <w:i/>
          <w:iCs/>
        </w:rPr>
        <w:t xml:space="preserve">(проект, </w:t>
      </w:r>
      <w:r w:rsidR="001C0AF8" w:rsidRPr="001C0AF8">
        <w:rPr>
          <w:i/>
          <w:iCs/>
        </w:rPr>
        <w:t>окончательная редакция, вводится в действие одновременно</w:t>
      </w:r>
      <w:r w:rsidR="00406B00" w:rsidRPr="00406B00">
        <w:rPr>
          <w:i/>
          <w:iCs/>
        </w:rPr>
        <w:t>)</w:t>
      </w:r>
    </w:p>
    <w:p w14:paraId="3F3D086B" w14:textId="77B2267A" w:rsidR="008C3754" w:rsidRDefault="008C3754" w:rsidP="00D36FEA">
      <w:pPr>
        <w:pStyle w:val="affc"/>
        <w:widowControl w:val="0"/>
        <w:suppressAutoHyphens w:val="0"/>
        <w:rPr>
          <w:i/>
          <w:iCs/>
        </w:rPr>
      </w:pPr>
      <w:r w:rsidRPr="008C3754">
        <w:t>ГОСТ Р 2.603</w:t>
      </w:r>
      <w:r>
        <w:rPr>
          <w:i/>
          <w:iCs/>
        </w:rPr>
        <w:t xml:space="preserve"> </w:t>
      </w:r>
      <w:r w:rsidRPr="003B424E">
        <w:t>Единая система конструкторской документации.</w:t>
      </w:r>
      <w:r>
        <w:t xml:space="preserve"> Внесение изменений в эксплуатационную и ремонтную документацию </w:t>
      </w:r>
      <w:r w:rsidRPr="00406B00">
        <w:rPr>
          <w:i/>
          <w:iCs/>
        </w:rPr>
        <w:t xml:space="preserve">(проект, </w:t>
      </w:r>
      <w:r w:rsidRPr="001C0AF8">
        <w:rPr>
          <w:i/>
          <w:iCs/>
        </w:rPr>
        <w:t>окончательная редакция, вводится в действие одновременно</w:t>
      </w:r>
      <w:r w:rsidRPr="00406B00">
        <w:rPr>
          <w:i/>
          <w:iCs/>
        </w:rPr>
        <w:t>)</w:t>
      </w:r>
    </w:p>
    <w:p w14:paraId="087B0F09" w14:textId="1F82A276" w:rsidR="00392558" w:rsidDel="00392558" w:rsidRDefault="00392558" w:rsidP="00D36FEA">
      <w:pPr>
        <w:pStyle w:val="affc"/>
        <w:widowControl w:val="0"/>
        <w:suppressAutoHyphens w:val="0"/>
        <w:rPr>
          <w:del w:id="37" w:author="selezneva" w:date="2026-09-15T16:29:00Z"/>
        </w:rPr>
      </w:pPr>
      <w:del w:id="38" w:author="selezneva" w:date="2026-09-15T16:29:00Z">
        <w:r w:rsidRPr="003B424E" w:rsidDel="00392558">
          <w:delText>ГОСТ</w:delText>
        </w:r>
        <w:r w:rsidDel="00392558">
          <w:delText> </w:delText>
        </w:r>
        <w:r w:rsidRPr="003B424E" w:rsidDel="00392558">
          <w:delText>Р</w:delText>
        </w:r>
        <w:r w:rsidDel="00392558">
          <w:delText> </w:delText>
        </w:r>
        <w:r w:rsidRPr="003B424E" w:rsidDel="00392558">
          <w:delText>2.610</w:delText>
        </w:r>
        <w:r w:rsidDel="00392558">
          <w:delText>  </w:delText>
        </w:r>
        <w:r w:rsidRPr="003B424E" w:rsidDel="00392558">
          <w:delText>Единая система конструкторской документации. Правила выполнения эксплуатационных документов</w:delText>
        </w:r>
        <w:r w:rsidDel="00392558">
          <w:delText xml:space="preserve"> </w:delText>
        </w:r>
        <w:r w:rsidRPr="00406B00" w:rsidDel="00392558">
          <w:rPr>
            <w:i/>
            <w:iCs/>
          </w:rPr>
          <w:delText xml:space="preserve">(проект, </w:delText>
        </w:r>
        <w:r w:rsidRPr="00D51226" w:rsidDel="00392558">
          <w:rPr>
            <w:i/>
            <w:iCs/>
            <w:color w:val="auto"/>
          </w:rPr>
          <w:delText xml:space="preserve">окончательная редакция, </w:delText>
        </w:r>
        <w:r w:rsidDel="00392558">
          <w:rPr>
            <w:i/>
            <w:iCs/>
            <w:color w:val="auto"/>
          </w:rPr>
          <w:delText>вводится в действие одновременно</w:delText>
        </w:r>
        <w:r w:rsidRPr="00406B00" w:rsidDel="00392558">
          <w:rPr>
            <w:i/>
            <w:iCs/>
          </w:rPr>
          <w:delText>)</w:delText>
        </w:r>
      </w:del>
    </w:p>
    <w:p w14:paraId="1D7C47AD" w14:textId="0F514197" w:rsidR="003B424E" w:rsidRDefault="003B424E" w:rsidP="00D36FEA">
      <w:pPr>
        <w:pStyle w:val="affc"/>
        <w:widowControl w:val="0"/>
        <w:suppressAutoHyphens w:val="0"/>
      </w:pPr>
      <w:r w:rsidRPr="003B424E">
        <w:t>ГОСТ</w:t>
      </w:r>
      <w:r w:rsidR="00406B00">
        <w:t> </w:t>
      </w:r>
      <w:r w:rsidRPr="003B424E">
        <w:t>Р</w:t>
      </w:r>
      <w:r w:rsidR="00406B00">
        <w:t> </w:t>
      </w:r>
      <w:r w:rsidRPr="003B424E">
        <w:t>2.621</w:t>
      </w:r>
      <w:r w:rsidR="00406B00">
        <w:t> </w:t>
      </w:r>
      <w:r w:rsidRPr="003B424E">
        <w:t>Единая система конструкторской документации. Электронная эксплуатационная документация. Формат данных</w:t>
      </w:r>
    </w:p>
    <w:p w14:paraId="3B4E050A" w14:textId="391BE8CF" w:rsidR="006C3B98" w:rsidRDefault="006C3B98" w:rsidP="00D36FEA">
      <w:pPr>
        <w:pStyle w:val="affc"/>
        <w:widowControl w:val="0"/>
        <w:suppressAutoHyphens w:val="0"/>
      </w:pPr>
      <w:r>
        <w:t xml:space="preserve">ГОСТ Р 2.820 </w:t>
      </w:r>
      <w:r w:rsidRPr="003B424E">
        <w:t>Единая система конструкторской документации.</w:t>
      </w:r>
      <w:r>
        <w:t xml:space="preserve"> Нормативно-справочная информация. Основные положения</w:t>
      </w:r>
    </w:p>
    <w:p w14:paraId="6D7DFCDB" w14:textId="68D1CCCA" w:rsidR="00F025E6" w:rsidRDefault="00F025E6" w:rsidP="00D36FEA">
      <w:pPr>
        <w:pStyle w:val="affc"/>
        <w:widowControl w:val="0"/>
        <w:suppressAutoHyphens w:val="0"/>
      </w:pPr>
      <w:r w:rsidRPr="00F025E6">
        <w:t>ГОСТ</w:t>
      </w:r>
      <w:r>
        <w:t> </w:t>
      </w:r>
      <w:r w:rsidRPr="00F025E6">
        <w:t>Р</w:t>
      </w:r>
      <w:r>
        <w:t> </w:t>
      </w:r>
      <w:r w:rsidRPr="00F025E6">
        <w:t>53392</w:t>
      </w:r>
      <w:r>
        <w:t xml:space="preserve"> Интегрированная логистическая поддержка. Анализ логистической поддержки. Основные положения</w:t>
      </w:r>
    </w:p>
    <w:p w14:paraId="53AA3ED1" w14:textId="4A3CE3CE" w:rsidR="005C07CB" w:rsidRDefault="005C07CB" w:rsidP="00D36FEA">
      <w:pPr>
        <w:pStyle w:val="affc"/>
        <w:widowControl w:val="0"/>
        <w:suppressAutoHyphens w:val="0"/>
      </w:pPr>
      <w:r w:rsidRPr="007A5217">
        <w:t>ГОСТ Р 54088 Интегрированная логистическая поддержка. Эксплуатационная и ремонтная документация в форме интерактивных электронных технических руководств. Основные положения и общие требования</w:t>
      </w:r>
    </w:p>
    <w:bookmarkEnd w:id="36"/>
    <w:p w14:paraId="1E8B235D" w14:textId="09159A44" w:rsidR="009836EE" w:rsidRDefault="005E1E27" w:rsidP="00D36FEA">
      <w:pPr>
        <w:pStyle w:val="affe"/>
        <w:widowControl w:val="0"/>
        <w:suppressAutoHyphens w:val="0"/>
        <w:spacing w:before="120" w:after="120"/>
        <w:rPr>
          <w:rFonts w:cs="Arial"/>
        </w:rPr>
      </w:pPr>
      <w:r>
        <w:rPr>
          <w:spacing w:val="40"/>
        </w:rPr>
        <w:t xml:space="preserve">Примечание </w:t>
      </w:r>
      <w:r w:rsidR="00D36FEA">
        <w:rPr>
          <w:spacing w:val="40"/>
        </w:rPr>
        <w:sym w:font="Symbol" w:char="F0BE"/>
      </w:r>
      <w:r>
        <w:t xml:space="preserve"> При пользовании настоящим стандартом целесообразно провер</w:t>
      </w:r>
      <w:r w:rsidR="00772239">
        <w:t>я</w:t>
      </w:r>
      <w:r>
        <w:t xml:space="preserve">ть действие ссылочных стандартов в информационной системе общего пользования – на официальном сайте Федерального агентства по техническому регулированию и метрологии в сети Интернет или по ежегодному информационному указателю «Национальные стандарты», который опубликован по состоянию на 1 января текущего года, и по выпускам ежемесячного информационного указателя «Национальные стандарты» за текущий год. Если заменен ссылочный стандарт, на который дана недатированная ссылка, то рекомендуется использовать действующую версию этого стандарта с учетом всех внесенных в данную версию изменений. Если заменен ссылочный стандарт, на который дана датированная ссылка, то рекомендуется использовать версию этого стандарта с указанным выше годом утверждения (принятия). Если после утверждения настоящего стандарта в ссылочный </w:t>
      </w:r>
      <w:r>
        <w:rPr>
          <w:rFonts w:cs="Arial"/>
          <w:bCs/>
        </w:rPr>
        <w:t>стандарт, на который дана датированная ссылка, внесено изменение, затрагивающее положение, на которое дана ссылка, то это положение рекомендуется применять без учета данного изменения. Если ссылочный стандарт отменен без замены, то положение, в котором дана ссылка на него, рекомендуется применять в части, не затрагивающей эту ссылку</w:t>
      </w:r>
      <w:r>
        <w:rPr>
          <w:rFonts w:cs="Arial"/>
        </w:rPr>
        <w:t>.</w:t>
      </w:r>
      <w:bookmarkStart w:id="39" w:name="_Toc467869761"/>
      <w:bookmarkStart w:id="40" w:name="_Toc530058030"/>
      <w:bookmarkStart w:id="41" w:name="_Toc38989289"/>
      <w:bookmarkStart w:id="42" w:name="_Toc57226909"/>
      <w:bookmarkStart w:id="43" w:name="_Toc76828548"/>
    </w:p>
    <w:p w14:paraId="3A34EFCF" w14:textId="0D4B5867" w:rsidR="005E1E27" w:rsidRPr="004C4439" w:rsidRDefault="005E1E27" w:rsidP="003D1072">
      <w:pPr>
        <w:pStyle w:val="1"/>
      </w:pPr>
      <w:bookmarkStart w:id="44" w:name="_Toc119845367"/>
      <w:bookmarkStart w:id="45" w:name="_Toc237865715"/>
      <w:r w:rsidRPr="004C4439">
        <w:t>Термины, определения и сокращения</w:t>
      </w:r>
      <w:bookmarkEnd w:id="39"/>
      <w:bookmarkEnd w:id="40"/>
      <w:bookmarkEnd w:id="41"/>
      <w:bookmarkEnd w:id="42"/>
      <w:bookmarkEnd w:id="43"/>
      <w:bookmarkEnd w:id="44"/>
      <w:bookmarkEnd w:id="45"/>
    </w:p>
    <w:p w14:paraId="5E34D12B" w14:textId="0E486D91" w:rsidR="0034736F" w:rsidRDefault="005E1E27" w:rsidP="007A55B7">
      <w:pPr>
        <w:pStyle w:val="2"/>
        <w:keepNext w:val="0"/>
        <w:ind w:left="0"/>
      </w:pPr>
      <w:r w:rsidRPr="004C4439">
        <w:t>В настоящем стандарте применены термины по</w:t>
      </w:r>
      <w:bookmarkStart w:id="46" w:name="OLE_LINK125"/>
      <w:bookmarkStart w:id="47" w:name="OLE_LINK126"/>
      <w:bookmarkStart w:id="48" w:name="OLE_LINK127"/>
      <w:r w:rsidR="00967F9C" w:rsidRPr="004C4439">
        <w:t xml:space="preserve"> </w:t>
      </w:r>
      <w:bookmarkStart w:id="49" w:name="_Toc530058032"/>
      <w:bookmarkEnd w:id="46"/>
      <w:bookmarkEnd w:id="47"/>
      <w:bookmarkEnd w:id="48"/>
      <w:r w:rsidR="00335DB1" w:rsidRPr="004C4439">
        <w:t>ГОСТ Р 2.005</w:t>
      </w:r>
      <w:r w:rsidR="0034736F">
        <w:t>, а также следующие термины с соответствующими определениями:</w:t>
      </w:r>
    </w:p>
    <w:p w14:paraId="0BA00D39" w14:textId="12F9AD3B" w:rsidR="003D1072" w:rsidRDefault="003D1072" w:rsidP="00AD4498">
      <w:pPr>
        <w:pStyle w:val="2"/>
        <w:numPr>
          <w:ilvl w:val="0"/>
          <w:numId w:val="0"/>
        </w:numPr>
        <w:ind w:left="709"/>
      </w:pPr>
      <w:r>
        <w:lastRenderedPageBreak/>
        <w:t>3.1.1</w:t>
      </w:r>
    </w:p>
    <w:p w14:paraId="0C6B784B" w14:textId="7882924F" w:rsidR="00CA3AAA" w:rsidRPr="00CC0F44" w:rsidRDefault="00082950" w:rsidP="00145D9D">
      <w:pPr>
        <w:pStyle w:val="aff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4"/>
          <w:szCs w:val="24"/>
        </w:rPr>
      </w:pPr>
      <w:r w:rsidRPr="00CC0F44">
        <w:rPr>
          <w:b/>
          <w:color w:val="auto"/>
          <w:sz w:val="24"/>
          <w:szCs w:val="24"/>
        </w:rPr>
        <w:t>модуль данных</w:t>
      </w:r>
      <w:r w:rsidR="00CA3AAA" w:rsidRPr="00CC0F44">
        <w:rPr>
          <w:color w:val="auto"/>
          <w:sz w:val="24"/>
          <w:szCs w:val="24"/>
        </w:rPr>
        <w:t xml:space="preserve">, </w:t>
      </w:r>
      <w:r w:rsidR="00CA3AAA" w:rsidRPr="00CC0F44">
        <w:rPr>
          <w:b/>
          <w:color w:val="auto"/>
          <w:sz w:val="24"/>
          <w:szCs w:val="24"/>
        </w:rPr>
        <w:t>МД</w:t>
      </w:r>
      <w:r w:rsidR="003D1072" w:rsidRPr="003D1072">
        <w:rPr>
          <w:b/>
          <w:bCs/>
          <w:color w:val="auto"/>
          <w:sz w:val="24"/>
          <w:szCs w:val="24"/>
        </w:rPr>
        <w:t>:</w:t>
      </w:r>
      <w:r w:rsidR="003D1072">
        <w:rPr>
          <w:color w:val="auto"/>
          <w:sz w:val="24"/>
          <w:szCs w:val="24"/>
        </w:rPr>
        <w:t xml:space="preserve"> </w:t>
      </w:r>
      <w:r w:rsidR="00CA3AAA" w:rsidRPr="00CC0F44">
        <w:rPr>
          <w:color w:val="auto"/>
          <w:sz w:val="24"/>
          <w:szCs w:val="24"/>
        </w:rPr>
        <w:t>Совокупность взаимосвязанных технических сведений об изделии, относящихся к определенной тематике и не допускающих дальнейшего их дробления на составные части.</w:t>
      </w:r>
    </w:p>
    <w:p w14:paraId="73F2E7BE" w14:textId="7E1C73C4" w:rsidR="00082950" w:rsidRPr="003D1072" w:rsidRDefault="003D1072" w:rsidP="00145D9D">
      <w:pPr>
        <w:pStyle w:val="aff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4"/>
          <w:szCs w:val="24"/>
        </w:rPr>
      </w:pPr>
      <w:r w:rsidRPr="003D1072">
        <w:rPr>
          <w:color w:val="auto"/>
          <w:sz w:val="24"/>
          <w:szCs w:val="24"/>
        </w:rPr>
        <w:t>[</w:t>
      </w:r>
      <w:r w:rsidR="00082950" w:rsidRPr="00CC0F44">
        <w:rPr>
          <w:color w:val="auto"/>
          <w:sz w:val="24"/>
          <w:szCs w:val="24"/>
        </w:rPr>
        <w:t>ГОСТ Р 2.005</w:t>
      </w:r>
      <w:r w:rsidRPr="003D1072">
        <w:rPr>
          <w:color w:val="auto"/>
          <w:sz w:val="24"/>
          <w:szCs w:val="24"/>
        </w:rPr>
        <w:t>–2023</w:t>
      </w:r>
      <w:r w:rsidR="00082950" w:rsidRPr="00CC0F44">
        <w:rPr>
          <w:color w:val="auto"/>
          <w:sz w:val="24"/>
          <w:szCs w:val="24"/>
        </w:rPr>
        <w:t xml:space="preserve">, статья </w:t>
      </w:r>
      <w:r w:rsidR="00CA3AAA" w:rsidRPr="00CC0F44">
        <w:rPr>
          <w:color w:val="auto"/>
          <w:sz w:val="24"/>
          <w:szCs w:val="24"/>
        </w:rPr>
        <w:t>63</w:t>
      </w:r>
      <w:r w:rsidRPr="003D1072">
        <w:rPr>
          <w:color w:val="auto"/>
          <w:sz w:val="24"/>
          <w:szCs w:val="24"/>
        </w:rPr>
        <w:t>]</w:t>
      </w:r>
    </w:p>
    <w:p w14:paraId="377A4214" w14:textId="2044E66B" w:rsidR="00145D9D" w:rsidRPr="003D1072" w:rsidRDefault="003D1072" w:rsidP="003D1072">
      <w:pPr>
        <w:pStyle w:val="affe"/>
        <w:spacing w:before="120"/>
        <w:rPr>
          <w:color w:val="auto"/>
          <w:sz w:val="24"/>
          <w:szCs w:val="24"/>
        </w:rPr>
      </w:pPr>
      <w:r w:rsidRPr="003D1072">
        <w:rPr>
          <w:color w:val="auto"/>
          <w:sz w:val="24"/>
          <w:szCs w:val="24"/>
        </w:rPr>
        <w:t>3</w:t>
      </w:r>
      <w:r>
        <w:rPr>
          <w:color w:val="auto"/>
          <w:sz w:val="24"/>
          <w:szCs w:val="24"/>
        </w:rPr>
        <w:t>.1.2</w:t>
      </w:r>
    </w:p>
    <w:p w14:paraId="7626489E" w14:textId="6E63355C" w:rsidR="00CA3AAA" w:rsidRPr="00CC0F44" w:rsidRDefault="00082950" w:rsidP="00145D9D">
      <w:pPr>
        <w:pStyle w:val="aff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4"/>
          <w:szCs w:val="24"/>
        </w:rPr>
      </w:pPr>
      <w:r w:rsidRPr="00CC0F44">
        <w:rPr>
          <w:b/>
          <w:color w:val="auto"/>
          <w:sz w:val="24"/>
          <w:szCs w:val="24"/>
        </w:rPr>
        <w:t>информационный набор</w:t>
      </w:r>
      <w:r w:rsidR="00CA3AAA" w:rsidRPr="00CC0F44">
        <w:rPr>
          <w:color w:val="auto"/>
          <w:sz w:val="24"/>
          <w:szCs w:val="24"/>
        </w:rPr>
        <w:t xml:space="preserve">, </w:t>
      </w:r>
      <w:r w:rsidR="00CA3AAA" w:rsidRPr="00CC0F44">
        <w:rPr>
          <w:b/>
          <w:color w:val="auto"/>
          <w:sz w:val="24"/>
          <w:szCs w:val="24"/>
        </w:rPr>
        <w:t>ИН</w:t>
      </w:r>
      <w:r w:rsidR="003D1072" w:rsidRPr="003D1072">
        <w:rPr>
          <w:b/>
          <w:bCs/>
          <w:color w:val="auto"/>
          <w:sz w:val="24"/>
          <w:szCs w:val="24"/>
        </w:rPr>
        <w:t>:</w:t>
      </w:r>
      <w:r w:rsidR="00CA3AAA" w:rsidRPr="00CC0F44">
        <w:rPr>
          <w:color w:val="auto"/>
          <w:sz w:val="24"/>
          <w:szCs w:val="24"/>
        </w:rPr>
        <w:t xml:space="preserve"> Идентифицированная совокупность информационных объектов, содержащих сведения об изделии и отобранных с какой-либо целью или по какому-либо признаку (совокупности признаков).</w:t>
      </w:r>
      <w:r w:rsidRPr="00CC0F44">
        <w:rPr>
          <w:color w:val="auto"/>
          <w:sz w:val="24"/>
          <w:szCs w:val="24"/>
        </w:rPr>
        <w:t xml:space="preserve"> </w:t>
      </w:r>
    </w:p>
    <w:p w14:paraId="59A3A821" w14:textId="7E241B16" w:rsidR="00082950" w:rsidRPr="003D1072" w:rsidRDefault="003D1072" w:rsidP="00145D9D">
      <w:pPr>
        <w:pStyle w:val="aff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4"/>
          <w:szCs w:val="24"/>
        </w:rPr>
      </w:pPr>
      <w:r w:rsidRPr="003D1072">
        <w:rPr>
          <w:color w:val="auto"/>
          <w:sz w:val="24"/>
          <w:szCs w:val="24"/>
        </w:rPr>
        <w:t>[</w:t>
      </w:r>
      <w:r w:rsidR="00082950" w:rsidRPr="00CC0F44">
        <w:rPr>
          <w:color w:val="auto"/>
          <w:sz w:val="24"/>
          <w:szCs w:val="24"/>
        </w:rPr>
        <w:t>ГОСТ Р 2.005</w:t>
      </w:r>
      <w:r w:rsidRPr="003D1072">
        <w:rPr>
          <w:color w:val="auto"/>
          <w:sz w:val="24"/>
          <w:szCs w:val="24"/>
        </w:rPr>
        <w:t>–2023</w:t>
      </w:r>
      <w:r w:rsidR="00082950" w:rsidRPr="00CC0F44">
        <w:rPr>
          <w:color w:val="auto"/>
          <w:sz w:val="24"/>
          <w:szCs w:val="24"/>
        </w:rPr>
        <w:t>, статья</w:t>
      </w:r>
      <w:r w:rsidR="00CA3AAA" w:rsidRPr="00CC0F44">
        <w:rPr>
          <w:color w:val="auto"/>
          <w:sz w:val="24"/>
          <w:szCs w:val="24"/>
        </w:rPr>
        <w:t xml:space="preserve"> 62</w:t>
      </w:r>
      <w:r w:rsidRPr="003D1072">
        <w:rPr>
          <w:color w:val="auto"/>
          <w:sz w:val="24"/>
          <w:szCs w:val="24"/>
        </w:rPr>
        <w:t>]</w:t>
      </w:r>
    </w:p>
    <w:p w14:paraId="697A2110" w14:textId="4D26DCED" w:rsidR="00CA3AAA" w:rsidRPr="00CC0F44" w:rsidRDefault="00082950" w:rsidP="00145D9D">
      <w:pPr>
        <w:pStyle w:val="affe"/>
        <w:spacing w:before="120"/>
        <w:rPr>
          <w:color w:val="auto"/>
          <w:sz w:val="24"/>
          <w:szCs w:val="24"/>
        </w:rPr>
      </w:pPr>
      <w:r w:rsidRPr="00CC0F44">
        <w:rPr>
          <w:color w:val="auto"/>
          <w:sz w:val="24"/>
          <w:szCs w:val="24"/>
        </w:rPr>
        <w:t xml:space="preserve">3.1.3 </w:t>
      </w:r>
      <w:r w:rsidRPr="00CC0F44">
        <w:rPr>
          <w:b/>
          <w:color w:val="auto"/>
          <w:sz w:val="24"/>
          <w:szCs w:val="24"/>
        </w:rPr>
        <w:t>информационный набор для формирования эксплуатационн</w:t>
      </w:r>
      <w:r w:rsidR="00CA3AAA" w:rsidRPr="00CC0F44">
        <w:rPr>
          <w:b/>
          <w:color w:val="auto"/>
          <w:sz w:val="24"/>
          <w:szCs w:val="24"/>
        </w:rPr>
        <w:t>ого</w:t>
      </w:r>
      <w:r w:rsidRPr="00CC0F44">
        <w:rPr>
          <w:b/>
          <w:color w:val="auto"/>
          <w:sz w:val="24"/>
          <w:szCs w:val="24"/>
        </w:rPr>
        <w:t xml:space="preserve"> документ</w:t>
      </w:r>
      <w:r w:rsidR="00CA3AAA" w:rsidRPr="00CC0F44">
        <w:rPr>
          <w:b/>
          <w:color w:val="auto"/>
          <w:sz w:val="24"/>
          <w:szCs w:val="24"/>
        </w:rPr>
        <w:t>а</w:t>
      </w:r>
      <w:r w:rsidR="00145D9D" w:rsidRPr="00CC0F44">
        <w:rPr>
          <w:color w:val="auto"/>
          <w:sz w:val="24"/>
          <w:szCs w:val="24"/>
        </w:rPr>
        <w:t xml:space="preserve">, </w:t>
      </w:r>
      <w:r w:rsidRPr="00CC0F44">
        <w:rPr>
          <w:b/>
          <w:color w:val="auto"/>
          <w:sz w:val="24"/>
          <w:szCs w:val="24"/>
        </w:rPr>
        <w:t>ИН ЭД</w:t>
      </w:r>
      <w:r w:rsidR="003D1072" w:rsidRPr="003D1072">
        <w:rPr>
          <w:b/>
          <w:bCs/>
          <w:color w:val="auto"/>
          <w:sz w:val="24"/>
          <w:szCs w:val="24"/>
        </w:rPr>
        <w:t>:</w:t>
      </w:r>
      <w:r w:rsidR="00C91A0A" w:rsidRPr="00CC0F44">
        <w:rPr>
          <w:color w:val="auto"/>
          <w:sz w:val="24"/>
          <w:szCs w:val="24"/>
        </w:rPr>
        <w:t xml:space="preserve"> </w:t>
      </w:r>
      <w:r w:rsidR="003D1072">
        <w:rPr>
          <w:color w:val="auto"/>
          <w:sz w:val="24"/>
          <w:szCs w:val="24"/>
        </w:rPr>
        <w:t>И</w:t>
      </w:r>
      <w:r w:rsidR="00C91A0A" w:rsidRPr="00CC0F44">
        <w:rPr>
          <w:color w:val="auto"/>
          <w:sz w:val="24"/>
          <w:szCs w:val="24"/>
        </w:rPr>
        <w:t>нформационный набор, созданный с целью</w:t>
      </w:r>
      <w:r w:rsidR="00CA3AAA" w:rsidRPr="00CC0F44">
        <w:rPr>
          <w:color w:val="auto"/>
          <w:sz w:val="24"/>
          <w:szCs w:val="24"/>
        </w:rPr>
        <w:t xml:space="preserve"> формирования содержательной части эксплуатационного документа или его части</w:t>
      </w:r>
      <w:r w:rsidR="00145D9D" w:rsidRPr="00CC0F44">
        <w:rPr>
          <w:color w:val="auto"/>
          <w:sz w:val="24"/>
          <w:szCs w:val="24"/>
        </w:rPr>
        <w:t>.</w:t>
      </w:r>
    </w:p>
    <w:p w14:paraId="4A8DAB5C" w14:textId="1C336E43" w:rsidR="002C793B" w:rsidRPr="002C793B" w:rsidRDefault="00CA3AAA" w:rsidP="003D1072">
      <w:pPr>
        <w:pStyle w:val="affe"/>
        <w:rPr>
          <w:ins w:id="50" w:author="kate" w:date="2026-09-11T11:49:00Z"/>
          <w:color w:val="auto"/>
          <w:sz w:val="24"/>
          <w:szCs w:val="24"/>
        </w:rPr>
      </w:pPr>
      <w:r w:rsidRPr="00CC0F44">
        <w:rPr>
          <w:color w:val="auto"/>
          <w:sz w:val="24"/>
          <w:szCs w:val="24"/>
        </w:rPr>
        <w:t xml:space="preserve">3.1.4 </w:t>
      </w:r>
      <w:r w:rsidRPr="00CC0F44">
        <w:rPr>
          <w:b/>
          <w:color w:val="auto"/>
          <w:sz w:val="24"/>
          <w:szCs w:val="24"/>
        </w:rPr>
        <w:t>общая база данных эксплуатационной документации</w:t>
      </w:r>
      <w:r w:rsidR="00145D9D" w:rsidRPr="00CC0F44">
        <w:rPr>
          <w:b/>
          <w:color w:val="auto"/>
          <w:sz w:val="24"/>
          <w:szCs w:val="24"/>
        </w:rPr>
        <w:t>, ОБДЭ</w:t>
      </w:r>
      <w:r w:rsidRPr="00CC0F44">
        <w:rPr>
          <w:color w:val="auto"/>
          <w:sz w:val="24"/>
          <w:szCs w:val="24"/>
        </w:rPr>
        <w:t xml:space="preserve">: </w:t>
      </w:r>
      <w:r w:rsidR="00082950" w:rsidRPr="00CC0F44">
        <w:rPr>
          <w:color w:val="auto"/>
          <w:sz w:val="24"/>
          <w:szCs w:val="24"/>
        </w:rPr>
        <w:t xml:space="preserve"> Автоматизированная система</w:t>
      </w:r>
      <w:ins w:id="51" w:author="kate" w:date="2026-09-11T11:49:00Z">
        <w:r w:rsidR="002C793B">
          <w:rPr>
            <w:color w:val="auto"/>
            <w:sz w:val="24"/>
            <w:szCs w:val="24"/>
          </w:rPr>
          <w:t xml:space="preserve">, обеспечивающая </w:t>
        </w:r>
      </w:ins>
      <w:ins w:id="52" w:author="kate" w:date="2026-09-11T11:50:00Z">
        <w:r w:rsidR="002C793B">
          <w:rPr>
            <w:color w:val="auto"/>
            <w:sz w:val="24"/>
            <w:szCs w:val="24"/>
          </w:rPr>
          <w:t>создание, получение, хранение, преобразование, сопровождение и предоставление потребителям в соо</w:t>
        </w:r>
      </w:ins>
      <w:ins w:id="53" w:author="kate" w:date="2026-09-11T11:51:00Z">
        <w:r w:rsidR="002C793B">
          <w:rPr>
            <w:color w:val="auto"/>
            <w:sz w:val="24"/>
            <w:szCs w:val="24"/>
          </w:rPr>
          <w:t xml:space="preserve">тветствии с установленными правилами </w:t>
        </w:r>
      </w:ins>
      <w:ins w:id="54" w:author="Евгений Судов" w:date="2026-09-14T17:25:00Z">
        <w:r w:rsidR="00426205">
          <w:rPr>
            <w:color w:val="auto"/>
            <w:sz w:val="24"/>
            <w:szCs w:val="24"/>
          </w:rPr>
          <w:t xml:space="preserve">модулей данных и иных </w:t>
        </w:r>
      </w:ins>
      <w:ins w:id="55" w:author="kate" w:date="2026-09-11T11:50:00Z">
        <w:r w:rsidR="002C793B">
          <w:rPr>
            <w:color w:val="auto"/>
            <w:sz w:val="24"/>
            <w:szCs w:val="24"/>
          </w:rPr>
          <w:t>информационных объектов</w:t>
        </w:r>
      </w:ins>
      <w:ins w:id="56" w:author="kate" w:date="2026-09-11T11:51:00Z">
        <w:r w:rsidR="002C793B">
          <w:rPr>
            <w:color w:val="auto"/>
            <w:sz w:val="24"/>
            <w:szCs w:val="24"/>
          </w:rPr>
          <w:t>, используемых при разработке эксплуатационных документов.</w:t>
        </w:r>
      </w:ins>
    </w:p>
    <w:p w14:paraId="2AAEDF76" w14:textId="77777777" w:rsidR="00145D9D" w:rsidRPr="00CC0F44" w:rsidRDefault="00145D9D" w:rsidP="00082950">
      <w:pPr>
        <w:pStyle w:val="affe"/>
        <w:rPr>
          <w:color w:val="auto"/>
        </w:rPr>
      </w:pPr>
      <w:r w:rsidRPr="00CC0F44">
        <w:rPr>
          <w:color w:val="auto"/>
        </w:rPr>
        <w:t>Примечания</w:t>
      </w:r>
      <w:r w:rsidR="00082950" w:rsidRPr="00CC0F44">
        <w:rPr>
          <w:color w:val="auto"/>
        </w:rPr>
        <w:t xml:space="preserve"> </w:t>
      </w:r>
    </w:p>
    <w:p w14:paraId="0F67510F" w14:textId="60B2E959" w:rsidR="00082950" w:rsidRPr="00CC0F44" w:rsidRDefault="00145D9D" w:rsidP="00082950">
      <w:pPr>
        <w:pStyle w:val="affe"/>
        <w:rPr>
          <w:color w:val="auto"/>
        </w:rPr>
      </w:pPr>
      <w:r w:rsidRPr="00CC0F44">
        <w:rPr>
          <w:color w:val="auto"/>
        </w:rPr>
        <w:t>1</w:t>
      </w:r>
      <w:r w:rsidR="00082950" w:rsidRPr="00CC0F44">
        <w:rPr>
          <w:color w:val="auto"/>
        </w:rPr>
        <w:t xml:space="preserve"> Информационными объектами, хранящимися в общей базе данных эксплуатационной документации, являются модули данных, иллюстрации, электронные модели, аудио- и видеофрагменты, а также другие объекты, из которых формируется содержание эксплуатационных документов</w:t>
      </w:r>
      <w:r w:rsidR="003D1072">
        <w:rPr>
          <w:color w:val="auto"/>
        </w:rPr>
        <w:t>.</w:t>
      </w:r>
    </w:p>
    <w:p w14:paraId="3ED9AEDD" w14:textId="075C7527" w:rsidR="00145D9D" w:rsidRDefault="00145D9D" w:rsidP="00082950">
      <w:pPr>
        <w:pStyle w:val="affe"/>
        <w:rPr>
          <w:color w:val="auto"/>
        </w:rPr>
      </w:pPr>
      <w:r w:rsidRPr="00CC0F44">
        <w:rPr>
          <w:color w:val="auto"/>
        </w:rPr>
        <w:t>2 Общая база данных эксплуатационной документации представляет собой разновидность автоматизированной системы управления конструкторско-технологическими данными об изделии</w:t>
      </w:r>
      <w:r w:rsidR="003D1072">
        <w:rPr>
          <w:color w:val="auto"/>
        </w:rPr>
        <w:t>.</w:t>
      </w:r>
    </w:p>
    <w:bookmarkEnd w:id="49"/>
    <w:p w14:paraId="51EA6C34" w14:textId="4B6E4A21" w:rsidR="005E1E27" w:rsidRDefault="005E1E27" w:rsidP="003D1072">
      <w:pPr>
        <w:pStyle w:val="2"/>
        <w:spacing w:before="120"/>
        <w:ind w:left="0"/>
      </w:pPr>
      <w:r w:rsidRPr="004C4439">
        <w:t>В настоящем стандарте использованы следующие сокращения:</w:t>
      </w:r>
    </w:p>
    <w:tbl>
      <w:tblPr>
        <w:tblStyle w:val="aff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993"/>
        <w:gridCol w:w="425"/>
        <w:gridCol w:w="7370"/>
      </w:tblGrid>
      <w:tr w:rsidR="00057579" w:rsidRPr="00CC0F44" w14:paraId="4C1D6D65" w14:textId="77777777" w:rsidTr="00057579">
        <w:tc>
          <w:tcPr>
            <w:tcW w:w="993" w:type="dxa"/>
          </w:tcPr>
          <w:p w14:paraId="03302255" w14:textId="7E18A0F8" w:rsidR="00057579" w:rsidRPr="00CC0F44" w:rsidRDefault="00057579" w:rsidP="0017643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>
              <w:t>ЕСКД</w:t>
            </w:r>
          </w:p>
        </w:tc>
        <w:tc>
          <w:tcPr>
            <w:tcW w:w="425" w:type="dxa"/>
          </w:tcPr>
          <w:p w14:paraId="68A1BA8B" w14:textId="25DE7DD3" w:rsidR="00057579" w:rsidRPr="00CC0F44" w:rsidRDefault="00057579" w:rsidP="0017643D">
            <w:pPr>
              <w:pStyle w:val="aff6"/>
              <w:widowControl w:val="0"/>
              <w:tabs>
                <w:tab w:val="left" w:pos="411"/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CC0F44">
              <w:sym w:font="Symbol" w:char="F0BE"/>
            </w:r>
          </w:p>
        </w:tc>
        <w:tc>
          <w:tcPr>
            <w:tcW w:w="7370" w:type="dxa"/>
          </w:tcPr>
          <w:p w14:paraId="1F7E5206" w14:textId="1BCE7241" w:rsidR="00057579" w:rsidRPr="00CC0F44" w:rsidRDefault="00057579" w:rsidP="0017643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>
              <w:t>Единая система конструкторской документации</w:t>
            </w:r>
            <w:r w:rsidRPr="00CC0F44">
              <w:t>;</w:t>
            </w:r>
          </w:p>
        </w:tc>
      </w:tr>
      <w:tr w:rsidR="00D02C35" w:rsidRPr="00CC0F44" w14:paraId="5E587F63" w14:textId="77777777" w:rsidTr="00057579">
        <w:tc>
          <w:tcPr>
            <w:tcW w:w="993" w:type="dxa"/>
          </w:tcPr>
          <w:p w14:paraId="042B67D8" w14:textId="77777777" w:rsidR="00D02C35" w:rsidRPr="00CC0F44" w:rsidRDefault="00D02C35" w:rsidP="0017643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ИН</w:t>
            </w:r>
          </w:p>
        </w:tc>
        <w:tc>
          <w:tcPr>
            <w:tcW w:w="425" w:type="dxa"/>
          </w:tcPr>
          <w:p w14:paraId="103B88F0" w14:textId="77777777" w:rsidR="00D02C35" w:rsidRPr="00CC0F44" w:rsidRDefault="00D02C35" w:rsidP="0017643D">
            <w:pPr>
              <w:pStyle w:val="aff6"/>
              <w:widowControl w:val="0"/>
              <w:tabs>
                <w:tab w:val="left" w:pos="411"/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CC0F44">
              <w:sym w:font="Symbol" w:char="F0BE"/>
            </w:r>
          </w:p>
        </w:tc>
        <w:tc>
          <w:tcPr>
            <w:tcW w:w="7370" w:type="dxa"/>
          </w:tcPr>
          <w:p w14:paraId="57010CE5" w14:textId="77777777" w:rsidR="00D02C35" w:rsidRPr="00CC0F44" w:rsidRDefault="00D02C35" w:rsidP="0017643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информационный набор;</w:t>
            </w:r>
          </w:p>
        </w:tc>
      </w:tr>
      <w:tr w:rsidR="00D02C35" w:rsidRPr="00CC0F44" w14:paraId="396B649E" w14:textId="77777777" w:rsidTr="00057579">
        <w:tc>
          <w:tcPr>
            <w:tcW w:w="993" w:type="dxa"/>
          </w:tcPr>
          <w:p w14:paraId="2B03FF20" w14:textId="77777777" w:rsidR="00D02C35" w:rsidRPr="00CC0F44" w:rsidRDefault="00D02C35" w:rsidP="00235150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ИН ЭД</w:t>
            </w:r>
          </w:p>
        </w:tc>
        <w:tc>
          <w:tcPr>
            <w:tcW w:w="425" w:type="dxa"/>
          </w:tcPr>
          <w:p w14:paraId="535F3DF9" w14:textId="77777777" w:rsidR="00D02C35" w:rsidRPr="00CC0F44" w:rsidRDefault="00D02C35" w:rsidP="00235150">
            <w:pPr>
              <w:pStyle w:val="aff6"/>
              <w:widowControl w:val="0"/>
              <w:tabs>
                <w:tab w:val="left" w:pos="411"/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CC0F44">
              <w:sym w:font="Symbol" w:char="F0BE"/>
            </w:r>
          </w:p>
        </w:tc>
        <w:tc>
          <w:tcPr>
            <w:tcW w:w="7370" w:type="dxa"/>
          </w:tcPr>
          <w:p w14:paraId="07D96103" w14:textId="4018A0AE" w:rsidR="00D02C35" w:rsidRPr="00CC0F44" w:rsidRDefault="00D02C35" w:rsidP="00235150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 xml:space="preserve">информационный набор для формирования </w:t>
            </w:r>
            <w:r w:rsidR="00E4116A">
              <w:br/>
            </w:r>
            <w:r w:rsidRPr="00CC0F44">
              <w:t>эксплуатационного документа;</w:t>
            </w:r>
          </w:p>
        </w:tc>
      </w:tr>
      <w:tr w:rsidR="00145D9D" w:rsidRPr="00CC0F44" w14:paraId="1189A01C" w14:textId="77777777" w:rsidTr="00057579">
        <w:tc>
          <w:tcPr>
            <w:tcW w:w="993" w:type="dxa"/>
          </w:tcPr>
          <w:p w14:paraId="2F656D09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ИО</w:t>
            </w:r>
          </w:p>
        </w:tc>
        <w:tc>
          <w:tcPr>
            <w:tcW w:w="425" w:type="dxa"/>
          </w:tcPr>
          <w:p w14:paraId="6114C883" w14:textId="77777777" w:rsidR="00145D9D" w:rsidRPr="00CC0F44" w:rsidRDefault="00145D9D" w:rsidP="00145D9D">
            <w:pPr>
              <w:pStyle w:val="aff6"/>
              <w:widowControl w:val="0"/>
              <w:tabs>
                <w:tab w:val="left" w:pos="411"/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CC0F44">
              <w:sym w:font="Symbol" w:char="F0BE"/>
            </w:r>
          </w:p>
        </w:tc>
        <w:tc>
          <w:tcPr>
            <w:tcW w:w="7370" w:type="dxa"/>
          </w:tcPr>
          <w:p w14:paraId="755D260C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информационный объект;</w:t>
            </w:r>
          </w:p>
        </w:tc>
      </w:tr>
      <w:tr w:rsidR="00145D9D" w:rsidRPr="00CC0F44" w14:paraId="11F892F4" w14:textId="77777777" w:rsidTr="00057579">
        <w:tc>
          <w:tcPr>
            <w:tcW w:w="993" w:type="dxa"/>
          </w:tcPr>
          <w:p w14:paraId="3951FAC3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МД</w:t>
            </w:r>
          </w:p>
        </w:tc>
        <w:tc>
          <w:tcPr>
            <w:tcW w:w="425" w:type="dxa"/>
          </w:tcPr>
          <w:p w14:paraId="190DEEA6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CC0F44">
              <w:sym w:font="Symbol" w:char="F0BE"/>
            </w:r>
          </w:p>
        </w:tc>
        <w:tc>
          <w:tcPr>
            <w:tcW w:w="7370" w:type="dxa"/>
          </w:tcPr>
          <w:p w14:paraId="468907AF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модуль данных;</w:t>
            </w:r>
          </w:p>
        </w:tc>
      </w:tr>
      <w:tr w:rsidR="00145D9D" w:rsidRPr="004B1ED6" w14:paraId="502991C8" w14:textId="77777777" w:rsidTr="00057579">
        <w:tc>
          <w:tcPr>
            <w:tcW w:w="993" w:type="dxa"/>
          </w:tcPr>
          <w:p w14:paraId="082A4DF8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ОБДЭ</w:t>
            </w:r>
          </w:p>
        </w:tc>
        <w:tc>
          <w:tcPr>
            <w:tcW w:w="425" w:type="dxa"/>
          </w:tcPr>
          <w:p w14:paraId="59FDE6D4" w14:textId="77777777" w:rsidR="00145D9D" w:rsidRPr="00CC0F44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CC0F44">
              <w:sym w:font="Symbol" w:char="F0BE"/>
            </w:r>
          </w:p>
        </w:tc>
        <w:tc>
          <w:tcPr>
            <w:tcW w:w="7370" w:type="dxa"/>
          </w:tcPr>
          <w:p w14:paraId="7C8D34A5" w14:textId="132D5D7F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CC0F44">
              <w:t>общая база данных эксплуатационной документации;</w:t>
            </w:r>
          </w:p>
        </w:tc>
      </w:tr>
      <w:tr w:rsidR="00145D9D" w:rsidRPr="004B1ED6" w14:paraId="60FD1E6D" w14:textId="77777777" w:rsidTr="00057579">
        <w:tc>
          <w:tcPr>
            <w:tcW w:w="993" w:type="dxa"/>
          </w:tcPr>
          <w:p w14:paraId="65CA789A" w14:textId="77777777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jc w:val="left"/>
            </w:pPr>
            <w:r w:rsidRPr="004B1ED6">
              <w:lastRenderedPageBreak/>
              <w:t>СЧ</w:t>
            </w:r>
          </w:p>
        </w:tc>
        <w:tc>
          <w:tcPr>
            <w:tcW w:w="425" w:type="dxa"/>
          </w:tcPr>
          <w:p w14:paraId="238188B5" w14:textId="77777777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jc w:val="center"/>
            </w:pPr>
            <w:r w:rsidRPr="004B1ED6">
              <w:sym w:font="Symbol" w:char="F0BE"/>
            </w:r>
          </w:p>
        </w:tc>
        <w:tc>
          <w:tcPr>
            <w:tcW w:w="7370" w:type="dxa"/>
          </w:tcPr>
          <w:p w14:paraId="3B665CA6" w14:textId="77777777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</w:pPr>
            <w:r w:rsidRPr="004B1ED6">
              <w:t>составная часть;</w:t>
            </w:r>
          </w:p>
        </w:tc>
      </w:tr>
      <w:tr w:rsidR="00145D9D" w:rsidRPr="004B1ED6" w14:paraId="4DC2AEE6" w14:textId="77777777" w:rsidTr="00057579">
        <w:tc>
          <w:tcPr>
            <w:tcW w:w="993" w:type="dxa"/>
          </w:tcPr>
          <w:p w14:paraId="6985186E" w14:textId="77777777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rPr>
                <w:color w:val="000000" w:themeColor="text1"/>
              </w:rPr>
            </w:pPr>
            <w:bookmarkStart w:id="57" w:name="_Toc38885089"/>
            <w:bookmarkStart w:id="58" w:name="_Toc38885090"/>
            <w:bookmarkStart w:id="59" w:name="_Toc38885091"/>
            <w:bookmarkStart w:id="60" w:name="_Toc38885092"/>
            <w:bookmarkStart w:id="61" w:name="_Toc38885093"/>
            <w:bookmarkStart w:id="62" w:name="_Toc38885094"/>
            <w:bookmarkStart w:id="63" w:name="_Toc38885095"/>
            <w:bookmarkStart w:id="64" w:name="_Toc38885096"/>
            <w:bookmarkStart w:id="65" w:name="_Toc38885097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r w:rsidRPr="004B1ED6">
              <w:rPr>
                <w:color w:val="000000" w:themeColor="text1"/>
              </w:rPr>
              <w:t>ЭД</w:t>
            </w:r>
          </w:p>
        </w:tc>
        <w:tc>
          <w:tcPr>
            <w:tcW w:w="425" w:type="dxa"/>
          </w:tcPr>
          <w:p w14:paraId="32073630" w14:textId="77777777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jc w:val="center"/>
              <w:rPr>
                <w:color w:val="000000" w:themeColor="text1"/>
              </w:rPr>
            </w:pPr>
            <w:r w:rsidRPr="004B1ED6">
              <w:rPr>
                <w:color w:val="000000" w:themeColor="text1"/>
              </w:rPr>
              <w:sym w:font="Symbol" w:char="F0BE"/>
            </w:r>
          </w:p>
        </w:tc>
        <w:tc>
          <w:tcPr>
            <w:tcW w:w="7370" w:type="dxa"/>
          </w:tcPr>
          <w:p w14:paraId="59B69D70" w14:textId="662C0B02" w:rsidR="00145D9D" w:rsidRPr="004B1ED6" w:rsidRDefault="00145D9D" w:rsidP="00145D9D">
            <w:pPr>
              <w:pStyle w:val="aff6"/>
              <w:widowControl w:val="0"/>
              <w:tabs>
                <w:tab w:val="left" w:pos="1134"/>
              </w:tabs>
              <w:spacing w:after="0"/>
              <w:ind w:firstLine="0"/>
              <w:contextualSpacing w:val="0"/>
              <w:rPr>
                <w:color w:val="000000" w:themeColor="text1"/>
              </w:rPr>
            </w:pPr>
            <w:r w:rsidRPr="004B1ED6">
              <w:rPr>
                <w:color w:val="000000" w:themeColor="text1"/>
              </w:rPr>
              <w:t>эксплуатационный документ</w:t>
            </w:r>
            <w:ins w:id="66" w:author="selezneva" w:date="2026-09-15T16:31:00Z">
              <w:r w:rsidR="00392558">
                <w:rPr>
                  <w:color w:val="000000" w:themeColor="text1"/>
                </w:rPr>
                <w:t xml:space="preserve"> </w:t>
              </w:r>
              <w:r w:rsidR="00392558" w:rsidRPr="00392558">
                <w:rPr>
                  <w:color w:val="000000" w:themeColor="text1"/>
                </w:rPr>
                <w:t>(эксплуатационные документы)</w:t>
              </w:r>
            </w:ins>
            <w:r>
              <w:rPr>
                <w:color w:val="000000" w:themeColor="text1"/>
              </w:rPr>
              <w:t>.</w:t>
            </w:r>
          </w:p>
        </w:tc>
      </w:tr>
    </w:tbl>
    <w:p w14:paraId="0AA46D3E" w14:textId="771E7327" w:rsidR="00797976" w:rsidRPr="008C360B" w:rsidRDefault="001144B0" w:rsidP="003D1072">
      <w:pPr>
        <w:pStyle w:val="1"/>
      </w:pPr>
      <w:bookmarkStart w:id="67" w:name="_Toc237865716"/>
      <w:bookmarkStart w:id="68" w:name="_Toc76828549"/>
      <w:bookmarkStart w:id="69" w:name="_Toc119845368"/>
      <w:bookmarkStart w:id="70" w:name="_Toc530058033"/>
      <w:bookmarkStart w:id="71" w:name="_Toc38989290"/>
      <w:bookmarkStart w:id="72" w:name="_Toc57226910"/>
      <w:r>
        <w:t>Основные</w:t>
      </w:r>
      <w:r w:rsidR="00797976" w:rsidRPr="008C360B">
        <w:t xml:space="preserve"> положения</w:t>
      </w:r>
      <w:bookmarkEnd w:id="67"/>
    </w:p>
    <w:p w14:paraId="66E4657E" w14:textId="2931C30E" w:rsidR="00147B37" w:rsidRDefault="004D3993" w:rsidP="004D3993">
      <w:pPr>
        <w:pStyle w:val="affc"/>
      </w:pPr>
      <w:r>
        <w:t>4.1 При модульной разработке содержа</w:t>
      </w:r>
      <w:r w:rsidR="00FE2636">
        <w:t>тельную часть</w:t>
      </w:r>
      <w:r>
        <w:t xml:space="preserve"> ЭД </w:t>
      </w:r>
      <w:r w:rsidR="005F41CE">
        <w:t>формируют в виде одного или нескольких ИН ЭД, включающих</w:t>
      </w:r>
      <w:r>
        <w:t xml:space="preserve"> МД</w:t>
      </w:r>
      <w:r w:rsidR="005F41CE">
        <w:t xml:space="preserve"> и связанные с ними иные </w:t>
      </w:r>
      <w:r w:rsidR="00EB5EBC">
        <w:t>ИО (графически</w:t>
      </w:r>
      <w:r w:rsidR="005F41CE">
        <w:t>е иллюстрации</w:t>
      </w:r>
      <w:r w:rsidR="00EB5EBC">
        <w:t>,</w:t>
      </w:r>
      <w:r w:rsidR="005F41CE">
        <w:t xml:space="preserve"> </w:t>
      </w:r>
      <w:r w:rsidR="00C943A1">
        <w:t xml:space="preserve">электронные </w:t>
      </w:r>
      <w:r w:rsidR="005F41CE">
        <w:t>модели,</w:t>
      </w:r>
      <w:r w:rsidR="005F41CE" w:rsidRPr="005F41CE">
        <w:t xml:space="preserve"> </w:t>
      </w:r>
      <w:r w:rsidR="005F41CE">
        <w:t xml:space="preserve">интерактивные иллюстрации, </w:t>
      </w:r>
      <w:r w:rsidR="00EB5EBC">
        <w:t xml:space="preserve"> мультимедийны</w:t>
      </w:r>
      <w:r w:rsidR="005F41CE">
        <w:t>е фрагменты</w:t>
      </w:r>
      <w:r w:rsidR="008C0417">
        <w:t xml:space="preserve"> и</w:t>
      </w:r>
      <w:r w:rsidR="00EB5EBC">
        <w:t xml:space="preserve"> т. п.)</w:t>
      </w:r>
      <w:r w:rsidR="00741DD7">
        <w:t>.</w:t>
      </w:r>
    </w:p>
    <w:p w14:paraId="0996EDA4" w14:textId="1BA805BB" w:rsidR="004D3993" w:rsidRPr="009836EE" w:rsidRDefault="004D3993" w:rsidP="004D3993">
      <w:pPr>
        <w:pStyle w:val="affe"/>
      </w:pPr>
      <w:r w:rsidRPr="004D3993">
        <w:rPr>
          <w:spacing w:val="40"/>
        </w:rPr>
        <w:t>Примечание</w:t>
      </w:r>
      <w:r>
        <w:t xml:space="preserve"> – МД и</w:t>
      </w:r>
      <w:r w:rsidR="009233E7">
        <w:t xml:space="preserve"> иные</w:t>
      </w:r>
      <w:r>
        <w:t xml:space="preserve"> ИО, используемые в составе ЭД, не образуют самостоятельных видов ЭД. Вид, обозначение, наименование и комплектность ЭД устанавливают в соответствии с ГОСТ</w:t>
      </w:r>
      <w:r w:rsidR="00FE2636">
        <w:t> </w:t>
      </w:r>
      <w:r>
        <w:t>Р</w:t>
      </w:r>
      <w:r w:rsidR="00FE2636">
        <w:t> </w:t>
      </w:r>
      <w:r>
        <w:t xml:space="preserve">2.601 и другими применяемыми стандартами </w:t>
      </w:r>
      <w:r w:rsidR="00057579">
        <w:t>ЕСКД</w:t>
      </w:r>
      <w:r>
        <w:t>.</w:t>
      </w:r>
    </w:p>
    <w:p w14:paraId="0874622F" w14:textId="21F52AD8" w:rsidR="00D76D78" w:rsidRDefault="004D3993" w:rsidP="00741DD7">
      <w:pPr>
        <w:pStyle w:val="affc"/>
        <w:spacing w:before="120"/>
      </w:pPr>
      <w:r>
        <w:t xml:space="preserve">4.2 Решение о применении технологии модульной разработки принимает </w:t>
      </w:r>
      <w:r w:rsidR="00FE2636">
        <w:t>организация-</w:t>
      </w:r>
      <w:r>
        <w:t xml:space="preserve">разработчик </w:t>
      </w:r>
      <w:r w:rsidR="00741DD7">
        <w:t xml:space="preserve">эксплуатационной </w:t>
      </w:r>
      <w:r>
        <w:t>документации</w:t>
      </w:r>
      <w:r w:rsidR="00741DD7">
        <w:t xml:space="preserve"> (далее – документации)</w:t>
      </w:r>
      <w:r>
        <w:t xml:space="preserve"> с учетом требований технического задания, договора и иных документов, устанавливающих требования к разработке и поставке документации.</w:t>
      </w:r>
    </w:p>
    <w:p w14:paraId="40CF93FB" w14:textId="0C0604C4" w:rsidR="004D3993" w:rsidRPr="004D3993" w:rsidRDefault="004D3993" w:rsidP="004D3993">
      <w:pPr>
        <w:pStyle w:val="affe"/>
        <w:rPr>
          <w:spacing w:val="40"/>
        </w:rPr>
      </w:pPr>
      <w:r w:rsidRPr="004D3993">
        <w:rPr>
          <w:spacing w:val="40"/>
        </w:rPr>
        <w:t>Примечания</w:t>
      </w:r>
    </w:p>
    <w:p w14:paraId="58215DB5" w14:textId="48202026" w:rsidR="004D3993" w:rsidRDefault="004D3993" w:rsidP="004D3993">
      <w:pPr>
        <w:pStyle w:val="affe"/>
      </w:pPr>
      <w:r>
        <w:t xml:space="preserve">1 Применение электронной формы представления </w:t>
      </w:r>
      <w:r w:rsidR="00741DD7">
        <w:t>документации</w:t>
      </w:r>
      <w:r>
        <w:t xml:space="preserve"> само по себе не требует применения технологии модульной разработки.</w:t>
      </w:r>
    </w:p>
    <w:p w14:paraId="1314D4F4" w14:textId="7FC2F3ED" w:rsidR="004D3993" w:rsidRDefault="004D3993" w:rsidP="004D3993">
      <w:pPr>
        <w:pStyle w:val="affe"/>
      </w:pPr>
      <w:r>
        <w:t>2 При выполнении ЭД в формате данных по ГОСТ Р 2.621 применяют технологию модульной разработки с учетом требований настоящего стандарта.</w:t>
      </w:r>
    </w:p>
    <w:p w14:paraId="21C3E36A" w14:textId="68505B21" w:rsidR="006E2556" w:rsidRPr="001D4D88" w:rsidRDefault="004D3993" w:rsidP="00741DD7">
      <w:pPr>
        <w:pStyle w:val="affc"/>
        <w:spacing w:before="120"/>
      </w:pPr>
      <w:r>
        <w:t xml:space="preserve">4.3 </w:t>
      </w:r>
      <w:r w:rsidR="00DE2F04" w:rsidRPr="001D4D88">
        <w:t>Примен</w:t>
      </w:r>
      <w:r w:rsidR="00671183" w:rsidRPr="001D4D88">
        <w:t>ять</w:t>
      </w:r>
      <w:r w:rsidR="00DE2F04" w:rsidRPr="001D4D88">
        <w:t xml:space="preserve"> </w:t>
      </w:r>
      <w:r w:rsidR="00671183" w:rsidRPr="001D4D88">
        <w:t xml:space="preserve">технологию </w:t>
      </w:r>
      <w:r w:rsidR="00121828" w:rsidRPr="001D4D88">
        <w:t>модульн</w:t>
      </w:r>
      <w:r w:rsidR="00671183" w:rsidRPr="001D4D88">
        <w:t>ой</w:t>
      </w:r>
      <w:r w:rsidR="00121828" w:rsidRPr="001D4D88">
        <w:t xml:space="preserve"> </w:t>
      </w:r>
      <w:r w:rsidR="004A232B" w:rsidRPr="001D4D88">
        <w:t>разработк</w:t>
      </w:r>
      <w:r w:rsidR="00671183" w:rsidRPr="001D4D88">
        <w:t>и</w:t>
      </w:r>
      <w:r w:rsidR="006D3982" w:rsidRPr="001D4D88">
        <w:t xml:space="preserve"> </w:t>
      </w:r>
      <w:r w:rsidR="00947A94">
        <w:t xml:space="preserve">документации </w:t>
      </w:r>
      <w:r w:rsidR="005C41D0" w:rsidRPr="001D4D88">
        <w:t xml:space="preserve">целесообразно при выполнении одного или нескольких </w:t>
      </w:r>
      <w:r w:rsidR="00DE2F04" w:rsidRPr="001D4D88">
        <w:t xml:space="preserve">следующих </w:t>
      </w:r>
      <w:r w:rsidR="005C41D0" w:rsidRPr="001D4D88">
        <w:t>условий</w:t>
      </w:r>
      <w:r w:rsidR="00121828" w:rsidRPr="001D4D88">
        <w:t>:</w:t>
      </w:r>
    </w:p>
    <w:p w14:paraId="12624447" w14:textId="16723AF1" w:rsidR="00EB5EBC" w:rsidRDefault="00EB5EBC" w:rsidP="006D6E26">
      <w:pPr>
        <w:pStyle w:val="1-"/>
        <w:numPr>
          <w:ilvl w:val="0"/>
          <w:numId w:val="8"/>
        </w:numPr>
        <w:tabs>
          <w:tab w:val="clear" w:pos="0"/>
          <w:tab w:val="clear" w:pos="737"/>
          <w:tab w:val="clear" w:pos="1276"/>
          <w:tab w:val="num" w:pos="1134"/>
        </w:tabs>
        <w:ind w:left="0" w:firstLine="851"/>
      </w:pPr>
      <w:r>
        <w:t>документация включа</w:t>
      </w:r>
      <w:r w:rsidR="00741DD7">
        <w:t>ет</w:t>
      </w:r>
      <w:r>
        <w:t xml:space="preserve"> значительный объем </w:t>
      </w:r>
      <w:r w:rsidR="00741DD7">
        <w:t>с</w:t>
      </w:r>
      <w:r>
        <w:t>ложн</w:t>
      </w:r>
      <w:r w:rsidR="00741DD7">
        <w:t>о</w:t>
      </w:r>
      <w:r>
        <w:t xml:space="preserve"> структур</w:t>
      </w:r>
      <w:r w:rsidR="00741DD7">
        <w:t>ированной</w:t>
      </w:r>
      <w:r>
        <w:t xml:space="preserve"> информации, </w:t>
      </w:r>
      <w:r w:rsidR="00741DD7">
        <w:t>изложенной</w:t>
      </w:r>
      <w:r>
        <w:t xml:space="preserve"> с использованием текстовых, графических, мультимедийных и</w:t>
      </w:r>
      <w:r w:rsidR="00741DD7">
        <w:t xml:space="preserve"> (или)</w:t>
      </w:r>
      <w:r>
        <w:t xml:space="preserve"> интерактивны</w:t>
      </w:r>
      <w:r w:rsidR="002C4D77">
        <w:t>х</w:t>
      </w:r>
      <w:r>
        <w:t xml:space="preserve"> средств</w:t>
      </w:r>
      <w:r w:rsidRPr="001D4D88">
        <w:t>;</w:t>
      </w:r>
    </w:p>
    <w:p w14:paraId="449D5805" w14:textId="2BD8EE48" w:rsidR="004D3993" w:rsidRPr="001D4D88" w:rsidRDefault="004D3993" w:rsidP="006D6E26">
      <w:pPr>
        <w:pStyle w:val="1-"/>
        <w:numPr>
          <w:ilvl w:val="0"/>
          <w:numId w:val="8"/>
        </w:numPr>
        <w:tabs>
          <w:tab w:val="clear" w:pos="0"/>
          <w:tab w:val="clear" w:pos="737"/>
          <w:tab w:val="clear" w:pos="1276"/>
          <w:tab w:val="num" w:pos="1134"/>
        </w:tabs>
        <w:ind w:left="0" w:firstLine="851"/>
      </w:pPr>
      <w:r>
        <w:t xml:space="preserve">содержание документации зависит от </w:t>
      </w:r>
      <w:r w:rsidR="00741DD7">
        <w:t>конкретного исполнения</w:t>
      </w:r>
      <w:r>
        <w:t xml:space="preserve"> изделия</w:t>
      </w:r>
      <w:r w:rsidR="00741DD7">
        <w:t xml:space="preserve"> (варианта, модификации и т. п.)</w:t>
      </w:r>
      <w:r>
        <w:t xml:space="preserve">, условий его эксплуатации, уровня технического обслуживания или иных </w:t>
      </w:r>
      <w:r w:rsidR="00741DD7">
        <w:t xml:space="preserve">различающихся для разных потребителей </w:t>
      </w:r>
      <w:r>
        <w:t>признаков;</w:t>
      </w:r>
    </w:p>
    <w:p w14:paraId="3D8DD271" w14:textId="13229C65" w:rsidR="00DD1761" w:rsidRPr="001D4D88" w:rsidRDefault="004D3993" w:rsidP="006D6E26">
      <w:pPr>
        <w:pStyle w:val="1-"/>
        <w:numPr>
          <w:ilvl w:val="0"/>
          <w:numId w:val="8"/>
        </w:numPr>
        <w:tabs>
          <w:tab w:val="clear" w:pos="0"/>
          <w:tab w:val="clear" w:pos="737"/>
          <w:tab w:val="clear" w:pos="1276"/>
          <w:tab w:val="num" w:pos="1134"/>
        </w:tabs>
        <w:ind w:left="0" w:firstLine="851"/>
      </w:pPr>
      <w:r>
        <w:t>одинаковую информацию предполагается использовать в нескольких ЭД или применительно к нескольким изделиям и</w:t>
      </w:r>
      <w:r w:rsidR="00741DD7">
        <w:t xml:space="preserve"> (или)</w:t>
      </w:r>
      <w:r>
        <w:t xml:space="preserve"> их СЧ;</w:t>
      </w:r>
    </w:p>
    <w:p w14:paraId="17583086" w14:textId="77777777" w:rsidR="00A94AD7" w:rsidRDefault="004D3993" w:rsidP="006D6E26">
      <w:pPr>
        <w:pStyle w:val="1-"/>
        <w:numPr>
          <w:ilvl w:val="0"/>
          <w:numId w:val="8"/>
        </w:numPr>
        <w:tabs>
          <w:tab w:val="clear" w:pos="0"/>
          <w:tab w:val="clear" w:pos="737"/>
          <w:tab w:val="clear" w:pos="1276"/>
          <w:tab w:val="num" w:pos="1134"/>
        </w:tabs>
        <w:ind w:left="0" w:firstLine="851"/>
      </w:pPr>
      <w:r>
        <w:t xml:space="preserve">документацию </w:t>
      </w:r>
      <w:r w:rsidR="00741DD7">
        <w:t>потребителю поставляют</w:t>
      </w:r>
      <w:r>
        <w:t xml:space="preserve"> в нескольких формах представления</w:t>
      </w:r>
      <w:r w:rsidR="00A94AD7">
        <w:t xml:space="preserve"> (в бумажной или в электронной по ГОСТ Р 2.051)</w:t>
      </w:r>
      <w:r w:rsidR="00EB5EBC">
        <w:t>, которые должны однозначно соответствовать друг другу</w:t>
      </w:r>
      <w:r w:rsidR="00A94AD7">
        <w:t>;</w:t>
      </w:r>
    </w:p>
    <w:p w14:paraId="2835E213" w14:textId="5638CC77" w:rsidR="00DD1761" w:rsidRPr="001D4D88" w:rsidRDefault="00A94AD7" w:rsidP="006D6E26">
      <w:pPr>
        <w:pStyle w:val="1-"/>
        <w:numPr>
          <w:ilvl w:val="0"/>
          <w:numId w:val="8"/>
        </w:numPr>
        <w:tabs>
          <w:tab w:val="clear" w:pos="0"/>
          <w:tab w:val="clear" w:pos="737"/>
          <w:tab w:val="clear" w:pos="1276"/>
          <w:tab w:val="num" w:pos="1134"/>
        </w:tabs>
        <w:ind w:left="0" w:firstLine="851"/>
      </w:pPr>
      <w:r>
        <w:t>сведения из эксплуатационной документации требуется поставлять потребителю в</w:t>
      </w:r>
      <w:r w:rsidR="00741DD7">
        <w:t xml:space="preserve"> виде </w:t>
      </w:r>
      <w:r w:rsidR="00EB5EBC" w:rsidRPr="004D3993">
        <w:t xml:space="preserve">структурированных </w:t>
      </w:r>
      <w:r w:rsidR="00EB5EBC">
        <w:t>машиночитаемых</w:t>
      </w:r>
      <w:r w:rsidR="00EB5EBC" w:rsidRPr="004D3993">
        <w:t xml:space="preserve"> данны</w:t>
      </w:r>
      <w:r w:rsidR="00EB5EBC">
        <w:t>х</w:t>
      </w:r>
      <w:r w:rsidR="004D3993">
        <w:t>;</w:t>
      </w:r>
      <w:r w:rsidR="00DD1761" w:rsidRPr="001D4D88">
        <w:t xml:space="preserve"> </w:t>
      </w:r>
    </w:p>
    <w:p w14:paraId="7E8B6936" w14:textId="3E90149C" w:rsidR="005C41D0" w:rsidRDefault="004D3993" w:rsidP="006D6E26">
      <w:pPr>
        <w:pStyle w:val="1-"/>
        <w:numPr>
          <w:ilvl w:val="0"/>
          <w:numId w:val="8"/>
        </w:numPr>
        <w:tabs>
          <w:tab w:val="clear" w:pos="0"/>
          <w:tab w:val="clear" w:pos="737"/>
          <w:tab w:val="clear" w:pos="1276"/>
          <w:tab w:val="num" w:pos="1134"/>
        </w:tabs>
        <w:ind w:left="0" w:firstLine="851"/>
      </w:pPr>
      <w:r>
        <w:lastRenderedPageBreak/>
        <w:t xml:space="preserve">документацию предполагается использовать в составе </w:t>
      </w:r>
      <w:r w:rsidR="00320481">
        <w:t>интерактивного электронного технического руководства по ГОСТ Р 54088</w:t>
      </w:r>
      <w:r w:rsidR="00EB5EBC">
        <w:t>.</w:t>
      </w:r>
    </w:p>
    <w:bookmarkEnd w:id="68"/>
    <w:bookmarkEnd w:id="69"/>
    <w:bookmarkEnd w:id="70"/>
    <w:bookmarkEnd w:id="71"/>
    <w:bookmarkEnd w:id="72"/>
    <w:p w14:paraId="14FD0D4A" w14:textId="59B09131" w:rsidR="00FE2876" w:rsidRDefault="00851FA4" w:rsidP="00851FA4">
      <w:pPr>
        <w:pStyle w:val="affc"/>
      </w:pPr>
      <w:r>
        <w:t>4.</w:t>
      </w:r>
      <w:r w:rsidR="006C3B98">
        <w:t>4</w:t>
      </w:r>
      <w:r>
        <w:t xml:space="preserve"> </w:t>
      </w:r>
      <w:r w:rsidR="008C0417">
        <w:t>Р</w:t>
      </w:r>
      <w:r w:rsidR="00F84E65">
        <w:t>азработк</w:t>
      </w:r>
      <w:r w:rsidR="00D02C35">
        <w:t>а</w:t>
      </w:r>
      <w:r w:rsidR="001D4D88">
        <w:t xml:space="preserve"> </w:t>
      </w:r>
      <w:r w:rsidR="00741DD7">
        <w:t>документации</w:t>
      </w:r>
      <w:r w:rsidR="00FE2636">
        <w:t xml:space="preserve"> </w:t>
      </w:r>
      <w:r w:rsidR="008C0417">
        <w:t xml:space="preserve">по модульной технологии </w:t>
      </w:r>
      <w:r w:rsidR="00FE2876">
        <w:t xml:space="preserve">включает следующие основные </w:t>
      </w:r>
      <w:r w:rsidR="008631A9">
        <w:t>этапы</w:t>
      </w:r>
      <w:r w:rsidR="00F84E65">
        <w:t xml:space="preserve"> </w:t>
      </w:r>
      <w:r w:rsidR="00D14E2F">
        <w:t>(рисунок 1)</w:t>
      </w:r>
      <w:r w:rsidR="00FE2876">
        <w:t>:</w:t>
      </w:r>
    </w:p>
    <w:p w14:paraId="4493F2AE" w14:textId="3F51707B" w:rsidR="002270DC" w:rsidRPr="00F84E65" w:rsidRDefault="00FE2636" w:rsidP="007F7B91">
      <w:pPr>
        <w:pStyle w:val="affc"/>
      </w:pPr>
      <w:r>
        <w:t>- установление</w:t>
      </w:r>
      <w:r w:rsidR="00F84E65">
        <w:t xml:space="preserve"> </w:t>
      </w:r>
      <w:r>
        <w:t>единых</w:t>
      </w:r>
      <w:r w:rsidR="00F84E65">
        <w:t xml:space="preserve"> </w:t>
      </w:r>
      <w:r w:rsidR="00E12E3D" w:rsidRPr="00F84E65">
        <w:t>правил</w:t>
      </w:r>
      <w:r w:rsidR="00854356" w:rsidRPr="00F84E65">
        <w:t xml:space="preserve"> модульной разработки</w:t>
      </w:r>
      <w:r w:rsidR="000E139D" w:rsidRPr="00F84E65">
        <w:t xml:space="preserve"> </w:t>
      </w:r>
      <w:r>
        <w:t>для проекта</w:t>
      </w:r>
      <w:r w:rsidR="00741DD7">
        <w:t xml:space="preserve"> (далее – правила проекта)</w:t>
      </w:r>
      <w:r>
        <w:t xml:space="preserve"> в соответствии с</w:t>
      </w:r>
      <w:r w:rsidR="009836EE">
        <w:t xml:space="preserve"> </w:t>
      </w:r>
      <w:r w:rsidR="002E60F9" w:rsidRPr="00F84E65">
        <w:t>раздел</w:t>
      </w:r>
      <w:r>
        <w:t>ом</w:t>
      </w:r>
      <w:r w:rsidR="002E60F9" w:rsidRPr="00F84E65">
        <w:t xml:space="preserve"> 5</w:t>
      </w:r>
      <w:r w:rsidR="00B1761A" w:rsidRPr="00F84E65">
        <w:t>;</w:t>
      </w:r>
      <w:r w:rsidR="002270DC" w:rsidRPr="00F84E65">
        <w:t xml:space="preserve"> </w:t>
      </w:r>
    </w:p>
    <w:p w14:paraId="3EAF9F52" w14:textId="6EEF2C72" w:rsidR="00915049" w:rsidRDefault="00FE2636" w:rsidP="007F7B91">
      <w:pPr>
        <w:pStyle w:val="affc"/>
      </w:pPr>
      <w:r>
        <w:t xml:space="preserve">- определение состава разрабатываемых ЭД и исходных данных для их разработки в соответствии с </w:t>
      </w:r>
      <w:r w:rsidR="003321DE" w:rsidRPr="00F84E65">
        <w:t>ГОСТ Р 2.60</w:t>
      </w:r>
      <w:r w:rsidR="00F84E65" w:rsidRPr="00F84E65">
        <w:t>1</w:t>
      </w:r>
      <w:r w:rsidR="00915049" w:rsidRPr="00F84E65">
        <w:t>;</w:t>
      </w:r>
    </w:p>
    <w:p w14:paraId="3458A8E2" w14:textId="39A58A8A" w:rsidR="00FE2636" w:rsidRDefault="00FE2636" w:rsidP="007F7B91">
      <w:pPr>
        <w:pStyle w:val="affc"/>
      </w:pPr>
      <w:r>
        <w:t>-</w:t>
      </w:r>
      <w:r w:rsidRPr="00FE2636">
        <w:t xml:space="preserve"> </w:t>
      </w:r>
      <w:r w:rsidR="00363076">
        <w:t>о</w:t>
      </w:r>
      <w:r w:rsidR="00EB5EBC">
        <w:t xml:space="preserve">пределение </w:t>
      </w:r>
      <w:r w:rsidR="008631A9">
        <w:t xml:space="preserve">состава необходимых </w:t>
      </w:r>
      <w:r w:rsidR="00EB5EBC">
        <w:t>ИН ЭД</w:t>
      </w:r>
      <w:r w:rsidR="00363076">
        <w:t xml:space="preserve">, МД и </w:t>
      </w:r>
      <w:r w:rsidR="008631A9">
        <w:t xml:space="preserve">иных </w:t>
      </w:r>
      <w:r w:rsidR="00363076">
        <w:t xml:space="preserve">ИО, </w:t>
      </w:r>
      <w:r w:rsidR="008631A9">
        <w:t xml:space="preserve">а также </w:t>
      </w:r>
      <w:r w:rsidR="00EB5EBC">
        <w:t xml:space="preserve">взаимосвязей между </w:t>
      </w:r>
      <w:r w:rsidR="00363076">
        <w:t>ними</w:t>
      </w:r>
      <w:r w:rsidR="008631A9">
        <w:t xml:space="preserve"> </w:t>
      </w:r>
      <w:r w:rsidR="00363076">
        <w:t>в соответствии с разделом 6</w:t>
      </w:r>
      <w:r w:rsidR="00EB5EBC">
        <w:t>;</w:t>
      </w:r>
    </w:p>
    <w:p w14:paraId="1E73DB13" w14:textId="20F772F2" w:rsidR="00FE2636" w:rsidRDefault="00FE2636" w:rsidP="007F7B91">
      <w:pPr>
        <w:pStyle w:val="affc"/>
      </w:pPr>
      <w:r>
        <w:t>- разработк</w:t>
      </w:r>
      <w:r w:rsidR="008631A9">
        <w:t>а</w:t>
      </w:r>
      <w:r w:rsidR="00524F91">
        <w:t>,</w:t>
      </w:r>
      <w:r w:rsidR="00363076">
        <w:t xml:space="preserve"> проверк</w:t>
      </w:r>
      <w:r w:rsidR="008631A9">
        <w:t>а</w:t>
      </w:r>
      <w:r w:rsidR="00524F91">
        <w:t xml:space="preserve"> и изменение</w:t>
      </w:r>
      <w:r w:rsidR="008631A9">
        <w:t xml:space="preserve"> запланированных ИН ЭД, </w:t>
      </w:r>
      <w:r>
        <w:t>МД</w:t>
      </w:r>
      <w:r w:rsidR="008631A9">
        <w:t xml:space="preserve"> и</w:t>
      </w:r>
      <w:r w:rsidR="00363076">
        <w:t xml:space="preserve"> иных </w:t>
      </w:r>
      <w:r>
        <w:t>ИО</w:t>
      </w:r>
      <w:r w:rsidR="008631A9">
        <w:t xml:space="preserve"> в соответствии с разделом 7</w:t>
      </w:r>
      <w:r>
        <w:t>;</w:t>
      </w:r>
    </w:p>
    <w:p w14:paraId="5141401A" w14:textId="07763315" w:rsidR="00851FA4" w:rsidRDefault="00FE2636" w:rsidP="007F7B91">
      <w:pPr>
        <w:pStyle w:val="affc"/>
      </w:pPr>
      <w:r>
        <w:t xml:space="preserve">- </w:t>
      </w:r>
      <w:r w:rsidR="0011712B">
        <w:t xml:space="preserve">формирование, </w:t>
      </w:r>
      <w:r w:rsidR="00EB5EBC">
        <w:t>проверк</w:t>
      </w:r>
      <w:r w:rsidR="0011712B">
        <w:t>а</w:t>
      </w:r>
      <w:r w:rsidR="00EB5EBC">
        <w:t>, утверждение</w:t>
      </w:r>
      <w:r w:rsidR="00524F91">
        <w:t xml:space="preserve"> </w:t>
      </w:r>
      <w:r w:rsidR="00851FA4">
        <w:t>ЭД</w:t>
      </w:r>
      <w:r w:rsidR="008631A9">
        <w:t xml:space="preserve">, удовлетворяющих требованиям конкретного потребителя, в соответствии с разделом </w:t>
      </w:r>
      <w:r w:rsidR="00524F91">
        <w:t>8</w:t>
      </w:r>
      <w:r w:rsidR="00851FA4">
        <w:t>;</w:t>
      </w:r>
    </w:p>
    <w:p w14:paraId="781B64F7" w14:textId="783B496F" w:rsidR="00851FA4" w:rsidRDefault="00851FA4" w:rsidP="007F7B91">
      <w:pPr>
        <w:pStyle w:val="affc"/>
      </w:pPr>
      <w:r>
        <w:t>-</w:t>
      </w:r>
      <w:r w:rsidR="008631A9">
        <w:t xml:space="preserve"> поставка</w:t>
      </w:r>
      <w:r>
        <w:t> </w:t>
      </w:r>
      <w:r w:rsidR="008631A9">
        <w:t xml:space="preserve">ЭД потребителю и их </w:t>
      </w:r>
      <w:r>
        <w:t>сопровождение</w:t>
      </w:r>
      <w:r w:rsidR="008631A9">
        <w:t>,</w:t>
      </w:r>
      <w:r>
        <w:t xml:space="preserve"> включая управление изменениями</w:t>
      </w:r>
      <w:r w:rsidR="008631A9">
        <w:t xml:space="preserve"> в соответствии с разделом </w:t>
      </w:r>
      <w:r w:rsidR="00524F91">
        <w:t>8</w:t>
      </w:r>
      <w:r w:rsidR="008631A9">
        <w:t>.</w:t>
      </w:r>
    </w:p>
    <w:p w14:paraId="654D59DB" w14:textId="1A54F12E" w:rsidR="00A2604D" w:rsidRDefault="00D02C35" w:rsidP="007F7B91">
      <w:pPr>
        <w:pStyle w:val="affc"/>
      </w:pPr>
      <w:r>
        <w:t>Допускается уточнять с</w:t>
      </w:r>
      <w:r w:rsidR="008631A9">
        <w:t>остав и порядок следования этапов при условии соблюдения требований настоящего стандарта</w:t>
      </w:r>
      <w:r w:rsidR="00851FA4">
        <w:t>.</w:t>
      </w:r>
    </w:p>
    <w:p w14:paraId="06633E74" w14:textId="636EF272" w:rsidR="00AF0664" w:rsidRPr="00915049" w:rsidRDefault="008631A9" w:rsidP="00B554F2">
      <w:pPr>
        <w:spacing w:before="120"/>
        <w:jc w:val="center"/>
      </w:pPr>
      <w:r w:rsidRPr="008631A9">
        <w:rPr>
          <w:noProof/>
        </w:rPr>
        <w:drawing>
          <wp:inline distT="0" distB="0" distL="0" distR="0" wp14:anchorId="3257E83D" wp14:editId="20C0F570">
            <wp:extent cx="6119495" cy="20116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E6C9F" w14:textId="2B8AB8EB" w:rsidR="000234C0" w:rsidRPr="00915049" w:rsidRDefault="00590DA0" w:rsidP="00E836CF">
      <w:pPr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915049">
        <w:rPr>
          <w:rFonts w:ascii="Arial" w:hAnsi="Arial" w:cs="Arial"/>
          <w:sz w:val="24"/>
          <w:szCs w:val="24"/>
        </w:rPr>
        <w:t>Рис</w:t>
      </w:r>
      <w:r w:rsidR="001E5D9B" w:rsidRPr="00915049">
        <w:rPr>
          <w:rFonts w:ascii="Arial" w:hAnsi="Arial" w:cs="Arial"/>
          <w:sz w:val="24"/>
          <w:szCs w:val="24"/>
        </w:rPr>
        <w:t>унок</w:t>
      </w:r>
      <w:r w:rsidRPr="00915049">
        <w:rPr>
          <w:rFonts w:ascii="Arial" w:hAnsi="Arial" w:cs="Arial"/>
          <w:sz w:val="24"/>
          <w:szCs w:val="24"/>
        </w:rPr>
        <w:t xml:space="preserve"> 1 – </w:t>
      </w:r>
      <w:r w:rsidR="002D3FDD" w:rsidRPr="00915049">
        <w:rPr>
          <w:rFonts w:ascii="Arial" w:hAnsi="Arial" w:cs="Arial"/>
          <w:sz w:val="24"/>
          <w:szCs w:val="24"/>
        </w:rPr>
        <w:t>Основные этапы</w:t>
      </w:r>
      <w:r w:rsidR="008631A9">
        <w:rPr>
          <w:rFonts w:ascii="Arial" w:hAnsi="Arial" w:cs="Arial"/>
          <w:sz w:val="24"/>
          <w:szCs w:val="24"/>
        </w:rPr>
        <w:t xml:space="preserve"> </w:t>
      </w:r>
      <w:r w:rsidR="000234C0" w:rsidRPr="00915049">
        <w:rPr>
          <w:rFonts w:ascii="Arial" w:hAnsi="Arial" w:cs="Arial"/>
          <w:sz w:val="24"/>
          <w:szCs w:val="24"/>
        </w:rPr>
        <w:t>модульной разработки</w:t>
      </w:r>
      <w:r w:rsidR="00371FF5">
        <w:rPr>
          <w:rFonts w:ascii="Arial" w:hAnsi="Arial" w:cs="Arial"/>
          <w:sz w:val="24"/>
          <w:szCs w:val="24"/>
        </w:rPr>
        <w:t xml:space="preserve"> документации</w:t>
      </w:r>
    </w:p>
    <w:p w14:paraId="21D99C4F" w14:textId="77777777" w:rsidR="00CC0F44" w:rsidRDefault="00CC0F44" w:rsidP="00CC0F44">
      <w:pPr>
        <w:pStyle w:val="affc"/>
      </w:pPr>
      <w:r>
        <w:t>4.5 При модульной разработке содержание ЭД представляют в виде структурированных данных, организованных в соответствии с установленной моделью данных. Модель данных определяет состав и назначение элементов данных, их взаимосвязи и правила представления, обеспечивающие автоматизированную обработку информации.</w:t>
      </w:r>
    </w:p>
    <w:p w14:paraId="39ABF50F" w14:textId="77777777" w:rsidR="00CC0F44" w:rsidRDefault="00CC0F44" w:rsidP="00CC0F44">
      <w:pPr>
        <w:pStyle w:val="affc"/>
      </w:pPr>
      <w:r>
        <w:lastRenderedPageBreak/>
        <w:t>Содержание ЭД разделяют на идентифицированные МД и иные ИО. Их виды, структура и правила идентификации определяются применяемым форматом данных.</w:t>
      </w:r>
    </w:p>
    <w:p w14:paraId="6BFAC59C" w14:textId="35A6E99D" w:rsidR="00E73212" w:rsidRDefault="00CC0F44" w:rsidP="00CC0F44">
      <w:pPr>
        <w:pStyle w:val="affc"/>
      </w:pPr>
      <w:r>
        <w:t>В общем случае применяют формат данных по ГОСТ Р 2.621. Допускается применять иной формат данных, если он обеспечивает выполнение требований настоящего стандарта и требований, установленных для проекта.</w:t>
      </w:r>
    </w:p>
    <w:p w14:paraId="477C1403" w14:textId="2DF76EFA" w:rsidR="00E73212" w:rsidRDefault="00E73212" w:rsidP="00E73212">
      <w:pPr>
        <w:pStyle w:val="affc"/>
      </w:pPr>
      <w:r>
        <w:t>4.</w:t>
      </w:r>
      <w:r w:rsidR="006C3B98">
        <w:t>6</w:t>
      </w:r>
      <w:r>
        <w:t xml:space="preserve"> </w:t>
      </w:r>
      <w:r w:rsidR="00AC2EED">
        <w:t>Для</w:t>
      </w:r>
      <w:r w:rsidR="00D307B7">
        <w:t xml:space="preserve"> формирования необходимых частей, книг, разделов документа МД группируют с использованием ИН ЭД (рисунок 2). </w:t>
      </w:r>
      <w:r w:rsidR="0068601E">
        <w:t>ИН ЭД должен однозначно определять состав входящих в него МД и связанных с ними иных ИО, взаимосвязи между ними и, при необходимости, порядок следования МД.</w:t>
      </w:r>
    </w:p>
    <w:p w14:paraId="7E188323" w14:textId="4308E014" w:rsidR="00E73212" w:rsidRPr="00AC2EED" w:rsidRDefault="00AC2EED" w:rsidP="00AC2EED">
      <w:pPr>
        <w:pStyle w:val="affe"/>
      </w:pPr>
      <w:r w:rsidRPr="00AC2EED">
        <w:rPr>
          <w:spacing w:val="40"/>
        </w:rPr>
        <w:t>Примечание</w:t>
      </w:r>
      <w:r w:rsidRPr="00AC2EED">
        <w:t xml:space="preserve"> – </w:t>
      </w:r>
      <w:r w:rsidR="00E73212" w:rsidRPr="00AC2EED">
        <w:t xml:space="preserve">При применении формата данных по ГОСТ Р 2.621 </w:t>
      </w:r>
      <w:r w:rsidR="00D307B7" w:rsidRPr="00AC2EED">
        <w:t>в качестве ИН ЭД используется м</w:t>
      </w:r>
      <w:r w:rsidR="00E73212" w:rsidRPr="00AC2EED">
        <w:t>одул</w:t>
      </w:r>
      <w:r w:rsidR="00D307B7" w:rsidRPr="00AC2EED">
        <w:t>ь</w:t>
      </w:r>
      <w:r w:rsidR="00E73212" w:rsidRPr="00AC2EED">
        <w:t xml:space="preserve"> публикации.</w:t>
      </w:r>
    </w:p>
    <w:p w14:paraId="5F04C5DE" w14:textId="0E4A8E02" w:rsidR="0035249C" w:rsidRPr="00EA0ED3" w:rsidRDefault="00A400CC" w:rsidP="004033BF">
      <w:pPr>
        <w:jc w:val="center"/>
      </w:pPr>
      <w:r>
        <w:object w:dxaOrig="9690" w:dyaOrig="6660" w14:anchorId="3711B3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214.5pt" o:ole="">
            <v:imagedata r:id="rId16" o:title=""/>
          </v:shape>
          <o:OLEObject Type="Embed" ProgID="Visio.Drawing.15" ShapeID="_x0000_i1025" DrawAspect="Content" ObjectID="_1850995206" r:id="rId17"/>
        </w:object>
      </w:r>
    </w:p>
    <w:p w14:paraId="5527BDB9" w14:textId="43E79332" w:rsidR="0035249C" w:rsidRDefault="0035249C" w:rsidP="00E4520E">
      <w:pPr>
        <w:pStyle w:val="2"/>
        <w:numPr>
          <w:ilvl w:val="0"/>
          <w:numId w:val="0"/>
        </w:numPr>
        <w:spacing w:before="240" w:after="240"/>
        <w:jc w:val="center"/>
      </w:pPr>
      <w:r w:rsidRPr="00A400CC">
        <w:t>Рисунок 2 – Схема формирования</w:t>
      </w:r>
      <w:r w:rsidR="00734E87" w:rsidRPr="00A400CC">
        <w:t xml:space="preserve"> содержания</w:t>
      </w:r>
      <w:r w:rsidRPr="00A400CC">
        <w:t xml:space="preserve"> ЭД при модульной разработке</w:t>
      </w:r>
      <w:r w:rsidR="007B56C9" w:rsidRPr="00A400CC">
        <w:t xml:space="preserve"> </w:t>
      </w:r>
    </w:p>
    <w:p w14:paraId="6B0F087C" w14:textId="48EE1CE5" w:rsidR="00A400CC" w:rsidRDefault="00A400CC" w:rsidP="00A400CC">
      <w:pPr>
        <w:pStyle w:val="affc"/>
      </w:pPr>
      <w:r>
        <w:t>4.</w:t>
      </w:r>
      <w:r w:rsidR="006C3B98">
        <w:t>7</w:t>
      </w:r>
      <w:r>
        <w:t xml:space="preserve"> При модульной разработке содержание ЭД следует отделять от его оформления настолько, насколько это допускает используемый формат данных.</w:t>
      </w:r>
    </w:p>
    <w:p w14:paraId="3A657795" w14:textId="03139877" w:rsidR="00AC2EED" w:rsidRDefault="00AC2EED" w:rsidP="00A400CC">
      <w:pPr>
        <w:pStyle w:val="affc"/>
      </w:pPr>
      <w:r>
        <w:t>При формировании ЭД, соответствующего требованиям конкретного потребителя, к соответствующему ИН ЭД применяют установленный набор правил оформления</w:t>
      </w:r>
      <w:r w:rsidR="0002721B">
        <w:t>. Как правило, оформление документа выполняется автоматизировано с использованием применяемых программных средств.</w:t>
      </w:r>
    </w:p>
    <w:p w14:paraId="5ACD032C" w14:textId="7F2D4C62" w:rsidR="008137A6" w:rsidRDefault="007B56C9" w:rsidP="007B56C9">
      <w:pPr>
        <w:pStyle w:val="affc"/>
      </w:pPr>
      <w:r>
        <w:t>4.</w:t>
      </w:r>
      <w:r w:rsidR="006C3B98">
        <w:t>8</w:t>
      </w:r>
      <w:r>
        <w:t xml:space="preserve"> </w:t>
      </w:r>
      <w:r w:rsidR="008137A6">
        <w:t>При</w:t>
      </w:r>
      <w:r w:rsidR="008137A6" w:rsidRPr="00DB2765">
        <w:t xml:space="preserve"> </w:t>
      </w:r>
      <w:r w:rsidR="00C175C5">
        <w:t>модульной</w:t>
      </w:r>
      <w:r w:rsidR="00C175C5" w:rsidRPr="00DB2765">
        <w:t xml:space="preserve"> </w:t>
      </w:r>
      <w:r w:rsidR="008137A6">
        <w:t>разработке</w:t>
      </w:r>
      <w:r w:rsidR="008137A6" w:rsidRPr="00DB2765">
        <w:t xml:space="preserve"> </w:t>
      </w:r>
      <w:r w:rsidR="00371FF5">
        <w:t>документации</w:t>
      </w:r>
      <w:r w:rsidR="009E2FAB">
        <w:t xml:space="preserve"> </w:t>
      </w:r>
      <w:r w:rsidR="008137A6">
        <w:t>применяют</w:t>
      </w:r>
      <w:r w:rsidR="008137A6" w:rsidRPr="00DB2765">
        <w:t xml:space="preserve"> </w:t>
      </w:r>
      <w:r w:rsidR="004033BF">
        <w:t>следующие</w:t>
      </w:r>
      <w:r w:rsidR="0002721B">
        <w:t xml:space="preserve"> основные</w:t>
      </w:r>
      <w:r w:rsidR="004033BF">
        <w:t xml:space="preserve"> </w:t>
      </w:r>
      <w:r w:rsidR="0002721B">
        <w:t xml:space="preserve">виды </w:t>
      </w:r>
      <w:r w:rsidR="008137A6">
        <w:t>программны</w:t>
      </w:r>
      <w:r w:rsidR="0002721B">
        <w:t>х</w:t>
      </w:r>
      <w:r w:rsidR="008137A6" w:rsidRPr="00DB2765">
        <w:t xml:space="preserve"> </w:t>
      </w:r>
      <w:r w:rsidR="008137A6">
        <w:t>средств</w:t>
      </w:r>
      <w:r w:rsidR="008137A6" w:rsidRPr="00DB2765">
        <w:t>:</w:t>
      </w:r>
    </w:p>
    <w:p w14:paraId="402176A4" w14:textId="1AE1D364" w:rsidR="006C6854" w:rsidRPr="00DB2765" w:rsidRDefault="006C6854" w:rsidP="00D16C43">
      <w:pPr>
        <w:pStyle w:val="affc"/>
      </w:pPr>
      <w:r>
        <w:t>-</w:t>
      </w:r>
      <w:r w:rsidR="00D16C43">
        <w:t> </w:t>
      </w:r>
      <w:r w:rsidRPr="002C4D77">
        <w:rPr>
          <w:color w:val="000000" w:themeColor="text1"/>
        </w:rPr>
        <w:t>ОБДЭ</w:t>
      </w:r>
      <w:r w:rsidR="00D16C43">
        <w:rPr>
          <w:color w:val="000000" w:themeColor="text1"/>
        </w:rPr>
        <w:t>;</w:t>
      </w:r>
    </w:p>
    <w:p w14:paraId="1787C272" w14:textId="47B5208A" w:rsidR="008137A6" w:rsidRPr="006C3B98" w:rsidRDefault="007F7B91" w:rsidP="00D16C43">
      <w:pPr>
        <w:pStyle w:val="affc"/>
      </w:pPr>
      <w:r w:rsidRPr="006C3B98">
        <w:t xml:space="preserve">- </w:t>
      </w:r>
      <w:r w:rsidR="00D16C43" w:rsidRPr="006C3B98">
        <w:t>с</w:t>
      </w:r>
      <w:r w:rsidR="006C6854" w:rsidRPr="006C3B98">
        <w:t>истемы автоматизированной разработки ЭД</w:t>
      </w:r>
      <w:r w:rsidR="00D16C43" w:rsidRPr="006C3B98">
        <w:t>;</w:t>
      </w:r>
    </w:p>
    <w:p w14:paraId="064BE218" w14:textId="470DD723" w:rsidR="007419F6" w:rsidRPr="00DB2765" w:rsidRDefault="007F7B91" w:rsidP="00D16C43">
      <w:pPr>
        <w:pStyle w:val="affc"/>
      </w:pPr>
      <w:r w:rsidRPr="006C3B98">
        <w:lastRenderedPageBreak/>
        <w:t>-</w:t>
      </w:r>
      <w:r w:rsidR="00D16C43" w:rsidRPr="006C3B98">
        <w:t> с</w:t>
      </w:r>
      <w:r w:rsidR="006C6854" w:rsidRPr="006C3B98">
        <w:t>редства разработки текстовых и графических документов (текстовые и</w:t>
      </w:r>
      <w:r w:rsidR="006C6854">
        <w:t xml:space="preserve"> табличные редакторы, графические редакторы, редакторы мультимедиа и т. п.).</w:t>
      </w:r>
    </w:p>
    <w:p w14:paraId="2ED57F2D" w14:textId="05F84AF1" w:rsidR="001F177B" w:rsidRDefault="00FF648B" w:rsidP="007F7B91">
      <w:pPr>
        <w:pStyle w:val="affc"/>
      </w:pPr>
      <w:r>
        <w:t>Минимальны</w:t>
      </w:r>
      <w:r w:rsidR="00D02C35">
        <w:t>й</w:t>
      </w:r>
      <w:r>
        <w:t xml:space="preserve"> </w:t>
      </w:r>
      <w:r w:rsidR="00D02C35">
        <w:t xml:space="preserve">набор </w:t>
      </w:r>
      <w:r>
        <w:t>функции ОБДЭ</w:t>
      </w:r>
      <w:r w:rsidR="00D02C35">
        <w:t xml:space="preserve"> должен обеспечивать выполнение т</w:t>
      </w:r>
      <w:r>
        <w:t>ребовани</w:t>
      </w:r>
      <w:r w:rsidR="00D02C35">
        <w:t>й</w:t>
      </w:r>
      <w:r>
        <w:t xml:space="preserve"> разделов 7 и 8.</w:t>
      </w:r>
    </w:p>
    <w:p w14:paraId="159634C8" w14:textId="392F7B91" w:rsidR="00482EAD" w:rsidRPr="00734E87" w:rsidRDefault="007B56C9" w:rsidP="003D1072">
      <w:pPr>
        <w:pStyle w:val="1"/>
      </w:pPr>
      <w:bookmarkStart w:id="73" w:name="_Toc202102817"/>
      <w:bookmarkStart w:id="74" w:name="_Toc237865717"/>
      <w:bookmarkEnd w:id="73"/>
      <w:r>
        <w:t>П</w:t>
      </w:r>
      <w:r w:rsidR="002C0F82" w:rsidRPr="00734E87">
        <w:t>равил</w:t>
      </w:r>
      <w:r>
        <w:t>а</w:t>
      </w:r>
      <w:r w:rsidR="00A273FC" w:rsidRPr="00734E87">
        <w:t xml:space="preserve"> </w:t>
      </w:r>
      <w:r w:rsidR="001144B0">
        <w:t>проекта</w:t>
      </w:r>
      <w:bookmarkEnd w:id="74"/>
    </w:p>
    <w:p w14:paraId="0CA67349" w14:textId="639A4DBE" w:rsidR="007B56C9" w:rsidRDefault="007B56C9" w:rsidP="007B56C9">
      <w:pPr>
        <w:pStyle w:val="affc"/>
      </w:pPr>
      <w:r>
        <w:t xml:space="preserve">5.1 </w:t>
      </w:r>
      <w:r w:rsidR="00B8680A">
        <w:t>Для проекта устанавливают единые правила модульной разработки, обязательные для всех участников работ. Правила устанавливают в стандарте организации, техническом задании или ином документе проекта.</w:t>
      </w:r>
    </w:p>
    <w:p w14:paraId="19602DA5" w14:textId="0331BE0C" w:rsidR="007B56C9" w:rsidRDefault="00D16C43" w:rsidP="007B56C9">
      <w:pPr>
        <w:pStyle w:val="affc"/>
      </w:pPr>
      <w:r>
        <w:t xml:space="preserve">5.2 </w:t>
      </w:r>
      <w:r w:rsidR="007B56C9">
        <w:t>Правила проекта должны конкретизировать положения</w:t>
      </w:r>
      <w:r>
        <w:t xml:space="preserve"> </w:t>
      </w:r>
      <w:r w:rsidR="007B56C9">
        <w:t>настоящего стандарта применительно к особенностям изделия,</w:t>
      </w:r>
      <w:r>
        <w:t xml:space="preserve"> </w:t>
      </w:r>
      <w:r w:rsidR="007B56C9">
        <w:t>состав</w:t>
      </w:r>
      <w:r>
        <w:t>у</w:t>
      </w:r>
      <w:r w:rsidR="007B56C9">
        <w:t xml:space="preserve"> документации, применяемы</w:t>
      </w:r>
      <w:r>
        <w:t>м</w:t>
      </w:r>
      <w:r w:rsidR="007B56C9">
        <w:t xml:space="preserve"> формат</w:t>
      </w:r>
      <w:r>
        <w:t>ам</w:t>
      </w:r>
      <w:r w:rsidR="007B56C9">
        <w:t xml:space="preserve"> данных, программны</w:t>
      </w:r>
      <w:r>
        <w:t>м</w:t>
      </w:r>
      <w:r w:rsidR="007B56C9">
        <w:t xml:space="preserve"> средств</w:t>
      </w:r>
      <w:r>
        <w:t>ам</w:t>
      </w:r>
      <w:r w:rsidR="007B56C9">
        <w:t xml:space="preserve"> и </w:t>
      </w:r>
      <w:r>
        <w:t xml:space="preserve">особенностям </w:t>
      </w:r>
      <w:r w:rsidR="007B56C9">
        <w:t>организации работ.</w:t>
      </w:r>
    </w:p>
    <w:p w14:paraId="26549319" w14:textId="7C7830E7" w:rsidR="00D16C43" w:rsidRDefault="00D16C43" w:rsidP="007B56C9">
      <w:pPr>
        <w:pStyle w:val="affc"/>
      </w:pPr>
      <w:r>
        <w:t>Правила проекта не должны противоречить обязательным требованиям настоящего стандарта.</w:t>
      </w:r>
    </w:p>
    <w:p w14:paraId="6DB553A8" w14:textId="1068FD9A" w:rsidR="001070EE" w:rsidRDefault="007B56C9" w:rsidP="001070EE">
      <w:pPr>
        <w:pStyle w:val="affc"/>
      </w:pPr>
      <w:r>
        <w:t>5.</w:t>
      </w:r>
      <w:r w:rsidR="0068601E">
        <w:t>3</w:t>
      </w:r>
      <w:r>
        <w:t xml:space="preserve"> </w:t>
      </w:r>
      <w:r w:rsidR="001070EE">
        <w:t>Правила проекта должны устанавливать:</w:t>
      </w:r>
    </w:p>
    <w:p w14:paraId="13F63D9B" w14:textId="3311428B" w:rsidR="001070EE" w:rsidRDefault="001070EE" w:rsidP="001070EE">
      <w:pPr>
        <w:pStyle w:val="affc"/>
      </w:pPr>
      <w:r>
        <w:t>- применяемые требования и выбранные варианты их реализации;</w:t>
      </w:r>
    </w:p>
    <w:p w14:paraId="4528F7F4" w14:textId="77777777" w:rsidR="001070EE" w:rsidRDefault="001070EE" w:rsidP="001070EE">
      <w:pPr>
        <w:pStyle w:val="affc"/>
      </w:pPr>
      <w:r>
        <w:t>- правила структурирования ЭД и выделения МД;</w:t>
      </w:r>
    </w:p>
    <w:p w14:paraId="58B409F3" w14:textId="796CB894" w:rsidR="001070EE" w:rsidRDefault="001070EE" w:rsidP="001070EE">
      <w:pPr>
        <w:pStyle w:val="affc"/>
      </w:pPr>
      <w:r>
        <w:t xml:space="preserve">- правила </w:t>
      </w:r>
      <w:r w:rsidR="00D16C43">
        <w:t xml:space="preserve">разработки, </w:t>
      </w:r>
      <w:r>
        <w:t xml:space="preserve">идентификации, управления версиями, </w:t>
      </w:r>
      <w:r w:rsidR="0068601E">
        <w:t>статусами</w:t>
      </w:r>
      <w:r>
        <w:t>, применяемостью и взаимосвязями между ИО;</w:t>
      </w:r>
    </w:p>
    <w:p w14:paraId="53554FAD" w14:textId="4FC33529" w:rsidR="001070EE" w:rsidRDefault="001070EE" w:rsidP="001070EE">
      <w:pPr>
        <w:pStyle w:val="affc"/>
      </w:pPr>
      <w:r>
        <w:t xml:space="preserve">- правила формирования, проверки и </w:t>
      </w:r>
      <w:r w:rsidR="00D16C43">
        <w:t>утверждения</w:t>
      </w:r>
      <w:r>
        <w:t xml:space="preserve"> ИН ЭД;</w:t>
      </w:r>
    </w:p>
    <w:p w14:paraId="0EDB505F" w14:textId="4827B2A3" w:rsidR="00D16C43" w:rsidRDefault="00D16C43" w:rsidP="001070EE">
      <w:pPr>
        <w:pStyle w:val="affc"/>
      </w:pPr>
      <w:r>
        <w:t>- правила формирования и оформления ЭД;</w:t>
      </w:r>
    </w:p>
    <w:p w14:paraId="799E05C3" w14:textId="4D2CAEE9" w:rsidR="001070EE" w:rsidRDefault="001070EE" w:rsidP="001070EE">
      <w:pPr>
        <w:pStyle w:val="affc"/>
      </w:pPr>
      <w:r>
        <w:t xml:space="preserve">- </w:t>
      </w:r>
      <w:r w:rsidR="00D16C43">
        <w:t>правила управления изменениями ЭД до и после их поставки потребителям</w:t>
      </w:r>
      <w:r>
        <w:t>;</w:t>
      </w:r>
    </w:p>
    <w:p w14:paraId="53E51CC3" w14:textId="32C625C1" w:rsidR="001070EE" w:rsidRDefault="001070EE" w:rsidP="001070EE">
      <w:pPr>
        <w:pStyle w:val="affc"/>
      </w:pPr>
      <w:r>
        <w:t>- при необходимости — правила совместной разработки, обмена данными</w:t>
      </w:r>
      <w:r w:rsidR="00D16C43">
        <w:t xml:space="preserve">  </w:t>
      </w:r>
      <w:r>
        <w:t>и информационной безопасности.</w:t>
      </w:r>
    </w:p>
    <w:p w14:paraId="178D55C2" w14:textId="77777777" w:rsidR="001070EE" w:rsidRDefault="001070EE" w:rsidP="001070EE">
      <w:pPr>
        <w:pStyle w:val="affc"/>
      </w:pPr>
      <w:r>
        <w:t>Основные группы правил и рекомендации по их содержанию приведены в приложении А.</w:t>
      </w:r>
    </w:p>
    <w:p w14:paraId="40164219" w14:textId="70118311" w:rsidR="00792130" w:rsidRDefault="00792130" w:rsidP="00792130">
      <w:pPr>
        <w:pStyle w:val="affc"/>
      </w:pPr>
      <w:r>
        <w:t>5.</w:t>
      </w:r>
      <w:r w:rsidR="0068601E">
        <w:t>4</w:t>
      </w:r>
      <w:r>
        <w:t xml:space="preserve"> Правила проекта формируют на основе требований применяемых национальных, межгосударственных и иных документов по стандартизации.</w:t>
      </w:r>
      <w:r w:rsidR="001070EE" w:rsidRPr="001070EE">
        <w:t xml:space="preserve"> </w:t>
      </w:r>
      <w:r w:rsidR="001070EE">
        <w:t>Если применяемым стандартом предусмотрено несколько допустимых вариантов выполнения документации, правила проекта должны устанавливать вариант, применяемый в конкретном проекте.</w:t>
      </w:r>
    </w:p>
    <w:p w14:paraId="30F28489" w14:textId="38EF2E6C" w:rsidR="00792130" w:rsidRDefault="00792130" w:rsidP="00792130">
      <w:pPr>
        <w:pStyle w:val="affc"/>
      </w:pPr>
      <w:r>
        <w:t xml:space="preserve">Допускается использовать положения международных спецификаций и других документов, регламентирующих модульную разработку технической документации, </w:t>
      </w:r>
      <w:r>
        <w:lastRenderedPageBreak/>
        <w:t>если их применение не приводит к нарушению требований ЕСКД и согласовано в установленном для проекта порядке.</w:t>
      </w:r>
    </w:p>
    <w:p w14:paraId="4AD4C90A" w14:textId="215FBFB1" w:rsidR="00FF648B" w:rsidRDefault="00FF648B" w:rsidP="00792130">
      <w:pPr>
        <w:pStyle w:val="affc"/>
      </w:pPr>
      <w:r>
        <w:t>При наличии противоречий между требованиями применяемых документов по стандартизации порядок их разрешения должен быть установлен в правилах проекта.</w:t>
      </w:r>
    </w:p>
    <w:p w14:paraId="7289750D" w14:textId="64179367" w:rsidR="00792130" w:rsidRDefault="00792130" w:rsidP="00792130">
      <w:pPr>
        <w:pStyle w:val="affc"/>
      </w:pPr>
      <w:r>
        <w:t>5.</w:t>
      </w:r>
      <w:r w:rsidR="0068601E">
        <w:t>5</w:t>
      </w:r>
      <w:r>
        <w:t xml:space="preserve"> Правила проекта должны обеспечивать единообразное применение</w:t>
      </w:r>
      <w:r w:rsidR="001070EE">
        <w:t xml:space="preserve"> нормативно-справочной информации согласно ГОСТ Р 2.820:</w:t>
      </w:r>
      <w:r>
        <w:t xml:space="preserve"> идентификаторов, классификаторов, кодов, терминологии, предупреждений и </w:t>
      </w:r>
      <w:r w:rsidR="001070EE">
        <w:t>т. п.</w:t>
      </w:r>
    </w:p>
    <w:p w14:paraId="55515A17" w14:textId="451592BC" w:rsidR="0040446B" w:rsidRPr="00132989" w:rsidRDefault="000B2E9B" w:rsidP="003D1072">
      <w:pPr>
        <w:pStyle w:val="1"/>
      </w:pPr>
      <w:bookmarkStart w:id="75" w:name="_Toc237865718"/>
      <w:r>
        <w:t>Общие требования к определению</w:t>
      </w:r>
      <w:r w:rsidR="001144B0">
        <w:t xml:space="preserve"> </w:t>
      </w:r>
      <w:r w:rsidR="00C91A0A">
        <w:t xml:space="preserve">номенклатуры </w:t>
      </w:r>
      <w:r w:rsidR="001144B0">
        <w:t>модулей данных</w:t>
      </w:r>
      <w:bookmarkEnd w:id="75"/>
      <w:r w:rsidR="001144B0">
        <w:t xml:space="preserve"> </w:t>
      </w:r>
    </w:p>
    <w:p w14:paraId="378BC53B" w14:textId="77777777" w:rsidR="00137741" w:rsidRDefault="00792130" w:rsidP="00792130">
      <w:pPr>
        <w:pStyle w:val="affc"/>
      </w:pPr>
      <w:r>
        <w:t xml:space="preserve">6.1 </w:t>
      </w:r>
      <w:r w:rsidR="00137741">
        <w:t>Состав необходимых МД для конкретного ЭД выбирают исходя из:</w:t>
      </w:r>
    </w:p>
    <w:p w14:paraId="7FC935F2" w14:textId="2ACFCF6D" w:rsidR="00137741" w:rsidRDefault="00137741" w:rsidP="00792130">
      <w:pPr>
        <w:pStyle w:val="affc"/>
      </w:pPr>
      <w:r>
        <w:t>- идентификации изделия и его СЧ, информация о которых должна быть изложена в документе;</w:t>
      </w:r>
    </w:p>
    <w:p w14:paraId="5B18DA1B" w14:textId="77777777" w:rsidR="00137741" w:rsidRDefault="00137741" w:rsidP="00792130">
      <w:pPr>
        <w:pStyle w:val="affc"/>
      </w:pPr>
      <w:r>
        <w:t>- требований к содержанию ЭД в соответствии с применяемыми документами по стандартизации;</w:t>
      </w:r>
    </w:p>
    <w:p w14:paraId="3BD3872B" w14:textId="70D9C94C" w:rsidR="00137741" w:rsidRDefault="00137741" w:rsidP="00792130">
      <w:pPr>
        <w:pStyle w:val="affc"/>
      </w:pPr>
      <w:r>
        <w:t>- информации о вариантах изделия</w:t>
      </w:r>
      <w:r w:rsidR="00D02C35">
        <w:t xml:space="preserve"> и</w:t>
      </w:r>
      <w:r>
        <w:t xml:space="preserve"> его СЧ</w:t>
      </w:r>
      <w:r w:rsidR="00D02C35">
        <w:t xml:space="preserve">, а также об </w:t>
      </w:r>
      <w:r>
        <w:t>услови</w:t>
      </w:r>
      <w:r w:rsidR="00D02C35">
        <w:t>ях</w:t>
      </w:r>
      <w:r>
        <w:t xml:space="preserve"> эксплуатации, которые должны быть учтены в документе (условия примен</w:t>
      </w:r>
      <w:r w:rsidR="00BB2529">
        <w:t>я</w:t>
      </w:r>
      <w:r>
        <w:t>емости).</w:t>
      </w:r>
    </w:p>
    <w:p w14:paraId="53C7909E" w14:textId="77777777" w:rsidR="00D02C35" w:rsidRDefault="00137741" w:rsidP="00137741">
      <w:pPr>
        <w:pStyle w:val="affc"/>
      </w:pPr>
      <w:r>
        <w:t xml:space="preserve">6.2 </w:t>
      </w:r>
      <w:r w:rsidR="0068601E">
        <w:t xml:space="preserve">Как правило, структуру изделия, принятую для разработки ЭД, формируют на основе конструкторской структуры изделия, уточненной с учетом результатов анализа логистической поддержки </w:t>
      </w:r>
      <w:r w:rsidR="0068601E" w:rsidRPr="0022307B">
        <w:rPr>
          <w:bCs/>
          <w:color w:val="000000" w:themeColor="text1"/>
        </w:rPr>
        <w:t>(</w:t>
      </w:r>
      <w:r w:rsidR="0068601E">
        <w:rPr>
          <w:bCs/>
          <w:color w:val="000000" w:themeColor="text1"/>
        </w:rPr>
        <w:t>по</w:t>
      </w:r>
      <w:r w:rsidR="0068601E" w:rsidRPr="0022307B">
        <w:rPr>
          <w:bCs/>
          <w:color w:val="000000" w:themeColor="text1"/>
        </w:rPr>
        <w:t xml:space="preserve"> </w:t>
      </w:r>
      <w:r w:rsidR="0068601E" w:rsidRPr="0022307B">
        <w:t>ГОСТ Р 53392)</w:t>
      </w:r>
      <w:r w:rsidR="0068601E">
        <w:t xml:space="preserve">, </w:t>
      </w:r>
      <w:r w:rsidR="00D02C35">
        <w:t>если такой анализ выполнялся</w:t>
      </w:r>
      <w:r w:rsidR="0068601E">
        <w:t>.</w:t>
      </w:r>
      <w:r w:rsidR="00D02C35">
        <w:t xml:space="preserve"> </w:t>
      </w:r>
    </w:p>
    <w:p w14:paraId="1505FCE8" w14:textId="14A6884C" w:rsidR="0068601E" w:rsidRDefault="0068601E" w:rsidP="00137741">
      <w:pPr>
        <w:pStyle w:val="affc"/>
      </w:pPr>
      <w:r>
        <w:t>При структурно-кодовом способе структурирования ЭД применяют систему нумерации и кодирования в соответствии с ГОСТ Р 2.601.</w:t>
      </w:r>
    </w:p>
    <w:p w14:paraId="145498DC" w14:textId="188616EB" w:rsidR="001070EE" w:rsidRDefault="0068601E" w:rsidP="00792130">
      <w:pPr>
        <w:pStyle w:val="affc"/>
      </w:pPr>
      <w:r>
        <w:t>6</w:t>
      </w:r>
      <w:r w:rsidR="00550E57">
        <w:t xml:space="preserve">.3 </w:t>
      </w:r>
      <w:r w:rsidR="006D3E91">
        <w:t>Т</w:t>
      </w:r>
      <w:r w:rsidR="00BB2529">
        <w:t>ехнические сведения, которые должны быть включены в</w:t>
      </w:r>
      <w:r w:rsidR="00137741">
        <w:t xml:space="preserve"> ЭД</w:t>
      </w:r>
      <w:r w:rsidR="00BB2529">
        <w:t>,</w:t>
      </w:r>
      <w:r w:rsidR="00137741">
        <w:t xml:space="preserve"> разбивают на МД с учето</w:t>
      </w:r>
      <w:r w:rsidR="001070EE">
        <w:t>м</w:t>
      </w:r>
      <w:r w:rsidR="00BB2529">
        <w:t xml:space="preserve"> их</w:t>
      </w:r>
      <w:r w:rsidR="00137741">
        <w:t xml:space="preserve"> отнесения к изделию в целом или отдельным СЧ, </w:t>
      </w:r>
      <w:r w:rsidR="001070EE">
        <w:t>тематической целостности, применяемости, возможности независимой разработки и изменения, предполагаемого повторного использования и требований применяемого формата данных.</w:t>
      </w:r>
    </w:p>
    <w:p w14:paraId="3A5FD8E1" w14:textId="344A1E5F" w:rsidR="00792130" w:rsidRDefault="001070EE" w:rsidP="00792130">
      <w:pPr>
        <w:pStyle w:val="affc"/>
      </w:pPr>
      <w:r>
        <w:t xml:space="preserve">Границы МД </w:t>
      </w:r>
      <w:r w:rsidR="006D3E91">
        <w:t xml:space="preserve">могут не </w:t>
      </w:r>
      <w:r>
        <w:t>совпадать с границами структурных элементов ЭД. Один раздел ЭД может быть представлен несколькими МД, а один МД — применяться в нескольких структурных элементах или ЭД.</w:t>
      </w:r>
    </w:p>
    <w:p w14:paraId="72E8FFEE" w14:textId="77641A0C" w:rsidR="00B147A9" w:rsidRDefault="00BB2529" w:rsidP="00792130">
      <w:pPr>
        <w:pStyle w:val="affc"/>
      </w:pPr>
      <w:r w:rsidRPr="00BB2529">
        <w:t xml:space="preserve">6.4 </w:t>
      </w:r>
      <w:r w:rsidR="00B147A9" w:rsidRPr="00BB2529">
        <w:t xml:space="preserve">При модульной разработке не допускается необоснованное дублирование одних и тех же сведений в разных МД и иных ИО. Информацию, предназначенную </w:t>
      </w:r>
      <w:r w:rsidR="00B147A9" w:rsidRPr="00BB2529">
        <w:lastRenderedPageBreak/>
        <w:t xml:space="preserve">для повторного применения, следует представлять в одном МД или ИО, а в других </w:t>
      </w:r>
      <w:r w:rsidR="0068601E">
        <w:t>объектах</w:t>
      </w:r>
      <w:r w:rsidR="00B147A9" w:rsidRPr="00BB2529">
        <w:t xml:space="preserve"> устанавливать</w:t>
      </w:r>
      <w:r w:rsidR="00D02C35">
        <w:t xml:space="preserve"> на нее</w:t>
      </w:r>
      <w:r w:rsidR="00B147A9" w:rsidRPr="00BB2529">
        <w:t xml:space="preserve"> ссылки.</w:t>
      </w:r>
    </w:p>
    <w:p w14:paraId="0AFF0BFC" w14:textId="5CA09811" w:rsidR="00550E57" w:rsidRDefault="00867170" w:rsidP="00867170">
      <w:pPr>
        <w:pStyle w:val="affc"/>
      </w:pPr>
      <w:r>
        <w:t>6.</w:t>
      </w:r>
      <w:r w:rsidR="00BB2529">
        <w:t>5</w:t>
      </w:r>
      <w:r>
        <w:t xml:space="preserve"> </w:t>
      </w:r>
      <w:r w:rsidR="00550E57">
        <w:t>Иллюстрации, электронные модели, аудио-, видео- и другие данные выделяют в самостоятельные ИО, если требуется их независимое управление, изменение, повторное применение или передача.</w:t>
      </w:r>
    </w:p>
    <w:p w14:paraId="04C7028C" w14:textId="77F6A8A0" w:rsidR="00BB2529" w:rsidRDefault="00867170" w:rsidP="00550E57">
      <w:pPr>
        <w:pStyle w:val="affc"/>
      </w:pPr>
      <w:r w:rsidRPr="00CE67D3">
        <w:t>6.</w:t>
      </w:r>
      <w:r w:rsidR="00BB2529">
        <w:t>6</w:t>
      </w:r>
      <w:r w:rsidRPr="00CE67D3">
        <w:t xml:space="preserve"> </w:t>
      </w:r>
      <w:r w:rsidR="0068601E">
        <w:t>МД группируют в ИН ЭД в соответствии с составом и структурой формируемого ЭД или его структурно обособленной части</w:t>
      </w:r>
      <w:r w:rsidR="00BB2529">
        <w:t>.</w:t>
      </w:r>
      <w:r w:rsidR="006D3E91">
        <w:t xml:space="preserve"> Как минимум, для каждого ЭД создают один ИН ЭД.</w:t>
      </w:r>
    </w:p>
    <w:p w14:paraId="2807684D" w14:textId="69ABD5FA" w:rsidR="00CE67D3" w:rsidRDefault="00BB2529" w:rsidP="00BB2529">
      <w:pPr>
        <w:pStyle w:val="affe"/>
      </w:pPr>
      <w:r w:rsidRPr="00BB2529">
        <w:rPr>
          <w:spacing w:val="40"/>
        </w:rPr>
        <w:t>Примечание</w:t>
      </w:r>
      <w:r>
        <w:t xml:space="preserve"> – Содержание ИН ЭД</w:t>
      </w:r>
      <w:r w:rsidR="006D3E91">
        <w:t>, соответствующего документу,</w:t>
      </w:r>
      <w:r>
        <w:t xml:space="preserve"> в виде ссылок на планируемые к разработке МД, представленное в странично-ориентированной форме, мо</w:t>
      </w:r>
      <w:r w:rsidR="00CE67D3">
        <w:t xml:space="preserve">жет рассматриваться как план-проспект </w:t>
      </w:r>
      <w:r w:rsidR="006D3E91">
        <w:t>этого документа</w:t>
      </w:r>
      <w:r w:rsidR="00CE67D3">
        <w:t xml:space="preserve">. </w:t>
      </w:r>
    </w:p>
    <w:p w14:paraId="31A01B07" w14:textId="29DFFB38" w:rsidR="00550E57" w:rsidRDefault="00F45E19" w:rsidP="00550E57">
      <w:pPr>
        <w:pStyle w:val="affc"/>
      </w:pPr>
      <w:r>
        <w:t xml:space="preserve">6.7 </w:t>
      </w:r>
      <w:r w:rsidR="00550E57">
        <w:t xml:space="preserve">Достаточность запланированного состава </w:t>
      </w:r>
      <w:r w:rsidR="00CE67D3">
        <w:t>и наполнения ИН ЭД</w:t>
      </w:r>
      <w:r w:rsidR="00550E57">
        <w:t xml:space="preserve"> проверяют путем </w:t>
      </w:r>
      <w:r w:rsidR="00CE67D3">
        <w:t xml:space="preserve">их </w:t>
      </w:r>
      <w:r w:rsidR="00550E57">
        <w:t>сопоставления с установленными требованиями к содержанию документа.</w:t>
      </w:r>
    </w:p>
    <w:p w14:paraId="1F5C3366" w14:textId="7B778A87" w:rsidR="00E15DE9" w:rsidRDefault="00E15DE9" w:rsidP="00E15DE9">
      <w:pPr>
        <w:pStyle w:val="affc"/>
      </w:pPr>
      <w:r>
        <w:t>6.</w:t>
      </w:r>
      <w:r w:rsidR="00F45E19">
        <w:t>8</w:t>
      </w:r>
      <w:r>
        <w:t xml:space="preserve"> </w:t>
      </w:r>
      <w:r w:rsidRPr="00B7466C">
        <w:t>Все запланированные к разработке МД</w:t>
      </w:r>
      <w:r w:rsidR="00F45E19">
        <w:t xml:space="preserve"> (независимо от их принадлежности к </w:t>
      </w:r>
      <w:r w:rsidR="006D3E91">
        <w:t>отдельным</w:t>
      </w:r>
      <w:r w:rsidR="00F45E19">
        <w:t xml:space="preserve"> ЭД)</w:t>
      </w:r>
      <w:r w:rsidRPr="00B7466C">
        <w:t xml:space="preserve"> приводят в </w:t>
      </w:r>
      <w:r>
        <w:t xml:space="preserve">документе </w:t>
      </w:r>
      <w:r w:rsidRPr="00B7466C">
        <w:t>«Переч</w:t>
      </w:r>
      <w:r>
        <w:t>е</w:t>
      </w:r>
      <w:r w:rsidRPr="00B7466C">
        <w:t>н</w:t>
      </w:r>
      <w:r>
        <w:t>ь</w:t>
      </w:r>
      <w:r w:rsidRPr="00B7466C">
        <w:t xml:space="preserve"> требуемых МД», который используют для планирования и контроля </w:t>
      </w:r>
      <w:r>
        <w:t xml:space="preserve">выполнения </w:t>
      </w:r>
      <w:r w:rsidRPr="00B7466C">
        <w:t xml:space="preserve">работ </w:t>
      </w:r>
      <w:r>
        <w:t>в проекте</w:t>
      </w:r>
      <w:r w:rsidRPr="00B7466C">
        <w:t xml:space="preserve">.  </w:t>
      </w:r>
    </w:p>
    <w:p w14:paraId="41D5AAA5" w14:textId="56483DD0" w:rsidR="00E15DE9" w:rsidRPr="00B7466C" w:rsidRDefault="00E15DE9" w:rsidP="00E15DE9">
      <w:pPr>
        <w:pStyle w:val="affc"/>
      </w:pPr>
      <w:r>
        <w:t>В перечень допускается включать сведения о</w:t>
      </w:r>
      <w:r w:rsidR="00573328">
        <w:t xml:space="preserve"> МД и иных </w:t>
      </w:r>
      <w:r>
        <w:t>ИО</w:t>
      </w:r>
      <w:r w:rsidR="00573328">
        <w:t xml:space="preserve"> </w:t>
      </w:r>
      <w:r>
        <w:t>либо вести отдельные связанные перечни.</w:t>
      </w:r>
    </w:p>
    <w:p w14:paraId="40AA9872" w14:textId="72126640" w:rsidR="00727D37" w:rsidRDefault="00573328" w:rsidP="00E15DE9">
      <w:pPr>
        <w:pStyle w:val="affc"/>
      </w:pPr>
      <w:r>
        <w:t xml:space="preserve">Рекомендации по </w:t>
      </w:r>
      <w:r w:rsidR="00F45E19">
        <w:t>содержанию</w:t>
      </w:r>
      <w:r w:rsidR="00E15DE9">
        <w:t xml:space="preserve"> </w:t>
      </w:r>
      <w:r w:rsidR="00E15DE9" w:rsidRPr="00B7466C">
        <w:t>«Перечн</w:t>
      </w:r>
      <w:r w:rsidR="00E15DE9">
        <w:t>я</w:t>
      </w:r>
      <w:r w:rsidR="00E15DE9" w:rsidRPr="00B7466C">
        <w:t xml:space="preserve"> требуемых МД»</w:t>
      </w:r>
      <w:r w:rsidR="00E15DE9">
        <w:t xml:space="preserve"> </w:t>
      </w:r>
      <w:r>
        <w:t>приведены в приложении Б.</w:t>
      </w:r>
    </w:p>
    <w:p w14:paraId="10FC0533" w14:textId="3F4934F8" w:rsidR="00A258F3" w:rsidRDefault="001144B0" w:rsidP="003D1072">
      <w:pPr>
        <w:pStyle w:val="1"/>
      </w:pPr>
      <w:bookmarkStart w:id="76" w:name="_Toc237865719"/>
      <w:r>
        <w:t>Общие требования к разработке</w:t>
      </w:r>
      <w:r w:rsidR="00F45E19">
        <w:t>, проверке</w:t>
      </w:r>
      <w:r w:rsidR="00524F91">
        <w:t xml:space="preserve"> и изменению </w:t>
      </w:r>
      <w:r w:rsidR="00C91A0A">
        <w:t xml:space="preserve">модулей данных </w:t>
      </w:r>
      <w:r w:rsidR="00524F91">
        <w:t>и информационных наборов</w:t>
      </w:r>
      <w:bookmarkEnd w:id="76"/>
    </w:p>
    <w:p w14:paraId="6524950C" w14:textId="77777777" w:rsidR="0068601E" w:rsidRDefault="00631723" w:rsidP="00631723">
      <w:pPr>
        <w:pStyle w:val="affc"/>
      </w:pPr>
      <w:r>
        <w:t xml:space="preserve">7.1 </w:t>
      </w:r>
      <w:r w:rsidR="0068601E">
        <w:t>МД и иные ИО разрабатывают в соответствии с требованиями к содержанию соответствующего ЭД, правилами проекта и требованиями применяемого формата данных.</w:t>
      </w:r>
    </w:p>
    <w:p w14:paraId="2E1066BF" w14:textId="7A556601" w:rsidR="00631723" w:rsidRDefault="0068601E" w:rsidP="0068601E">
      <w:pPr>
        <w:pStyle w:val="affc"/>
      </w:pPr>
      <w:r>
        <w:t xml:space="preserve">Требования к реквизитной части МД, а также правила идентификации МД и иных ИО и идентификации их версий устанавливают </w:t>
      </w:r>
      <w:r w:rsidR="00631723">
        <w:t xml:space="preserve">в </w:t>
      </w:r>
      <w:r>
        <w:t>правилах проекта</w:t>
      </w:r>
      <w:r w:rsidR="00631723">
        <w:t xml:space="preserve"> </w:t>
      </w:r>
      <w:r w:rsidR="00CF18E2">
        <w:t xml:space="preserve">в соответствии с требованиями применяемого формата данных и с </w:t>
      </w:r>
      <w:r w:rsidR="00631723">
        <w:t>учетом возможностей применяем</w:t>
      </w:r>
      <w:r w:rsidR="00CF18E2">
        <w:t>ых</w:t>
      </w:r>
      <w:r w:rsidR="00631723">
        <w:t xml:space="preserve"> программн</w:t>
      </w:r>
      <w:r w:rsidR="00CF18E2">
        <w:t>ых</w:t>
      </w:r>
      <w:r w:rsidR="00631723">
        <w:t xml:space="preserve"> </w:t>
      </w:r>
      <w:r w:rsidR="00CF18E2">
        <w:t>средств.</w:t>
      </w:r>
      <w:r w:rsidR="00631723">
        <w:t xml:space="preserve"> </w:t>
      </w:r>
    </w:p>
    <w:p w14:paraId="46A32140" w14:textId="1970B8E7" w:rsidR="00CF18E2" w:rsidRDefault="00CF18E2" w:rsidP="008202FF">
      <w:pPr>
        <w:pStyle w:val="affc"/>
      </w:pPr>
      <w:r w:rsidRPr="00CF18E2">
        <w:t>7.</w:t>
      </w:r>
      <w:r>
        <w:t>2</w:t>
      </w:r>
      <w:r w:rsidRPr="00CF18E2">
        <w:t xml:space="preserve"> Иллюстрации, электронные модели, аудио-, видео- и другие мат</w:t>
      </w:r>
      <w:r>
        <w:t>е</w:t>
      </w:r>
      <w:r w:rsidRPr="00CF18E2">
        <w:t>риалы разрабатывают в соответствии с требованиями применяемых стандартов ЕСКД и правилами проекта. При выполнении в виде самостоятельных ИО они должны иметь уникальный идентификатор и версию.</w:t>
      </w:r>
      <w:r>
        <w:t xml:space="preserve"> </w:t>
      </w:r>
      <w:r w:rsidRPr="00F11E8C">
        <w:t xml:space="preserve"> </w:t>
      </w:r>
    </w:p>
    <w:p w14:paraId="16A2647F" w14:textId="4BB1570D" w:rsidR="008202FF" w:rsidRDefault="008202FF" w:rsidP="008202FF">
      <w:pPr>
        <w:pStyle w:val="affc"/>
      </w:pPr>
      <w:r>
        <w:lastRenderedPageBreak/>
        <w:t>7.</w:t>
      </w:r>
      <w:r w:rsidR="00CF18E2">
        <w:t>3</w:t>
      </w:r>
      <w:r>
        <w:t xml:space="preserve"> Содержание каждого МД должно быть достаточным для однозначного понимания представленной в нем информации совместно с </w:t>
      </w:r>
      <w:r w:rsidR="00573328">
        <w:t>ИО</w:t>
      </w:r>
      <w:r>
        <w:t>, на которые в нем установлены ссылки</w:t>
      </w:r>
      <w:r w:rsidR="00CF18E2">
        <w:t>, а также указанной для него применяемости</w:t>
      </w:r>
      <w:r>
        <w:t>.</w:t>
      </w:r>
    </w:p>
    <w:p w14:paraId="749E9F37" w14:textId="268BA74B" w:rsidR="008202FF" w:rsidRDefault="008202FF" w:rsidP="008202FF">
      <w:pPr>
        <w:pStyle w:val="affc"/>
      </w:pPr>
      <w:r>
        <w:t>Не допуска</w:t>
      </w:r>
      <w:r w:rsidR="00CF18E2">
        <w:t>е</w:t>
      </w:r>
      <w:r>
        <w:t>тся</w:t>
      </w:r>
      <w:r w:rsidR="00CF18E2">
        <w:t xml:space="preserve"> устанавливать в МД</w:t>
      </w:r>
      <w:r>
        <w:t xml:space="preserve"> ссылки, которые при </w:t>
      </w:r>
      <w:r w:rsidR="00CF18E2">
        <w:t>указанной</w:t>
      </w:r>
      <w:r>
        <w:t xml:space="preserve"> применяемости могут приводить к неоднозначному выбору информации.</w:t>
      </w:r>
    </w:p>
    <w:p w14:paraId="45981F2A" w14:textId="04A04546" w:rsidR="00573328" w:rsidRDefault="008202FF" w:rsidP="008202FF">
      <w:pPr>
        <w:pStyle w:val="affc"/>
      </w:pPr>
      <w:r>
        <w:t xml:space="preserve">7.4 </w:t>
      </w:r>
      <w:r w:rsidR="00CF18E2">
        <w:t>Все разработанные ИН ЭД, МД и иные ИО (или их новые версии) должны проходить проверку в соответствии с правилами, установленными в проекте.</w:t>
      </w:r>
    </w:p>
    <w:p w14:paraId="523B81B2" w14:textId="248FA3BE" w:rsidR="00CF18E2" w:rsidRDefault="00CF18E2" w:rsidP="008202FF">
      <w:pPr>
        <w:pStyle w:val="affc"/>
      </w:pPr>
      <w:r>
        <w:t xml:space="preserve">При проверке МД и иных ИО </w:t>
      </w:r>
      <w:r w:rsidR="00674800">
        <w:t>контролируют</w:t>
      </w:r>
      <w:r>
        <w:t xml:space="preserve"> </w:t>
      </w:r>
      <w:r w:rsidR="00674800">
        <w:t>полноту, содержание и способ изложения информации, задание применяемости. Дополнительно при проверке МД контролируют целостность ссылок на другие МД и ИО, их статусы.</w:t>
      </w:r>
      <w:r w:rsidR="00524F91">
        <w:t xml:space="preserve"> Все ссылочные ИО должны иметь статус, допускающи</w:t>
      </w:r>
      <w:r w:rsidR="00FF648B">
        <w:t>й</w:t>
      </w:r>
      <w:r w:rsidR="00524F91">
        <w:t xml:space="preserve"> их применение по назначению, или проверяться совместно с МД, который на них ссылается.</w:t>
      </w:r>
    </w:p>
    <w:p w14:paraId="2CAFA318" w14:textId="35897DBA" w:rsidR="00674800" w:rsidRDefault="00674800" w:rsidP="00674800">
      <w:pPr>
        <w:pStyle w:val="affc"/>
      </w:pPr>
      <w:r>
        <w:t>При проверке ИН ЭД контролируют полноту его состава, целостность ссылок на МД, применяемость и статусы ссылочных МД.</w:t>
      </w:r>
      <w:r w:rsidR="00524F91" w:rsidRPr="00524F91">
        <w:t xml:space="preserve"> </w:t>
      </w:r>
      <w:r w:rsidR="00524F91">
        <w:t>Все ссылочные МД должны иметь статус, допускающи</w:t>
      </w:r>
      <w:r w:rsidR="00FF648B">
        <w:t>й</w:t>
      </w:r>
      <w:r w:rsidR="00524F91">
        <w:t xml:space="preserve"> их применение по назначению, или проверяться совместно с ИН ЭД, который на них ссылается.</w:t>
      </w:r>
    </w:p>
    <w:p w14:paraId="76B3347E" w14:textId="26FCE72E" w:rsidR="00674800" w:rsidRDefault="00524F91" w:rsidP="008202FF">
      <w:pPr>
        <w:pStyle w:val="affc"/>
      </w:pPr>
      <w:r>
        <w:t xml:space="preserve">7.5 </w:t>
      </w:r>
      <w:r w:rsidR="00573328">
        <w:t xml:space="preserve">Состав и способ выполнения проверок (автоматизировано или вручную) устанавливают в </w:t>
      </w:r>
      <w:r w:rsidR="00674800">
        <w:t>правилах проекта</w:t>
      </w:r>
      <w:r w:rsidR="00573328">
        <w:t xml:space="preserve">. </w:t>
      </w:r>
    </w:p>
    <w:p w14:paraId="04F7334D" w14:textId="4D5E4FB8" w:rsidR="00CE67D3" w:rsidRDefault="00573328" w:rsidP="008202FF">
      <w:pPr>
        <w:pStyle w:val="affc"/>
      </w:pPr>
      <w:r>
        <w:t>В результате</w:t>
      </w:r>
      <w:r w:rsidR="000A33E3">
        <w:t xml:space="preserve"> успешной</w:t>
      </w:r>
      <w:r>
        <w:t xml:space="preserve"> проверки МД, </w:t>
      </w:r>
      <w:r w:rsidR="001F177B">
        <w:t xml:space="preserve">иные </w:t>
      </w:r>
      <w:r>
        <w:t xml:space="preserve">ИО и ИН ЭД </w:t>
      </w:r>
      <w:r w:rsidR="000A33E3">
        <w:t xml:space="preserve">получают установленный </w:t>
      </w:r>
      <w:r w:rsidR="001F177B">
        <w:t>статус</w:t>
      </w:r>
      <w:r w:rsidR="00674800">
        <w:t xml:space="preserve">, </w:t>
      </w:r>
      <w:r w:rsidR="00524F91">
        <w:t xml:space="preserve">допускающий </w:t>
      </w:r>
      <w:r w:rsidR="00057579">
        <w:t xml:space="preserve">их </w:t>
      </w:r>
      <w:r w:rsidR="00674800">
        <w:t>применени</w:t>
      </w:r>
      <w:r w:rsidR="00057579">
        <w:t>е</w:t>
      </w:r>
      <w:r w:rsidR="00674800">
        <w:t xml:space="preserve"> по назначению</w:t>
      </w:r>
      <w:r>
        <w:t xml:space="preserve">. </w:t>
      </w:r>
      <w:r w:rsidR="00CE67D3">
        <w:t>Виды статусов и правила их изменения устанавливают в правилах проекта.</w:t>
      </w:r>
    </w:p>
    <w:p w14:paraId="4053C02E" w14:textId="1B0F36C8" w:rsidR="00674800" w:rsidRDefault="00573328" w:rsidP="008202FF">
      <w:pPr>
        <w:pStyle w:val="affc"/>
      </w:pPr>
      <w:r>
        <w:t>7.</w:t>
      </w:r>
      <w:r w:rsidR="000A33E3">
        <w:t>6</w:t>
      </w:r>
      <w:r>
        <w:t xml:space="preserve"> </w:t>
      </w:r>
      <w:r w:rsidR="00E52851" w:rsidRPr="001E4912">
        <w:t xml:space="preserve">Учет всех </w:t>
      </w:r>
      <w:r w:rsidR="002A37AF">
        <w:t xml:space="preserve">разработанных </w:t>
      </w:r>
      <w:r w:rsidR="00674800">
        <w:t xml:space="preserve">версий ИН ЭД, </w:t>
      </w:r>
      <w:r w:rsidR="008202FF">
        <w:t xml:space="preserve">МД и </w:t>
      </w:r>
      <w:r w:rsidR="00674800">
        <w:t xml:space="preserve">иных </w:t>
      </w:r>
      <w:r w:rsidR="008202FF">
        <w:t>И</w:t>
      </w:r>
      <w:r w:rsidR="00E52851" w:rsidRPr="001E4912">
        <w:t>О</w:t>
      </w:r>
      <w:r w:rsidR="00674800">
        <w:t xml:space="preserve">, </w:t>
      </w:r>
      <w:r w:rsidR="000A33E3">
        <w:t xml:space="preserve">ссылок между ними, </w:t>
      </w:r>
      <w:r w:rsidR="00674800">
        <w:t xml:space="preserve">а также </w:t>
      </w:r>
      <w:r w:rsidR="007879E0">
        <w:t>их статус</w:t>
      </w:r>
      <w:r w:rsidR="00057579">
        <w:t>ов</w:t>
      </w:r>
      <w:r w:rsidR="007879E0">
        <w:t xml:space="preserve"> </w:t>
      </w:r>
      <w:r w:rsidR="00104F0C" w:rsidRPr="001E4912">
        <w:t xml:space="preserve">выполняют </w:t>
      </w:r>
      <w:r w:rsidR="009D18A8">
        <w:t>средств</w:t>
      </w:r>
      <w:r w:rsidR="00674800">
        <w:t>ами</w:t>
      </w:r>
      <w:r w:rsidR="007879E0">
        <w:t xml:space="preserve"> </w:t>
      </w:r>
      <w:r w:rsidR="00E52851" w:rsidRPr="001E4912">
        <w:t>ОБДЭ</w:t>
      </w:r>
      <w:r w:rsidR="007879E0">
        <w:t>.</w:t>
      </w:r>
      <w:r w:rsidR="00D87D3F">
        <w:t xml:space="preserve"> </w:t>
      </w:r>
    </w:p>
    <w:p w14:paraId="74053B1B" w14:textId="680089E5" w:rsidR="00EA50AC" w:rsidRDefault="00EA50AC" w:rsidP="00DD1774">
      <w:pPr>
        <w:pStyle w:val="affc"/>
      </w:pPr>
      <w:r>
        <w:t>7.</w:t>
      </w:r>
      <w:r w:rsidR="000A33E3">
        <w:t>7</w:t>
      </w:r>
      <w:r>
        <w:t xml:space="preserve"> Внесение и</w:t>
      </w:r>
      <w:r w:rsidRPr="00DB28FC">
        <w:t>зменени</w:t>
      </w:r>
      <w:r>
        <w:t>й в ИН ЭД, МД и иные ИО</w:t>
      </w:r>
      <w:r w:rsidR="00DD1774">
        <w:t xml:space="preserve">, обладающие статусом, </w:t>
      </w:r>
      <w:r w:rsidR="000A33E3">
        <w:t>допускающим</w:t>
      </w:r>
      <w:r w:rsidR="00DD1774">
        <w:t xml:space="preserve"> их применение по назначению,</w:t>
      </w:r>
      <w:r>
        <w:t xml:space="preserve"> выполняется в соответствии с требованиями ГОСТ Р 2.504.</w:t>
      </w:r>
    </w:p>
    <w:p w14:paraId="1DF092EE" w14:textId="559DF9FB" w:rsidR="001D648B" w:rsidRDefault="001D648B" w:rsidP="001D648B">
      <w:pPr>
        <w:pStyle w:val="affc"/>
      </w:pPr>
      <w:r>
        <w:t xml:space="preserve">При внесении изменений в объекты ОБДЭ проводят </w:t>
      </w:r>
      <w:r w:rsidRPr="00DB28FC">
        <w:t>анализ влияния измен</w:t>
      </w:r>
      <w:r>
        <w:t xml:space="preserve">ений </w:t>
      </w:r>
      <w:r w:rsidRPr="00DB28FC">
        <w:t xml:space="preserve">на все </w:t>
      </w:r>
      <w:r>
        <w:t xml:space="preserve">сформированные </w:t>
      </w:r>
      <w:r w:rsidRPr="00DB28FC">
        <w:t>ЭД</w:t>
      </w:r>
      <w:r>
        <w:t xml:space="preserve"> (наборы данных)</w:t>
      </w:r>
      <w:r w:rsidRPr="00DB28FC">
        <w:t>, в которых применяются</w:t>
      </w:r>
      <w:r>
        <w:t xml:space="preserve"> изменяемые объекты</w:t>
      </w:r>
      <w:r w:rsidRPr="00DB28FC">
        <w:t>.</w:t>
      </w:r>
      <w:r w:rsidR="008C3754" w:rsidRPr="008C3754">
        <w:t xml:space="preserve"> </w:t>
      </w:r>
      <w:r w:rsidR="008C3754">
        <w:t>По результатам анализа определяют ЭД, на которые распространяется изменение, и вносят изменения в соответствующие ЭД. Для остальных ЭД обеспечивают сохранение ранее использованных версий объектов.</w:t>
      </w:r>
    </w:p>
    <w:p w14:paraId="7E55C4C8" w14:textId="3D01ED7A" w:rsidR="001D648B" w:rsidRDefault="001D648B" w:rsidP="001D648B">
      <w:pPr>
        <w:pStyle w:val="affc"/>
      </w:pPr>
      <w:r>
        <w:t>Изменение объектов ОБДЭ не должно приводить к неконтролируемому изменению ранее сформированных ЭД.</w:t>
      </w:r>
    </w:p>
    <w:p w14:paraId="6D0FE7D2" w14:textId="7993C38E" w:rsidR="00674800" w:rsidRDefault="00674800" w:rsidP="003D1072">
      <w:pPr>
        <w:pStyle w:val="1"/>
      </w:pPr>
      <w:bookmarkStart w:id="77" w:name="_Toc237865720"/>
      <w:r>
        <w:lastRenderedPageBreak/>
        <w:t>Общие требования к формированию и сопровождению эксплуатационных документов</w:t>
      </w:r>
      <w:bookmarkEnd w:id="77"/>
    </w:p>
    <w:p w14:paraId="5CB947CA" w14:textId="31B564BC" w:rsidR="00524F91" w:rsidRDefault="00524F91" w:rsidP="00242F93">
      <w:pPr>
        <w:pStyle w:val="affc"/>
      </w:pPr>
      <w:r>
        <w:t>8.1</w:t>
      </w:r>
      <w:r w:rsidR="008202FF">
        <w:t xml:space="preserve"> </w:t>
      </w:r>
      <w:r w:rsidR="00242F93">
        <w:t>ЭД</w:t>
      </w:r>
      <w:r>
        <w:t xml:space="preserve"> (его часть, книгу)</w:t>
      </w:r>
      <w:r w:rsidR="00242F93">
        <w:t xml:space="preserve"> </w:t>
      </w:r>
      <w:r w:rsidR="00255E91">
        <w:t>формируют применяемыми программными средствами</w:t>
      </w:r>
      <w:r w:rsidR="00242F93">
        <w:t xml:space="preserve"> </w:t>
      </w:r>
      <w:r w:rsidR="000A33E3">
        <w:t>в необходимых формах представления</w:t>
      </w:r>
      <w:r w:rsidR="0068601E">
        <w:t>, в том числе при необходимости в форме структурированных машиночитаемых данных,</w:t>
      </w:r>
      <w:r w:rsidR="000A33E3">
        <w:t xml:space="preserve"> </w:t>
      </w:r>
      <w:r w:rsidR="00242F93">
        <w:t xml:space="preserve">на основе </w:t>
      </w:r>
      <w:r>
        <w:t xml:space="preserve">соответствующего </w:t>
      </w:r>
      <w:r w:rsidR="00242F93">
        <w:t>ИН ЭД</w:t>
      </w:r>
      <w:r>
        <w:t xml:space="preserve">, обладающего статусом, разрешающим </w:t>
      </w:r>
      <w:r w:rsidR="000A33E3">
        <w:t>его применение по назначению (для выпуска ЭД)</w:t>
      </w:r>
      <w:r>
        <w:t xml:space="preserve">. </w:t>
      </w:r>
    </w:p>
    <w:p w14:paraId="07295D2D" w14:textId="61E1A3E8" w:rsidR="00242F93" w:rsidRDefault="000A33E3" w:rsidP="00242F93">
      <w:pPr>
        <w:pStyle w:val="affc"/>
      </w:pPr>
      <w:r>
        <w:t>8.2</w:t>
      </w:r>
      <w:r w:rsidR="00242F93">
        <w:t xml:space="preserve"> Оформление модульного </w:t>
      </w:r>
      <w:r w:rsidR="00242F93" w:rsidRPr="00DB28FC">
        <w:t>ЭД</w:t>
      </w:r>
      <w:r w:rsidR="00242F93">
        <w:t xml:space="preserve">, как правило, </w:t>
      </w:r>
      <w:r w:rsidR="00057579">
        <w:t xml:space="preserve">выполняют </w:t>
      </w:r>
      <w:r w:rsidR="00242F93">
        <w:t xml:space="preserve">автоматизировано с </w:t>
      </w:r>
      <w:r>
        <w:t>использованием</w:t>
      </w:r>
      <w:r w:rsidR="00242F93" w:rsidRPr="00DB28FC">
        <w:t xml:space="preserve"> правил оформления</w:t>
      </w:r>
      <w:r>
        <w:t>, согласованных с конкретным потребителем</w:t>
      </w:r>
      <w:r w:rsidR="00255E91">
        <w:t xml:space="preserve"> и описанных в формате, определяемом применяемыми программными средствами</w:t>
      </w:r>
      <w:r w:rsidR="00242F93" w:rsidRPr="00DB28FC">
        <w:t>.</w:t>
      </w:r>
    </w:p>
    <w:p w14:paraId="2DE27DA8" w14:textId="180EC897" w:rsidR="00057579" w:rsidRDefault="000A33E3" w:rsidP="00255E91">
      <w:pPr>
        <w:pStyle w:val="affc"/>
      </w:pPr>
      <w:r w:rsidRPr="00255E91">
        <w:t xml:space="preserve">8.3 </w:t>
      </w:r>
      <w:r w:rsidR="00255E91" w:rsidRPr="00255E91">
        <w:t xml:space="preserve">Для каждого сформированного ЭД (набора машиночитаемых данных) в ОБДЭ обеспечивают защиту </w:t>
      </w:r>
      <w:r w:rsidR="00255E91">
        <w:t xml:space="preserve">версий </w:t>
      </w:r>
      <w:r w:rsidR="00255E91" w:rsidRPr="00255E91">
        <w:t xml:space="preserve">ИН ЭД и ИО, </w:t>
      </w:r>
      <w:r w:rsidR="00255E91">
        <w:t>информация из которых была включена в этот ЭД</w:t>
      </w:r>
      <w:r w:rsidR="00057579">
        <w:t xml:space="preserve">, </w:t>
      </w:r>
      <w:r w:rsidR="00057579" w:rsidRPr="00255E91">
        <w:t>от несанкционированных изменений (удаления)</w:t>
      </w:r>
      <w:r w:rsidR="00255E91">
        <w:t>.</w:t>
      </w:r>
    </w:p>
    <w:p w14:paraId="37C4AD92" w14:textId="64FB4EE6" w:rsidR="00255E91" w:rsidRPr="00255E91" w:rsidRDefault="00255E91" w:rsidP="00255E91">
      <w:pPr>
        <w:pStyle w:val="affc"/>
      </w:pPr>
      <w:r>
        <w:t>Это необходимо для</w:t>
      </w:r>
      <w:r w:rsidRPr="00255E91">
        <w:t xml:space="preserve"> обеспечения:</w:t>
      </w:r>
    </w:p>
    <w:p w14:paraId="0F438259" w14:textId="6E1EA757" w:rsidR="00255E91" w:rsidRPr="00255E91" w:rsidRDefault="00255E91" w:rsidP="00255E91">
      <w:pPr>
        <w:pStyle w:val="affc"/>
      </w:pPr>
      <w:r w:rsidRPr="00255E91">
        <w:t xml:space="preserve">- повторного формирования ЭД </w:t>
      </w:r>
      <w:r>
        <w:t xml:space="preserve">(набора данных) </w:t>
      </w:r>
      <w:r w:rsidRPr="00255E91">
        <w:t>в том виде, в котором он был утвержден (поставлен потребителю);</w:t>
      </w:r>
    </w:p>
    <w:p w14:paraId="2BEC4EAD" w14:textId="79F34659" w:rsidR="00255E91" w:rsidRPr="00255E91" w:rsidRDefault="00255E91" w:rsidP="00255E91">
      <w:pPr>
        <w:pStyle w:val="affc"/>
      </w:pPr>
      <w:r w:rsidRPr="00255E91">
        <w:t>- внесения изменений и подготовки бюллетеней для обновления ЭД, находящихся у потребителя</w:t>
      </w:r>
      <w:r w:rsidR="00A94AD7">
        <w:t>.</w:t>
      </w:r>
    </w:p>
    <w:p w14:paraId="664A374B" w14:textId="6C0CD5EB" w:rsidR="002176F0" w:rsidRDefault="00255E91" w:rsidP="008202FF">
      <w:pPr>
        <w:pStyle w:val="affc"/>
      </w:pPr>
      <w:r>
        <w:t xml:space="preserve">8.4 </w:t>
      </w:r>
      <w:r w:rsidR="00242F93">
        <w:t xml:space="preserve">В ОБДЭ фиксируют дату формирования </w:t>
      </w:r>
      <w:r w:rsidR="000A33E3">
        <w:t xml:space="preserve">каждого </w:t>
      </w:r>
      <w:r w:rsidR="00242F93">
        <w:t>ЭД</w:t>
      </w:r>
      <w:r w:rsidR="000A33E3">
        <w:t xml:space="preserve"> или набора машиночитаемых данных</w:t>
      </w:r>
      <w:r w:rsidR="00242F93">
        <w:t>,</w:t>
      </w:r>
      <w:r w:rsidR="000A33E3">
        <w:t xml:space="preserve"> использованн</w:t>
      </w:r>
      <w:r>
        <w:t>ую</w:t>
      </w:r>
      <w:r w:rsidR="000A33E3">
        <w:t xml:space="preserve"> для этого </w:t>
      </w:r>
      <w:r>
        <w:t xml:space="preserve">версию </w:t>
      </w:r>
      <w:r w:rsidR="00242F93">
        <w:t>ИН</w:t>
      </w:r>
      <w:r w:rsidR="000A33E3">
        <w:t xml:space="preserve"> ЭД</w:t>
      </w:r>
      <w:r w:rsidR="00242F93">
        <w:t>,</w:t>
      </w:r>
      <w:r w:rsidR="00A94AD7">
        <w:t xml:space="preserve"> </w:t>
      </w:r>
      <w:r w:rsidR="000A33E3">
        <w:t>правила п</w:t>
      </w:r>
      <w:r w:rsidR="00242F93">
        <w:t>рименяемост</w:t>
      </w:r>
      <w:r w:rsidR="000A33E3">
        <w:t xml:space="preserve">и, </w:t>
      </w:r>
      <w:r w:rsidR="00A94AD7">
        <w:t>по которым</w:t>
      </w:r>
      <w:r w:rsidR="000A33E3">
        <w:t xml:space="preserve"> были отобраны данные, а также набор</w:t>
      </w:r>
      <w:r w:rsidR="008202FF" w:rsidRPr="008202FF">
        <w:t xml:space="preserve"> правил оформления</w:t>
      </w:r>
      <w:r w:rsidR="000A33E3">
        <w:t xml:space="preserve">. </w:t>
      </w:r>
    </w:p>
    <w:p w14:paraId="483827AA" w14:textId="105DD7FD" w:rsidR="002176F0" w:rsidRDefault="000A33E3" w:rsidP="002176F0">
      <w:pPr>
        <w:pStyle w:val="affc"/>
      </w:pPr>
      <w:r>
        <w:t>При необходимости рекомендуется сохранять и</w:t>
      </w:r>
      <w:r w:rsidR="00255E91">
        <w:t>н</w:t>
      </w:r>
      <w:r>
        <w:t xml:space="preserve">формацию о версии </w:t>
      </w:r>
      <w:r w:rsidR="008202FF" w:rsidRPr="008202FF">
        <w:t>программных средств,</w:t>
      </w:r>
      <w:r>
        <w:t xml:space="preserve"> использованных для </w:t>
      </w:r>
      <w:r w:rsidR="00255E91">
        <w:t>формирования</w:t>
      </w:r>
      <w:r>
        <w:t xml:space="preserve"> ЭД</w:t>
      </w:r>
      <w:r w:rsidR="00255E91">
        <w:t xml:space="preserve"> (набора данных)</w:t>
      </w:r>
      <w:r>
        <w:t xml:space="preserve">, </w:t>
      </w:r>
      <w:r w:rsidR="008202FF" w:rsidRPr="008202FF">
        <w:t>если он</w:t>
      </w:r>
      <w:r>
        <w:t xml:space="preserve">а может повлиять на воспроизводимость результата. </w:t>
      </w:r>
      <w:r w:rsidR="008202FF" w:rsidRPr="008202FF">
        <w:t xml:space="preserve"> </w:t>
      </w:r>
      <w:r w:rsidR="002176F0" w:rsidRPr="002176F0">
        <w:t>Применяемые программные средства должны позволять повторно формировать один</w:t>
      </w:r>
      <w:r w:rsidR="00057579">
        <w:t xml:space="preserve"> и тот же</w:t>
      </w:r>
      <w:r w:rsidR="002176F0" w:rsidRPr="002176F0">
        <w:t xml:space="preserve"> ЭД без изменения его содержания и </w:t>
      </w:r>
      <w:r w:rsidR="00FF648B">
        <w:t xml:space="preserve">обязательных параметров </w:t>
      </w:r>
      <w:r w:rsidR="002176F0" w:rsidRPr="002176F0">
        <w:t>оформления.</w:t>
      </w:r>
    </w:p>
    <w:p w14:paraId="0B48A6A9" w14:textId="3AEF3D03" w:rsidR="00255E91" w:rsidRDefault="00255E91" w:rsidP="00DB28FC">
      <w:pPr>
        <w:pStyle w:val="affc"/>
      </w:pPr>
      <w:r>
        <w:t xml:space="preserve">8.5 </w:t>
      </w:r>
      <w:r w:rsidR="002176F0">
        <w:t>С</w:t>
      </w:r>
      <w:r>
        <w:t xml:space="preserve">формированный ЭД (набор данных) подлежит проверке, согласованию и утверждению в </w:t>
      </w:r>
      <w:r w:rsidR="002176F0">
        <w:t xml:space="preserve"> соответствии с общими правилами, установленными в организации для эксплуатационной документации.</w:t>
      </w:r>
    </w:p>
    <w:p w14:paraId="096889B0" w14:textId="43779B6C" w:rsidR="002176F0" w:rsidRDefault="002176F0" w:rsidP="002176F0">
      <w:pPr>
        <w:pStyle w:val="affc"/>
      </w:pPr>
      <w:r>
        <w:t xml:space="preserve">При определении объема проверок ЭД, сформированного из ОБДЭ, следует учитывать ранее выполненные проверки содержания использованных ИН ЭД, МД и иных ИО. </w:t>
      </w:r>
    </w:p>
    <w:p w14:paraId="4C6EAD33" w14:textId="32139F2E" w:rsidR="008202FF" w:rsidRDefault="00DB28FC" w:rsidP="00DB28FC">
      <w:pPr>
        <w:pStyle w:val="affc"/>
      </w:pPr>
      <w:r>
        <w:lastRenderedPageBreak/>
        <w:t>8</w:t>
      </w:r>
      <w:r w:rsidR="002176F0">
        <w:t>.6</w:t>
      </w:r>
      <w:r>
        <w:t xml:space="preserve"> </w:t>
      </w:r>
      <w:r w:rsidR="002176F0">
        <w:t>У</w:t>
      </w:r>
      <w:r w:rsidRPr="00DB28FC">
        <w:t>чет, хранение и обращение ЭД</w:t>
      </w:r>
      <w:r w:rsidR="002176F0">
        <w:t>, сформированного из ОБДЭ,</w:t>
      </w:r>
      <w:r w:rsidRPr="00DB28FC">
        <w:t xml:space="preserve"> как конструкторского документа осуществляют в соответствии с общими требованиями ЕСКД.</w:t>
      </w:r>
      <w:r w:rsidR="00242F93">
        <w:t xml:space="preserve"> </w:t>
      </w:r>
    </w:p>
    <w:p w14:paraId="35CE72DD" w14:textId="79C3F132" w:rsidR="00320481" w:rsidRDefault="00320481" w:rsidP="00DB28FC">
      <w:pPr>
        <w:pStyle w:val="affc"/>
      </w:pPr>
      <w:r>
        <w:t>Утвержденный ЭД подлежит тиражированию и поставке потребителям в соответствии с ГОСТ Р 2.601.</w:t>
      </w:r>
    </w:p>
    <w:p w14:paraId="55DD8E0E" w14:textId="689040EB" w:rsidR="00B8680A" w:rsidRPr="00C651CF" w:rsidRDefault="002176F0" w:rsidP="00B8680A">
      <w:pPr>
        <w:pStyle w:val="affc"/>
      </w:pPr>
      <w:r>
        <w:t>8</w:t>
      </w:r>
      <w:r w:rsidR="00242F93" w:rsidRPr="00C651CF">
        <w:t>.</w:t>
      </w:r>
      <w:r>
        <w:t>7 При необходимости получения альтернативного представления ЭД (например, с другим оформлением</w:t>
      </w:r>
      <w:r w:rsidR="00057579">
        <w:t>)</w:t>
      </w:r>
      <w:r>
        <w:t xml:space="preserve"> используют исходный ИН ЭД с др</w:t>
      </w:r>
      <w:r w:rsidR="00242F93" w:rsidRPr="00C651CF">
        <w:t>угими правилами оформления</w:t>
      </w:r>
      <w:r>
        <w:t xml:space="preserve"> или иными настройками формирования. </w:t>
      </w:r>
    </w:p>
    <w:p w14:paraId="2F9F9D15" w14:textId="3E4E254F" w:rsidR="00B8680A" w:rsidRDefault="002176F0" w:rsidP="00B8680A">
      <w:pPr>
        <w:pStyle w:val="affc"/>
      </w:pPr>
      <w:r>
        <w:t>С</w:t>
      </w:r>
      <w:r w:rsidR="00B8680A" w:rsidRPr="00C651CF">
        <w:t xml:space="preserve">татус </w:t>
      </w:r>
      <w:r>
        <w:t xml:space="preserve">альтернативного представления </w:t>
      </w:r>
      <w:r w:rsidR="00B8680A" w:rsidRPr="00C651CF">
        <w:t>устанавливают с учетом ГОСТ Р 2.531.</w:t>
      </w:r>
    </w:p>
    <w:p w14:paraId="3CE6F2BF" w14:textId="77777777" w:rsidR="002176F0" w:rsidRDefault="002176F0" w:rsidP="00DB28FC">
      <w:pPr>
        <w:pStyle w:val="affc"/>
        <w:rPr>
          <w:rStyle w:val="aff0"/>
          <w:b w:val="0"/>
          <w:bCs w:val="0"/>
        </w:rPr>
      </w:pPr>
      <w:r>
        <w:rPr>
          <w:rStyle w:val="aff0"/>
          <w:b w:val="0"/>
          <w:bCs w:val="0"/>
        </w:rPr>
        <w:t>8.8 Внесение изменений в утвержденный ЭД, сформированный из ОБДЭ, выполняют в соответствии с ГОСТ Р 2.503 с учетом следующих особенностей:</w:t>
      </w:r>
    </w:p>
    <w:p w14:paraId="1AFC3D11" w14:textId="77777777" w:rsidR="00A94AD7" w:rsidRDefault="002176F0" w:rsidP="00DB28FC">
      <w:pPr>
        <w:pStyle w:val="affc"/>
        <w:rPr>
          <w:rStyle w:val="aff0"/>
          <w:b w:val="0"/>
          <w:bCs w:val="0"/>
        </w:rPr>
      </w:pPr>
      <w:r>
        <w:rPr>
          <w:rStyle w:val="aff0"/>
          <w:b w:val="0"/>
          <w:bCs w:val="0"/>
        </w:rPr>
        <w:t xml:space="preserve">- </w:t>
      </w:r>
      <w:r w:rsidR="00A94AD7">
        <w:rPr>
          <w:rStyle w:val="aff0"/>
          <w:b w:val="0"/>
          <w:bCs w:val="0"/>
        </w:rPr>
        <w:t>для изменения ЭД (набора данных) вносят изменения в необходимые ИН ЭД, МД и иные ИО согласно 7.7, после чего формируют, проверяют и утверждают новую версию ЭД (набора данных) или новые листы для замены (включения) в ЭД с использованием извещения об изменении;</w:t>
      </w:r>
    </w:p>
    <w:p w14:paraId="01C57720" w14:textId="42428FDB" w:rsidR="002176F0" w:rsidRDefault="00A94AD7" w:rsidP="00DB28FC">
      <w:pPr>
        <w:pStyle w:val="affc"/>
        <w:rPr>
          <w:rStyle w:val="aff0"/>
          <w:b w:val="0"/>
          <w:bCs w:val="0"/>
        </w:rPr>
      </w:pPr>
      <w:r>
        <w:rPr>
          <w:rStyle w:val="aff0"/>
          <w:b w:val="0"/>
          <w:bCs w:val="0"/>
        </w:rPr>
        <w:t xml:space="preserve">- </w:t>
      </w:r>
      <w:r w:rsidR="002176F0">
        <w:rPr>
          <w:rStyle w:val="aff0"/>
          <w:b w:val="0"/>
          <w:bCs w:val="0"/>
        </w:rPr>
        <w:t>н</w:t>
      </w:r>
      <w:r w:rsidR="002176F0" w:rsidRPr="00DB28FC">
        <w:t xml:space="preserve">е допускается </w:t>
      </w:r>
      <w:r w:rsidR="00320481">
        <w:t>изменять Э</w:t>
      </w:r>
      <w:r w:rsidR="00320481" w:rsidRPr="00DB28FC">
        <w:t>Д</w:t>
      </w:r>
      <w:r w:rsidR="00320481">
        <w:t xml:space="preserve"> (набор данных), полученный из ОБДЭ,</w:t>
      </w:r>
      <w:r w:rsidR="002176F0">
        <w:t xml:space="preserve"> </w:t>
      </w:r>
      <w:r w:rsidR="002176F0" w:rsidRPr="00DB28FC">
        <w:t>непосредственн</w:t>
      </w:r>
      <w:r w:rsidR="00320481">
        <w:t>ым его</w:t>
      </w:r>
      <w:r w:rsidR="002176F0" w:rsidRPr="00DB28FC">
        <w:t xml:space="preserve"> редактировани</w:t>
      </w:r>
      <w:r w:rsidR="00320481">
        <w:t>ем</w:t>
      </w:r>
      <w:r>
        <w:t>.</w:t>
      </w:r>
    </w:p>
    <w:p w14:paraId="1007C58B" w14:textId="55D6C561" w:rsidR="00DB28FC" w:rsidRPr="00392558" w:rsidRDefault="00320481" w:rsidP="00DB28FC">
      <w:pPr>
        <w:pStyle w:val="affc"/>
        <w:rPr>
          <w:strike/>
        </w:rPr>
      </w:pPr>
      <w:r>
        <w:t>8.9 Обновление ЭД, находящихся у потребителей, выполняют в соответствии с ГОСТ Р 2.603</w:t>
      </w:r>
      <w:del w:id="78" w:author="selezneva" w:date="2026-09-15T16:32:00Z">
        <w:r w:rsidDel="00392558">
          <w:delText xml:space="preserve"> </w:delText>
        </w:r>
        <w:r w:rsidRPr="00392558" w:rsidDel="00392558">
          <w:delText xml:space="preserve">на основании извещения об изменении соответствующего конструкторского </w:delText>
        </w:r>
        <w:r w:rsidR="00E4116A" w:rsidRPr="00392558" w:rsidDel="00392558">
          <w:delText>ЭД</w:delText>
        </w:r>
      </w:del>
      <w:r w:rsidRPr="00392558">
        <w:t>.</w:t>
      </w:r>
    </w:p>
    <w:p w14:paraId="19AAA19E" w14:textId="5FE68E8A" w:rsidR="00851B11" w:rsidRPr="00D676D6" w:rsidRDefault="000B2E9B" w:rsidP="003D1072">
      <w:pPr>
        <w:pStyle w:val="1"/>
      </w:pPr>
      <w:bookmarkStart w:id="79" w:name="_Hlk230079056"/>
      <w:bookmarkStart w:id="80" w:name="_Toc237865721"/>
      <w:r>
        <w:t>Общие требования к обмену данными</w:t>
      </w:r>
      <w:bookmarkEnd w:id="79"/>
      <w:bookmarkEnd w:id="80"/>
    </w:p>
    <w:p w14:paraId="4C0D3EE1" w14:textId="56F9FA23" w:rsidR="000F070C" w:rsidRDefault="00837D0A" w:rsidP="00DB28FC">
      <w:pPr>
        <w:pStyle w:val="affc"/>
      </w:pPr>
      <w:r>
        <w:rPr>
          <w:color w:val="auto"/>
        </w:rPr>
        <w:t>9</w:t>
      </w:r>
      <w:r w:rsidR="00DB28FC">
        <w:rPr>
          <w:color w:val="auto"/>
        </w:rPr>
        <w:t xml:space="preserve">.1 </w:t>
      </w:r>
      <w:r w:rsidR="00C85847" w:rsidRPr="00D676D6">
        <w:rPr>
          <w:color w:val="auto"/>
        </w:rPr>
        <w:t xml:space="preserve">При организации совместной </w:t>
      </w:r>
      <w:r w:rsidR="00392069">
        <w:rPr>
          <w:color w:val="auto"/>
        </w:rPr>
        <w:t xml:space="preserve">модульной </w:t>
      </w:r>
      <w:r w:rsidR="00C85847" w:rsidRPr="00D676D6">
        <w:rPr>
          <w:color w:val="auto"/>
        </w:rPr>
        <w:t xml:space="preserve">разработки </w:t>
      </w:r>
      <w:r w:rsidR="006F26CD">
        <w:rPr>
          <w:color w:val="auto"/>
        </w:rPr>
        <w:t>документации</w:t>
      </w:r>
      <w:r w:rsidR="00C85847" w:rsidRPr="00D676D6">
        <w:rPr>
          <w:color w:val="auto"/>
        </w:rPr>
        <w:t xml:space="preserve"> </w:t>
      </w:r>
      <w:r w:rsidR="00C85847" w:rsidRPr="00D676D6">
        <w:rPr>
          <w:rFonts w:cs="Arial"/>
        </w:rPr>
        <w:t>технические задания или иные документы</w:t>
      </w:r>
      <w:r w:rsidR="00057579">
        <w:rPr>
          <w:rFonts w:cs="Arial"/>
        </w:rPr>
        <w:t>,</w:t>
      </w:r>
      <w:r w:rsidR="00C85847" w:rsidRPr="00D676D6">
        <w:rPr>
          <w:rFonts w:cs="Arial"/>
        </w:rPr>
        <w:t xml:space="preserve"> их заменяющие</w:t>
      </w:r>
      <w:r w:rsidR="00057579">
        <w:rPr>
          <w:rFonts w:cs="Arial"/>
        </w:rPr>
        <w:t>,</w:t>
      </w:r>
      <w:r w:rsidR="00C85847" w:rsidRPr="00D676D6">
        <w:rPr>
          <w:rFonts w:cs="Arial"/>
        </w:rPr>
        <w:t xml:space="preserve"> должны предусматривать </w:t>
      </w:r>
      <w:r w:rsidR="000F070C" w:rsidRPr="00D676D6">
        <w:t>поставк</w:t>
      </w:r>
      <w:r w:rsidR="00C85847" w:rsidRPr="00D676D6">
        <w:t>у</w:t>
      </w:r>
      <w:r w:rsidR="000F070C" w:rsidRPr="00D676D6">
        <w:t xml:space="preserve"> </w:t>
      </w:r>
      <w:r w:rsidR="00C85847" w:rsidRPr="00D676D6">
        <w:t xml:space="preserve">соисполнителями </w:t>
      </w:r>
      <w:r w:rsidR="00D676D6">
        <w:t xml:space="preserve">результатов </w:t>
      </w:r>
      <w:r w:rsidR="00C3346D">
        <w:t>сво</w:t>
      </w:r>
      <w:r w:rsidR="00057579">
        <w:t>ей</w:t>
      </w:r>
      <w:r w:rsidR="00C3346D">
        <w:t xml:space="preserve"> </w:t>
      </w:r>
      <w:r w:rsidR="00D676D6">
        <w:t xml:space="preserve">работы </w:t>
      </w:r>
      <w:r w:rsidR="000F070C" w:rsidRPr="00D676D6">
        <w:t xml:space="preserve">в виде совокупности </w:t>
      </w:r>
      <w:r>
        <w:t>ИН ЭД</w:t>
      </w:r>
      <w:r w:rsidR="00903465" w:rsidRPr="00D676D6">
        <w:t xml:space="preserve">, </w:t>
      </w:r>
      <w:r w:rsidR="00895A31" w:rsidRPr="00D676D6">
        <w:t>МД</w:t>
      </w:r>
      <w:r w:rsidR="00903465" w:rsidRPr="00D676D6">
        <w:t xml:space="preserve"> </w:t>
      </w:r>
      <w:r>
        <w:t xml:space="preserve">и иных </w:t>
      </w:r>
      <w:r w:rsidR="00903465" w:rsidRPr="00D676D6">
        <w:t>ИО</w:t>
      </w:r>
      <w:r w:rsidR="000F070C" w:rsidRPr="00D676D6">
        <w:t xml:space="preserve">. </w:t>
      </w:r>
      <w:r>
        <w:t>В</w:t>
      </w:r>
      <w:r w:rsidR="000F070C" w:rsidRPr="00D676D6">
        <w:t xml:space="preserve">се </w:t>
      </w:r>
      <w:r w:rsidR="00C85847" w:rsidRPr="00D676D6">
        <w:t xml:space="preserve">участники работ </w:t>
      </w:r>
      <w:r w:rsidR="000F070C" w:rsidRPr="00D676D6">
        <w:t xml:space="preserve">должны </w:t>
      </w:r>
      <w:r w:rsidR="00C85847" w:rsidRPr="00D676D6">
        <w:t xml:space="preserve">руководствоваться </w:t>
      </w:r>
      <w:r w:rsidR="000F070C" w:rsidRPr="00D676D6">
        <w:t>общим</w:t>
      </w:r>
      <w:r w:rsidR="00C85847" w:rsidRPr="00D676D6">
        <w:t>и</w:t>
      </w:r>
      <w:r w:rsidR="000F070C" w:rsidRPr="00D676D6">
        <w:t xml:space="preserve"> правилам</w:t>
      </w:r>
      <w:r w:rsidR="00C85847" w:rsidRPr="00D676D6">
        <w:t>и</w:t>
      </w:r>
      <w:r>
        <w:t xml:space="preserve"> проекта</w:t>
      </w:r>
      <w:r w:rsidR="00392069">
        <w:t xml:space="preserve"> </w:t>
      </w:r>
      <w:r w:rsidR="00C85847" w:rsidRPr="00D676D6">
        <w:t>(</w:t>
      </w:r>
      <w:r w:rsidR="00895A31" w:rsidRPr="00D676D6">
        <w:t>см</w:t>
      </w:r>
      <w:r w:rsidR="00C85847" w:rsidRPr="00D676D6">
        <w:t>.</w:t>
      </w:r>
      <w:r w:rsidR="00895A31" w:rsidRPr="00D676D6">
        <w:t xml:space="preserve"> раздел 5)</w:t>
      </w:r>
      <w:r w:rsidR="000F070C" w:rsidRPr="00D676D6">
        <w:t>.</w:t>
      </w:r>
    </w:p>
    <w:p w14:paraId="45279B3C" w14:textId="1EA41414" w:rsidR="003C0482" w:rsidRDefault="003C0482" w:rsidP="003C0482">
      <w:pPr>
        <w:pStyle w:val="affc"/>
        <w:rPr>
          <w:color w:val="auto"/>
        </w:rPr>
      </w:pPr>
      <w:r>
        <w:rPr>
          <w:color w:val="auto"/>
        </w:rPr>
        <w:t xml:space="preserve">9.2 </w:t>
      </w:r>
      <w:r w:rsidR="00C81F53">
        <w:t>Головной исполнитель обеспечивает ведение общего перечня требуемых МД и согласование идентификаторов МД, разрабатываемых соисполнителями. Соисполнители формируют и актуализируют сведения о МД в пределах установленной им области ответственности и передают их головному исполнителю.</w:t>
      </w:r>
    </w:p>
    <w:p w14:paraId="3E78F53C" w14:textId="7245EA31" w:rsidR="003C0482" w:rsidRDefault="003C0482" w:rsidP="003C0482">
      <w:pPr>
        <w:pStyle w:val="affc"/>
        <w:rPr>
          <w:color w:val="auto"/>
        </w:rPr>
      </w:pPr>
      <w:r>
        <w:rPr>
          <w:color w:val="auto"/>
        </w:rPr>
        <w:t>В ходе работ перечни требуемых модулей данных могут уточняться по установленной в проекте процедуре.</w:t>
      </w:r>
    </w:p>
    <w:p w14:paraId="617D4585" w14:textId="56067D2B" w:rsidR="003C0482" w:rsidRDefault="003C0482" w:rsidP="003C0482">
      <w:pPr>
        <w:pStyle w:val="affc"/>
        <w:rPr>
          <w:color w:val="auto"/>
        </w:rPr>
      </w:pPr>
      <w:r>
        <w:rPr>
          <w:color w:val="auto"/>
        </w:rPr>
        <w:lastRenderedPageBreak/>
        <w:t xml:space="preserve">9.3 </w:t>
      </w:r>
      <w:r w:rsidR="00057579">
        <w:rPr>
          <w:color w:val="auto"/>
        </w:rPr>
        <w:t>С</w:t>
      </w:r>
      <w:r w:rsidRPr="009B28DA">
        <w:rPr>
          <w:color w:val="auto"/>
        </w:rPr>
        <w:t>оисполнител</w:t>
      </w:r>
      <w:r w:rsidR="00057579">
        <w:rPr>
          <w:color w:val="auto"/>
        </w:rPr>
        <w:t xml:space="preserve">и должны передавать </w:t>
      </w:r>
      <w:r w:rsidRPr="009B28DA">
        <w:rPr>
          <w:color w:val="auto"/>
        </w:rPr>
        <w:t>разработанн</w:t>
      </w:r>
      <w:r>
        <w:rPr>
          <w:color w:val="auto"/>
        </w:rPr>
        <w:t>ы</w:t>
      </w:r>
      <w:r w:rsidR="00057579">
        <w:rPr>
          <w:color w:val="auto"/>
        </w:rPr>
        <w:t>е</w:t>
      </w:r>
      <w:r>
        <w:rPr>
          <w:color w:val="auto"/>
        </w:rPr>
        <w:t xml:space="preserve"> им</w:t>
      </w:r>
      <w:r w:rsidR="00057579">
        <w:rPr>
          <w:color w:val="auto"/>
        </w:rPr>
        <w:t>и</w:t>
      </w:r>
      <w:r>
        <w:rPr>
          <w:color w:val="auto"/>
        </w:rPr>
        <w:t xml:space="preserve"> ИН ЭД, МД и иных ИО </w:t>
      </w:r>
      <w:r w:rsidRPr="009B28DA">
        <w:rPr>
          <w:color w:val="auto"/>
        </w:rPr>
        <w:t xml:space="preserve"> головной организации в формате, установленном техническим заданием</w:t>
      </w:r>
      <w:r>
        <w:rPr>
          <w:color w:val="auto"/>
        </w:rPr>
        <w:t xml:space="preserve">, </w:t>
      </w:r>
      <w:r w:rsidRPr="009B28DA">
        <w:rPr>
          <w:color w:val="auto"/>
        </w:rPr>
        <w:t>договором</w:t>
      </w:r>
      <w:r>
        <w:rPr>
          <w:color w:val="auto"/>
        </w:rPr>
        <w:t xml:space="preserve"> или правилами проекта</w:t>
      </w:r>
      <w:r w:rsidRPr="009B28DA">
        <w:rPr>
          <w:color w:val="auto"/>
        </w:rPr>
        <w:t>.</w:t>
      </w:r>
    </w:p>
    <w:p w14:paraId="6DB2B159" w14:textId="0AB2AE13" w:rsidR="003C0482" w:rsidRPr="009B28DA" w:rsidRDefault="003C0482" w:rsidP="003C0482">
      <w:pPr>
        <w:pStyle w:val="affc"/>
        <w:rPr>
          <w:color w:val="auto"/>
        </w:rPr>
      </w:pPr>
      <w:r>
        <w:rPr>
          <w:color w:val="auto"/>
        </w:rPr>
        <w:t xml:space="preserve">9.4 </w:t>
      </w:r>
      <w:r w:rsidRPr="009B28DA">
        <w:rPr>
          <w:color w:val="auto"/>
        </w:rPr>
        <w:t>Вместе с передаваем</w:t>
      </w:r>
      <w:r w:rsidR="00057579">
        <w:rPr>
          <w:color w:val="auto"/>
        </w:rPr>
        <w:t>ой</w:t>
      </w:r>
      <w:r>
        <w:rPr>
          <w:color w:val="auto"/>
        </w:rPr>
        <w:t xml:space="preserve"> </w:t>
      </w:r>
      <w:r w:rsidR="00057579">
        <w:rPr>
          <w:color w:val="auto"/>
        </w:rPr>
        <w:t xml:space="preserve">версией </w:t>
      </w:r>
      <w:r>
        <w:rPr>
          <w:color w:val="auto"/>
        </w:rPr>
        <w:t>ИН ЭД</w:t>
      </w:r>
      <w:r w:rsidRPr="009B28DA">
        <w:rPr>
          <w:color w:val="auto"/>
        </w:rPr>
        <w:t xml:space="preserve"> передают все </w:t>
      </w:r>
      <w:r w:rsidR="00057579">
        <w:rPr>
          <w:color w:val="auto"/>
        </w:rPr>
        <w:t xml:space="preserve">версии </w:t>
      </w:r>
      <w:r w:rsidRPr="009B28DA">
        <w:rPr>
          <w:color w:val="auto"/>
        </w:rPr>
        <w:t xml:space="preserve">МД, на которые в нем имеются ссылки. Вместе с </w:t>
      </w:r>
      <w:r w:rsidR="00057579">
        <w:rPr>
          <w:color w:val="auto"/>
        </w:rPr>
        <w:t xml:space="preserve">передаваемой версией </w:t>
      </w:r>
      <w:r w:rsidRPr="009B28DA">
        <w:rPr>
          <w:color w:val="auto"/>
        </w:rPr>
        <w:t>МД передают все ИО</w:t>
      </w:r>
      <w:r>
        <w:rPr>
          <w:color w:val="auto"/>
        </w:rPr>
        <w:t xml:space="preserve"> и </w:t>
      </w:r>
      <w:r w:rsidR="00057579">
        <w:rPr>
          <w:color w:val="auto"/>
        </w:rPr>
        <w:t xml:space="preserve">версии </w:t>
      </w:r>
      <w:r>
        <w:rPr>
          <w:color w:val="auto"/>
        </w:rPr>
        <w:t>други</w:t>
      </w:r>
      <w:r w:rsidR="00057579">
        <w:rPr>
          <w:color w:val="auto"/>
        </w:rPr>
        <w:t>х</w:t>
      </w:r>
      <w:r>
        <w:rPr>
          <w:color w:val="auto"/>
        </w:rPr>
        <w:t xml:space="preserve"> МД, </w:t>
      </w:r>
      <w:r w:rsidRPr="009B28DA">
        <w:rPr>
          <w:color w:val="auto"/>
        </w:rPr>
        <w:t xml:space="preserve"> на которые в </w:t>
      </w:r>
      <w:r>
        <w:rPr>
          <w:color w:val="auto"/>
        </w:rPr>
        <w:t xml:space="preserve">нем имеются </w:t>
      </w:r>
      <w:r w:rsidRPr="009B28DA">
        <w:rPr>
          <w:color w:val="auto"/>
        </w:rPr>
        <w:t>ссылки.</w:t>
      </w:r>
    </w:p>
    <w:p w14:paraId="09C5ADAA" w14:textId="2CA653F5" w:rsidR="007D24D7" w:rsidRPr="009B28DA" w:rsidRDefault="003C0482" w:rsidP="00DB28FC">
      <w:pPr>
        <w:pStyle w:val="affc"/>
        <w:rPr>
          <w:color w:val="auto"/>
        </w:rPr>
      </w:pPr>
      <w:r>
        <w:t xml:space="preserve">9.5 </w:t>
      </w:r>
      <w:r w:rsidR="00903465" w:rsidRPr="009B28DA">
        <w:rPr>
          <w:color w:val="auto"/>
        </w:rPr>
        <w:t xml:space="preserve">Обмен данными </w:t>
      </w:r>
      <w:r w:rsidR="00392069" w:rsidRPr="009B28DA">
        <w:rPr>
          <w:color w:val="auto"/>
        </w:rPr>
        <w:t xml:space="preserve">между </w:t>
      </w:r>
      <w:r w:rsidR="00A273FC" w:rsidRPr="009B28DA">
        <w:rPr>
          <w:color w:val="auto"/>
        </w:rPr>
        <w:t>участниками работ</w:t>
      </w:r>
      <w:r w:rsidR="00392069" w:rsidRPr="009B28DA">
        <w:rPr>
          <w:color w:val="auto"/>
        </w:rPr>
        <w:t xml:space="preserve"> в виде пакетов </w:t>
      </w:r>
      <w:r w:rsidR="00C3346D" w:rsidRPr="009B28DA">
        <w:rPr>
          <w:color w:val="auto"/>
        </w:rPr>
        <w:t xml:space="preserve">электронных документов </w:t>
      </w:r>
      <w:r w:rsidR="00392069" w:rsidRPr="009B28DA">
        <w:rPr>
          <w:color w:val="auto"/>
        </w:rPr>
        <w:t>выполня</w:t>
      </w:r>
      <w:r w:rsidR="00C3346D" w:rsidRPr="009B28DA">
        <w:rPr>
          <w:color w:val="auto"/>
        </w:rPr>
        <w:t>ют</w:t>
      </w:r>
      <w:r w:rsidR="00392069" w:rsidRPr="009B28DA">
        <w:rPr>
          <w:color w:val="auto"/>
        </w:rPr>
        <w:t xml:space="preserve"> по </w:t>
      </w:r>
      <w:r w:rsidR="00903465" w:rsidRPr="009B28DA">
        <w:rPr>
          <w:color w:val="auto"/>
        </w:rPr>
        <w:t>ГОСТ Р 2.511</w:t>
      </w:r>
      <w:r w:rsidR="007D24D7" w:rsidRPr="009B28DA">
        <w:rPr>
          <w:color w:val="auto"/>
        </w:rPr>
        <w:t xml:space="preserve">. </w:t>
      </w:r>
      <w:r>
        <w:rPr>
          <w:color w:val="auto"/>
        </w:rPr>
        <w:t>При работе в рамках общей автоматизированной системы порядок взаимодействия организаций устанавливают в правилах проекта.</w:t>
      </w:r>
    </w:p>
    <w:p w14:paraId="54755491" w14:textId="07EE859C" w:rsidR="00903465" w:rsidRPr="009B28DA" w:rsidRDefault="00903465" w:rsidP="00DB28FC">
      <w:pPr>
        <w:pStyle w:val="affc"/>
        <w:rPr>
          <w:color w:val="auto"/>
        </w:rPr>
      </w:pPr>
    </w:p>
    <w:p w14:paraId="1B674D1C" w14:textId="72D6B050" w:rsidR="002C24D8" w:rsidRPr="00804F7B" w:rsidRDefault="002C24D8" w:rsidP="00DB28FC">
      <w:pPr>
        <w:pStyle w:val="affc"/>
        <w:sectPr w:rsidR="002C24D8" w:rsidRPr="00804F7B" w:rsidSect="00F110C4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 w:code="9"/>
          <w:pgMar w:top="1418" w:right="851" w:bottom="1276" w:left="1418" w:header="624" w:footer="624" w:gutter="0"/>
          <w:pgNumType w:start="1"/>
          <w:cols w:space="720"/>
          <w:titlePg/>
          <w:docGrid w:linePitch="272"/>
        </w:sectPr>
      </w:pPr>
    </w:p>
    <w:p w14:paraId="5C4642B5" w14:textId="3A9604AF" w:rsidR="00C15D7F" w:rsidRPr="007D24D7" w:rsidRDefault="007E48F7" w:rsidP="008C0417">
      <w:pPr>
        <w:pStyle w:val="1"/>
        <w:numPr>
          <w:ilvl w:val="0"/>
          <w:numId w:val="0"/>
        </w:numPr>
        <w:jc w:val="center"/>
      </w:pPr>
      <w:bookmarkStart w:id="81" w:name="_Toc237865722"/>
      <w:r>
        <w:lastRenderedPageBreak/>
        <w:t>Приложение А</w:t>
      </w:r>
      <w:r w:rsidR="00675062" w:rsidRPr="00117A78">
        <w:t xml:space="preserve"> </w:t>
      </w:r>
      <w:r w:rsidR="00675062">
        <w:br/>
      </w:r>
      <w:r w:rsidR="00675062" w:rsidRPr="007D24D7">
        <w:rPr>
          <w:sz w:val="24"/>
          <w:szCs w:val="24"/>
        </w:rPr>
        <w:t>(</w:t>
      </w:r>
      <w:r w:rsidR="007D24D7" w:rsidRPr="007D24D7">
        <w:rPr>
          <w:sz w:val="24"/>
          <w:szCs w:val="24"/>
        </w:rPr>
        <w:t>справочное</w:t>
      </w:r>
      <w:r w:rsidR="00675062" w:rsidRPr="007D24D7">
        <w:rPr>
          <w:sz w:val="24"/>
          <w:szCs w:val="24"/>
        </w:rPr>
        <w:t>)</w:t>
      </w:r>
      <w:r w:rsidR="00675062" w:rsidRPr="007D24D7">
        <w:rPr>
          <w:sz w:val="24"/>
          <w:szCs w:val="24"/>
        </w:rPr>
        <w:br/>
      </w:r>
      <w:r w:rsidR="00F77272">
        <w:rPr>
          <w:color w:val="auto"/>
        </w:rPr>
        <w:t xml:space="preserve">Основные группы </w:t>
      </w:r>
      <w:r w:rsidR="00392069">
        <w:rPr>
          <w:color w:val="auto"/>
        </w:rPr>
        <w:t>правил</w:t>
      </w:r>
      <w:r w:rsidR="00392069" w:rsidRPr="00734E87">
        <w:t xml:space="preserve"> </w:t>
      </w:r>
      <w:r w:rsidR="000B2E9B">
        <w:t>проекта</w:t>
      </w:r>
      <w:bookmarkEnd w:id="81"/>
    </w:p>
    <w:p w14:paraId="6F6E81DA" w14:textId="5B177026" w:rsidR="00C651CF" w:rsidRDefault="00C651CF" w:rsidP="00E42125">
      <w:pPr>
        <w:pStyle w:val="affc"/>
      </w:pPr>
      <w:r>
        <w:t>Рекомендуемые группы правил модульной разработки и их основное содержание приведены в таблице А.1.</w:t>
      </w:r>
    </w:p>
    <w:p w14:paraId="4E0B7D7F" w14:textId="01E74F7A" w:rsidR="00C651CF" w:rsidRDefault="00C651CF" w:rsidP="00C651CF">
      <w:pPr>
        <w:pStyle w:val="affc"/>
        <w:ind w:firstLine="0"/>
      </w:pPr>
      <w:r>
        <w:t>Таблица А.1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2959"/>
        <w:gridCol w:w="6894"/>
      </w:tblGrid>
      <w:tr w:rsidR="0052525C" w:rsidRPr="008C0417" w14:paraId="6967C694" w14:textId="77777777" w:rsidTr="008C0417">
        <w:tc>
          <w:tcPr>
            <w:tcW w:w="2959" w:type="dxa"/>
            <w:tcBorders>
              <w:bottom w:val="double" w:sz="4" w:space="0" w:color="auto"/>
            </w:tcBorders>
          </w:tcPr>
          <w:p w14:paraId="271D1C9B" w14:textId="4158C945" w:rsidR="00C651CF" w:rsidRPr="008C0417" w:rsidRDefault="00C651CF" w:rsidP="00C651CF">
            <w:pPr>
              <w:pStyle w:val="affc"/>
              <w:ind w:firstLine="0"/>
              <w:jc w:val="center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Группа правил</w:t>
            </w:r>
          </w:p>
        </w:tc>
        <w:tc>
          <w:tcPr>
            <w:tcW w:w="6894" w:type="dxa"/>
            <w:tcBorders>
              <w:bottom w:val="double" w:sz="4" w:space="0" w:color="auto"/>
            </w:tcBorders>
          </w:tcPr>
          <w:p w14:paraId="22DF3E5A" w14:textId="258E8771" w:rsidR="00C651CF" w:rsidRPr="008C0417" w:rsidRDefault="00C651CF" w:rsidP="00C651CF">
            <w:pPr>
              <w:pStyle w:val="affc"/>
              <w:ind w:firstLine="0"/>
              <w:jc w:val="center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Основное содержание</w:t>
            </w:r>
          </w:p>
        </w:tc>
      </w:tr>
      <w:tr w:rsidR="0052525C" w:rsidRPr="008C0417" w14:paraId="7412C6DD" w14:textId="77777777" w:rsidTr="008C0417">
        <w:tc>
          <w:tcPr>
            <w:tcW w:w="2959" w:type="dxa"/>
            <w:tcBorders>
              <w:top w:val="double" w:sz="4" w:space="0" w:color="auto"/>
            </w:tcBorders>
          </w:tcPr>
          <w:p w14:paraId="4D3A0B55" w14:textId="723136DB" w:rsidR="00C651CF" w:rsidRPr="008C0417" w:rsidRDefault="00C651CF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Общие и организационные правила</w:t>
            </w:r>
          </w:p>
        </w:tc>
        <w:tc>
          <w:tcPr>
            <w:tcW w:w="6894" w:type="dxa"/>
            <w:tcBorders>
              <w:top w:val="double" w:sz="4" w:space="0" w:color="auto"/>
            </w:tcBorders>
            <w:vAlign w:val="center"/>
          </w:tcPr>
          <w:p w14:paraId="455AEE94" w14:textId="77777777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рименяемые </w:t>
            </w:r>
            <w:r w:rsidRPr="008C0417">
              <w:rPr>
                <w:rFonts w:cs="Arial"/>
                <w:sz w:val="20"/>
                <w:szCs w:val="20"/>
              </w:rPr>
              <w:t xml:space="preserve">при разработке </w:t>
            </w:r>
            <w:r w:rsidR="00C651CF" w:rsidRPr="008C0417">
              <w:rPr>
                <w:rFonts w:cs="Arial"/>
                <w:sz w:val="20"/>
                <w:szCs w:val="20"/>
              </w:rPr>
              <w:t>документы</w:t>
            </w:r>
            <w:r w:rsidRPr="008C0417">
              <w:rPr>
                <w:rFonts w:cs="Arial"/>
                <w:sz w:val="20"/>
                <w:szCs w:val="20"/>
              </w:rPr>
              <w:t xml:space="preserve"> по стандартизации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; </w:t>
            </w:r>
          </w:p>
          <w:p w14:paraId="39618EF7" w14:textId="77777777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состав ЭД; </w:t>
            </w:r>
          </w:p>
          <w:p w14:paraId="046CA5AB" w14:textId="77777777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участники работ и распределение ответственности; </w:t>
            </w:r>
          </w:p>
          <w:p w14:paraId="549B82DE" w14:textId="4721A8F6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</w:t>
            </w:r>
            <w:r w:rsidR="00376F97">
              <w:rPr>
                <w:rFonts w:cs="Arial"/>
                <w:sz w:val="20"/>
                <w:szCs w:val="20"/>
              </w:rPr>
              <w:t> 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применяемые </w:t>
            </w:r>
            <w:r w:rsidR="00C943A1">
              <w:rPr>
                <w:rFonts w:cs="Arial"/>
                <w:sz w:val="20"/>
                <w:szCs w:val="20"/>
              </w:rPr>
              <w:t>ОБДЭ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и иные программные средства</w:t>
            </w:r>
            <w:r w:rsidR="0052525C" w:rsidRPr="008C0417">
              <w:rPr>
                <w:rFonts w:cs="Arial"/>
                <w:sz w:val="20"/>
                <w:szCs w:val="20"/>
              </w:rPr>
              <w:t>, правила настройки и интеграции</w:t>
            </w:r>
            <w:r w:rsidR="00C651CF" w:rsidRPr="008C0417">
              <w:rPr>
                <w:rFonts w:cs="Arial"/>
                <w:sz w:val="20"/>
                <w:szCs w:val="20"/>
              </w:rPr>
              <w:t>;</w:t>
            </w:r>
          </w:p>
          <w:p w14:paraId="5439A791" w14:textId="45CCF1BB" w:rsidR="00936141" w:rsidRPr="008C0417" w:rsidRDefault="00936141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применяемый формат данных для ИО и ИН;</w:t>
            </w:r>
          </w:p>
          <w:p w14:paraId="46D1A77A" w14:textId="70F59DAE" w:rsidR="00C651CF" w:rsidRPr="008C0417" w:rsidRDefault="0005162D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источники исходных данных</w:t>
            </w:r>
            <w:r w:rsidRPr="008C0417">
              <w:rPr>
                <w:rFonts w:cs="Arial"/>
                <w:sz w:val="20"/>
                <w:szCs w:val="20"/>
              </w:rPr>
              <w:t xml:space="preserve"> и т. п.</w:t>
            </w:r>
          </w:p>
        </w:tc>
      </w:tr>
      <w:tr w:rsidR="0052525C" w:rsidRPr="008C0417" w14:paraId="3A99B41C" w14:textId="77777777" w:rsidTr="008C0417">
        <w:tc>
          <w:tcPr>
            <w:tcW w:w="2959" w:type="dxa"/>
          </w:tcPr>
          <w:p w14:paraId="0F63FA6F" w14:textId="237EFEB6" w:rsidR="00C651CF" w:rsidRPr="008C0417" w:rsidRDefault="00C651CF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структурирования и модульного деления</w:t>
            </w:r>
          </w:p>
        </w:tc>
        <w:tc>
          <w:tcPr>
            <w:tcW w:w="6894" w:type="dxa"/>
          </w:tcPr>
          <w:p w14:paraId="35484F62" w14:textId="57829F62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с</w:t>
            </w:r>
            <w:r w:rsidR="00C651CF" w:rsidRPr="008C0417">
              <w:rPr>
                <w:rFonts w:cs="Arial"/>
                <w:sz w:val="20"/>
                <w:szCs w:val="20"/>
              </w:rPr>
              <w:t>труктура изделия</w:t>
            </w:r>
            <w:r w:rsidRPr="008C0417">
              <w:rPr>
                <w:rFonts w:cs="Arial"/>
                <w:sz w:val="20"/>
                <w:szCs w:val="20"/>
              </w:rPr>
              <w:t xml:space="preserve">, принятая для </w:t>
            </w:r>
            <w:ins w:id="82" w:author="selezneva" w:date="2026-09-15T16:33:00Z">
              <w:r w:rsidR="00392558">
                <w:rPr>
                  <w:rFonts w:cs="Arial"/>
                  <w:sz w:val="20"/>
                  <w:szCs w:val="20"/>
                </w:rPr>
                <w:t xml:space="preserve">разработки </w:t>
              </w:r>
            </w:ins>
            <w:ins w:id="83" w:author="kate" w:date="2026-09-11T11:55:00Z">
              <w:r w:rsidR="002C793B">
                <w:rPr>
                  <w:rFonts w:cs="Arial"/>
                  <w:sz w:val="20"/>
                  <w:szCs w:val="20"/>
                </w:rPr>
                <w:t>ЭД</w:t>
              </w:r>
            </w:ins>
            <w:r w:rsidRPr="008C0417">
              <w:rPr>
                <w:rFonts w:cs="Arial"/>
                <w:sz w:val="20"/>
                <w:szCs w:val="20"/>
              </w:rPr>
              <w:t>;</w:t>
            </w:r>
          </w:p>
          <w:p w14:paraId="6E35D3B3" w14:textId="77777777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способ структурирования ЭД по ГОСТ Р 2.601;</w:t>
            </w:r>
          </w:p>
          <w:p w14:paraId="0DC37671" w14:textId="38C16D37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применение </w:t>
            </w:r>
            <w:r w:rsidR="00320481" w:rsidRPr="008C0417">
              <w:rPr>
                <w:rFonts w:cs="Arial"/>
                <w:sz w:val="20"/>
                <w:szCs w:val="20"/>
              </w:rPr>
              <w:t>системы нумерации и кодирования</w:t>
            </w:r>
            <w:r w:rsidR="00C651CF" w:rsidRPr="008C0417">
              <w:rPr>
                <w:rFonts w:cs="Arial"/>
                <w:sz w:val="20"/>
                <w:szCs w:val="20"/>
              </w:rPr>
              <w:t>;</w:t>
            </w:r>
          </w:p>
          <w:p w14:paraId="1736F681" w14:textId="60BD36C8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</w:t>
            </w:r>
            <w:r w:rsidR="00376F97">
              <w:rPr>
                <w:rFonts w:cs="Arial"/>
                <w:sz w:val="20"/>
                <w:szCs w:val="20"/>
              </w:rPr>
              <w:t> </w:t>
            </w:r>
            <w:r w:rsidR="00C651CF" w:rsidRPr="008C0417">
              <w:rPr>
                <w:rFonts w:cs="Arial"/>
                <w:sz w:val="20"/>
                <w:szCs w:val="20"/>
              </w:rPr>
              <w:t>тематическое деление</w:t>
            </w:r>
            <w:r w:rsidRPr="008C0417">
              <w:rPr>
                <w:rFonts w:cs="Arial"/>
                <w:sz w:val="20"/>
                <w:szCs w:val="20"/>
              </w:rPr>
              <w:t xml:space="preserve"> ЭД</w:t>
            </w:r>
            <w:r w:rsidR="0052525C" w:rsidRPr="008C0417">
              <w:rPr>
                <w:rFonts w:cs="Arial"/>
                <w:sz w:val="20"/>
                <w:szCs w:val="20"/>
              </w:rPr>
              <w:t xml:space="preserve"> (например, применяемы</w:t>
            </w:r>
            <w:r w:rsidR="00C943A1">
              <w:rPr>
                <w:rFonts w:cs="Arial"/>
                <w:sz w:val="20"/>
                <w:szCs w:val="20"/>
              </w:rPr>
              <w:t>е</w:t>
            </w:r>
            <w:r w:rsidR="0052525C" w:rsidRPr="008C0417">
              <w:rPr>
                <w:rFonts w:cs="Arial"/>
                <w:sz w:val="20"/>
                <w:szCs w:val="20"/>
              </w:rPr>
              <w:t xml:space="preserve"> информационные коды по ГОСТ Р 2.621)</w:t>
            </w:r>
            <w:r w:rsidR="00C651CF" w:rsidRPr="008C0417">
              <w:rPr>
                <w:rFonts w:cs="Arial"/>
                <w:sz w:val="20"/>
                <w:szCs w:val="20"/>
              </w:rPr>
              <w:t>;</w:t>
            </w:r>
          </w:p>
          <w:p w14:paraId="1B82B9D4" w14:textId="7524421D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правила выделения МД;</w:t>
            </w:r>
          </w:p>
          <w:p w14:paraId="38C05417" w14:textId="385772AA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</w:t>
            </w:r>
            <w:r w:rsidRPr="008C0417">
              <w:rPr>
                <w:rFonts w:cs="Arial"/>
                <w:sz w:val="20"/>
                <w:szCs w:val="20"/>
              </w:rPr>
              <w:t xml:space="preserve">применяемые </w:t>
            </w:r>
            <w:r w:rsidR="00C651CF" w:rsidRPr="008C0417">
              <w:rPr>
                <w:rFonts w:cs="Arial"/>
                <w:sz w:val="20"/>
                <w:szCs w:val="20"/>
              </w:rPr>
              <w:t>виды и типы МД;</w:t>
            </w:r>
          </w:p>
          <w:p w14:paraId="098B2867" w14:textId="7A0A58B8" w:rsidR="00C651CF" w:rsidRPr="008C0417" w:rsidRDefault="0005162D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правила повторного использования информации</w:t>
            </w:r>
            <w:r w:rsidRPr="008C0417">
              <w:rPr>
                <w:rFonts w:cs="Arial"/>
                <w:sz w:val="20"/>
                <w:szCs w:val="20"/>
              </w:rPr>
              <w:t xml:space="preserve"> и т. п.</w:t>
            </w:r>
          </w:p>
        </w:tc>
      </w:tr>
      <w:tr w:rsidR="0052525C" w:rsidRPr="008C0417" w14:paraId="351A0304" w14:textId="77777777" w:rsidTr="008C0417">
        <w:tc>
          <w:tcPr>
            <w:tcW w:w="2959" w:type="dxa"/>
            <w:tcBorders>
              <w:bottom w:val="single" w:sz="4" w:space="0" w:color="auto"/>
            </w:tcBorders>
          </w:tcPr>
          <w:p w14:paraId="359F74F5" w14:textId="33AC5421" w:rsidR="00C651CF" w:rsidRPr="008C0417" w:rsidRDefault="00C651CF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Правила формирования </w:t>
            </w:r>
            <w:r w:rsidR="0005162D" w:rsidRPr="008C0417">
              <w:rPr>
                <w:rFonts w:cs="Arial"/>
                <w:sz w:val="20"/>
                <w:szCs w:val="20"/>
              </w:rPr>
              <w:t>ИН</w:t>
            </w:r>
            <w:r w:rsidRPr="008C0417">
              <w:rPr>
                <w:rFonts w:cs="Arial"/>
                <w:sz w:val="20"/>
                <w:szCs w:val="20"/>
              </w:rPr>
              <w:t xml:space="preserve"> ЭД</w:t>
            </w:r>
          </w:p>
        </w:tc>
        <w:tc>
          <w:tcPr>
            <w:tcW w:w="6894" w:type="dxa"/>
            <w:tcBorders>
              <w:bottom w:val="single" w:sz="4" w:space="0" w:color="auto"/>
            </w:tcBorders>
          </w:tcPr>
          <w:p w14:paraId="19DCE5B9" w14:textId="460D969E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правила формирования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ИН ЭД; </w:t>
            </w:r>
          </w:p>
          <w:p w14:paraId="55C720CF" w14:textId="05976E90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установления взаимосвязей между ИН ЭД, МД и иными ИО</w:t>
            </w:r>
            <w:r w:rsidR="00C943A1">
              <w:rPr>
                <w:rFonts w:cs="Arial"/>
                <w:sz w:val="20"/>
                <w:szCs w:val="20"/>
              </w:rPr>
              <w:t>;</w:t>
            </w:r>
            <w:r w:rsidRPr="008C0417">
              <w:rPr>
                <w:rFonts w:cs="Arial"/>
                <w:sz w:val="20"/>
                <w:szCs w:val="20"/>
              </w:rPr>
              <w:t xml:space="preserve"> </w:t>
            </w:r>
          </w:p>
          <w:p w14:paraId="01D96834" w14:textId="46C5F457" w:rsidR="0005162D" w:rsidRPr="008C0417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правила описания порядка следования </w:t>
            </w:r>
            <w:r w:rsidR="00936141" w:rsidRPr="008C0417">
              <w:rPr>
                <w:rFonts w:cs="Arial"/>
                <w:sz w:val="20"/>
                <w:szCs w:val="20"/>
              </w:rPr>
              <w:t>МД в ИН ЭД;</w:t>
            </w:r>
          </w:p>
          <w:p w14:paraId="4E24CCFD" w14:textId="77777777" w:rsidR="00C943A1" w:rsidRDefault="0005162D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правила формирования ИН частей, книг и комплекта ЭД; </w:t>
            </w:r>
          </w:p>
          <w:p w14:paraId="4156AC3A" w14:textId="1D79364C" w:rsidR="00C651CF" w:rsidRPr="008C0417" w:rsidRDefault="0005162D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правила контроля </w:t>
            </w:r>
            <w:r w:rsidR="00C651CF" w:rsidRPr="008C0417">
              <w:rPr>
                <w:rFonts w:cs="Arial"/>
                <w:sz w:val="20"/>
                <w:szCs w:val="20"/>
              </w:rPr>
              <w:t>полноты</w:t>
            </w:r>
            <w:r w:rsidRPr="008C0417">
              <w:rPr>
                <w:rFonts w:cs="Arial"/>
                <w:sz w:val="20"/>
                <w:szCs w:val="20"/>
              </w:rPr>
              <w:t xml:space="preserve"> ИН ЭД и т. п.</w:t>
            </w:r>
          </w:p>
        </w:tc>
      </w:tr>
      <w:tr w:rsidR="008C0417" w:rsidRPr="008C0417" w14:paraId="48A89189" w14:textId="77777777" w:rsidTr="008C0417">
        <w:tc>
          <w:tcPr>
            <w:tcW w:w="2959" w:type="dxa"/>
            <w:tcBorders>
              <w:bottom w:val="nil"/>
            </w:tcBorders>
          </w:tcPr>
          <w:p w14:paraId="0E600069" w14:textId="77777777" w:rsidR="008C0417" w:rsidRPr="008C0417" w:rsidRDefault="008C0417" w:rsidP="00496EF1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применяемости и учета вариантов изделия</w:t>
            </w:r>
          </w:p>
        </w:tc>
        <w:tc>
          <w:tcPr>
            <w:tcW w:w="6894" w:type="dxa"/>
            <w:tcBorders>
              <w:bottom w:val="nil"/>
            </w:tcBorders>
          </w:tcPr>
          <w:p w14:paraId="13FC7445" w14:textId="77777777" w:rsidR="008C0417" w:rsidRPr="008C0417" w:rsidRDefault="008C0417" w:rsidP="00496EF1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правила кодирования и проверки применяемости; </w:t>
            </w:r>
          </w:p>
          <w:p w14:paraId="5705306A" w14:textId="77777777" w:rsidR="008C0417" w:rsidRPr="008C0417" w:rsidRDefault="008C0417" w:rsidP="00496EF1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учета исполнений, модификаций и конфигураций изделия;</w:t>
            </w:r>
          </w:p>
          <w:p w14:paraId="7D1F38EE" w14:textId="3D7FEC45" w:rsidR="008C0417" w:rsidRPr="008C0417" w:rsidRDefault="008C0417" w:rsidP="00496EF1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формирования ЭД для заданного варианта или экземпляра изделия (с учетом применяемости)</w:t>
            </w:r>
            <w:r w:rsidR="00C943A1">
              <w:rPr>
                <w:rFonts w:cs="Arial"/>
                <w:sz w:val="20"/>
                <w:szCs w:val="20"/>
              </w:rPr>
              <w:t>;</w:t>
            </w:r>
          </w:p>
          <w:p w14:paraId="31D80E47" w14:textId="6A6DE1A1" w:rsidR="008C0417" w:rsidRPr="008C0417" w:rsidRDefault="008C0417" w:rsidP="00496EF1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sz w:val="20"/>
                <w:szCs w:val="20"/>
              </w:rPr>
              <w:t>- правила учета идентификационных данных экземпляра изделия, его исполнения (модификации), конфигурации и внедренных к моменту формирования ЭД изменений</w:t>
            </w:r>
            <w:r w:rsidR="00C943A1">
              <w:rPr>
                <w:sz w:val="20"/>
                <w:szCs w:val="20"/>
              </w:rPr>
              <w:t xml:space="preserve"> и т. п.</w:t>
            </w:r>
          </w:p>
        </w:tc>
      </w:tr>
    </w:tbl>
    <w:p w14:paraId="03E4E8B1" w14:textId="0C540567" w:rsidR="008C0417" w:rsidRDefault="008C0417"/>
    <w:p w14:paraId="77641D91" w14:textId="06D41FFC" w:rsidR="008C0417" w:rsidRDefault="008C0417">
      <w:r>
        <w:br w:type="page"/>
      </w:r>
    </w:p>
    <w:p w14:paraId="12DBB515" w14:textId="2DDE2464" w:rsidR="008C0417" w:rsidRPr="00D02C35" w:rsidRDefault="008C0417" w:rsidP="008C0417">
      <w:pPr>
        <w:spacing w:after="120"/>
        <w:rPr>
          <w:rFonts w:ascii="Arial" w:hAnsi="Arial" w:cs="Arial"/>
          <w:i/>
          <w:iCs/>
          <w:sz w:val="24"/>
          <w:szCs w:val="24"/>
        </w:rPr>
      </w:pPr>
      <w:r w:rsidRPr="00D02C35">
        <w:rPr>
          <w:rFonts w:ascii="Arial" w:hAnsi="Arial" w:cs="Arial"/>
          <w:i/>
          <w:iCs/>
          <w:sz w:val="24"/>
          <w:szCs w:val="24"/>
        </w:rPr>
        <w:lastRenderedPageBreak/>
        <w:t>Окончание таблицы А.1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2959"/>
        <w:gridCol w:w="6894"/>
      </w:tblGrid>
      <w:tr w:rsidR="008C0417" w:rsidRPr="008C0417" w14:paraId="66F2AC98" w14:textId="77777777" w:rsidTr="008C0417">
        <w:tc>
          <w:tcPr>
            <w:tcW w:w="2959" w:type="dxa"/>
            <w:tcBorders>
              <w:bottom w:val="double" w:sz="4" w:space="0" w:color="auto"/>
            </w:tcBorders>
          </w:tcPr>
          <w:p w14:paraId="7571E0A2" w14:textId="77777777" w:rsidR="008C0417" w:rsidRPr="008C0417" w:rsidRDefault="008C0417" w:rsidP="00496EF1">
            <w:pPr>
              <w:pStyle w:val="affc"/>
              <w:ind w:firstLine="0"/>
              <w:jc w:val="center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Группа правил</w:t>
            </w:r>
          </w:p>
        </w:tc>
        <w:tc>
          <w:tcPr>
            <w:tcW w:w="6894" w:type="dxa"/>
            <w:tcBorders>
              <w:bottom w:val="double" w:sz="4" w:space="0" w:color="auto"/>
            </w:tcBorders>
          </w:tcPr>
          <w:p w14:paraId="2CC399DE" w14:textId="77777777" w:rsidR="008C0417" w:rsidRPr="008C0417" w:rsidRDefault="008C0417" w:rsidP="00496EF1">
            <w:pPr>
              <w:pStyle w:val="affc"/>
              <w:ind w:firstLine="0"/>
              <w:jc w:val="center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Основное содержание</w:t>
            </w:r>
          </w:p>
        </w:tc>
      </w:tr>
      <w:tr w:rsidR="0052525C" w:rsidRPr="008C0417" w14:paraId="43D0FCF8" w14:textId="77777777" w:rsidTr="008C0417">
        <w:tc>
          <w:tcPr>
            <w:tcW w:w="2959" w:type="dxa"/>
          </w:tcPr>
          <w:p w14:paraId="444FF2BC" w14:textId="2FB4AFE1" w:rsidR="00C651CF" w:rsidRPr="008C0417" w:rsidRDefault="00C651CF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подготовки данных</w:t>
            </w:r>
          </w:p>
        </w:tc>
        <w:tc>
          <w:tcPr>
            <w:tcW w:w="6894" w:type="dxa"/>
          </w:tcPr>
          <w:p w14:paraId="36DA5D67" w14:textId="4163E5A8" w:rsidR="00936141" w:rsidRPr="008C0417" w:rsidRDefault="00936141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т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ребования к </w:t>
            </w:r>
            <w:r w:rsidRPr="008C0417">
              <w:rPr>
                <w:rFonts w:cs="Arial"/>
                <w:sz w:val="20"/>
                <w:szCs w:val="20"/>
              </w:rPr>
              <w:t xml:space="preserve">изложению </w:t>
            </w:r>
            <w:r w:rsidR="00C651CF" w:rsidRPr="008C0417">
              <w:rPr>
                <w:rFonts w:cs="Arial"/>
                <w:sz w:val="20"/>
                <w:szCs w:val="20"/>
              </w:rPr>
              <w:t>текст</w:t>
            </w:r>
            <w:r w:rsidRPr="008C0417">
              <w:rPr>
                <w:rFonts w:cs="Arial"/>
                <w:sz w:val="20"/>
                <w:szCs w:val="20"/>
              </w:rPr>
              <w:t>а;</w:t>
            </w:r>
          </w:p>
          <w:p w14:paraId="4012E1A2" w14:textId="306E3CD1" w:rsidR="00936141" w:rsidRPr="008C0417" w:rsidRDefault="00936141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применяемая </w:t>
            </w:r>
            <w:r w:rsidR="00C651CF" w:rsidRPr="008C0417">
              <w:rPr>
                <w:rFonts w:cs="Arial"/>
                <w:sz w:val="20"/>
                <w:szCs w:val="20"/>
              </w:rPr>
              <w:t>терминологи</w:t>
            </w:r>
            <w:r w:rsidRPr="008C0417">
              <w:rPr>
                <w:rFonts w:cs="Arial"/>
                <w:sz w:val="20"/>
                <w:szCs w:val="20"/>
              </w:rPr>
              <w:t>я;</w:t>
            </w:r>
          </w:p>
          <w:p w14:paraId="101FEF27" w14:textId="3C8C4931" w:rsidR="00936141" w:rsidRPr="008C0417" w:rsidRDefault="00936141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использования классификаторов и списков значений, установленных применяемы</w:t>
            </w:r>
            <w:r w:rsidR="00C943A1">
              <w:rPr>
                <w:rFonts w:cs="Arial"/>
                <w:sz w:val="20"/>
                <w:szCs w:val="20"/>
              </w:rPr>
              <w:t>м</w:t>
            </w:r>
            <w:r w:rsidRPr="008C0417">
              <w:rPr>
                <w:rFonts w:cs="Arial"/>
                <w:sz w:val="20"/>
                <w:szCs w:val="20"/>
              </w:rPr>
              <w:t xml:space="preserve"> форматом данных;</w:t>
            </w:r>
          </w:p>
          <w:p w14:paraId="4A1FDF94" w14:textId="660E3995" w:rsidR="0052525C" w:rsidRPr="008C0417" w:rsidRDefault="00936141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</w:t>
            </w:r>
            <w:r w:rsidR="00376F97">
              <w:rPr>
                <w:rFonts w:cs="Arial"/>
                <w:sz w:val="20"/>
                <w:szCs w:val="20"/>
              </w:rPr>
              <w:t> </w:t>
            </w:r>
            <w:r w:rsidRPr="008C0417">
              <w:rPr>
                <w:rFonts w:cs="Arial"/>
                <w:sz w:val="20"/>
                <w:szCs w:val="20"/>
              </w:rPr>
              <w:t xml:space="preserve">правила выполнения </w:t>
            </w:r>
            <w:r w:rsidR="00C651CF" w:rsidRPr="008C0417">
              <w:rPr>
                <w:rFonts w:cs="Arial"/>
                <w:sz w:val="20"/>
                <w:szCs w:val="20"/>
              </w:rPr>
              <w:t>иллюстраци</w:t>
            </w:r>
            <w:r w:rsidRPr="008C0417">
              <w:rPr>
                <w:rFonts w:cs="Arial"/>
                <w:sz w:val="20"/>
                <w:szCs w:val="20"/>
              </w:rPr>
              <w:t>й</w:t>
            </w:r>
            <w:r w:rsidR="00C651CF" w:rsidRPr="008C0417">
              <w:rPr>
                <w:rFonts w:cs="Arial"/>
                <w:sz w:val="20"/>
                <w:szCs w:val="20"/>
              </w:rPr>
              <w:t>, электронны</w:t>
            </w:r>
            <w:r w:rsidRPr="008C0417">
              <w:rPr>
                <w:rFonts w:cs="Arial"/>
                <w:sz w:val="20"/>
                <w:szCs w:val="20"/>
              </w:rPr>
              <w:t>х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модел</w:t>
            </w:r>
            <w:r w:rsidRPr="008C0417">
              <w:rPr>
                <w:rFonts w:cs="Arial"/>
                <w:sz w:val="20"/>
                <w:szCs w:val="20"/>
              </w:rPr>
              <w:t>ей</w:t>
            </w:r>
            <w:r w:rsidR="00C651CF" w:rsidRPr="008C0417">
              <w:rPr>
                <w:rFonts w:cs="Arial"/>
                <w:sz w:val="20"/>
                <w:szCs w:val="20"/>
              </w:rPr>
              <w:t>, мультимедийны</w:t>
            </w:r>
            <w:r w:rsidRPr="008C0417">
              <w:rPr>
                <w:rFonts w:cs="Arial"/>
                <w:sz w:val="20"/>
                <w:szCs w:val="20"/>
              </w:rPr>
              <w:t>х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объект</w:t>
            </w:r>
            <w:r w:rsidRPr="008C0417">
              <w:rPr>
                <w:rFonts w:cs="Arial"/>
                <w:sz w:val="20"/>
                <w:szCs w:val="20"/>
              </w:rPr>
              <w:t>ов и т. п.</w:t>
            </w:r>
          </w:p>
        </w:tc>
      </w:tr>
      <w:tr w:rsidR="0052525C" w:rsidRPr="008C0417" w14:paraId="230B83BA" w14:textId="77777777" w:rsidTr="008C0417">
        <w:tc>
          <w:tcPr>
            <w:tcW w:w="2959" w:type="dxa"/>
          </w:tcPr>
          <w:p w14:paraId="43858585" w14:textId="3D588CB1" w:rsidR="00C651CF" w:rsidRPr="008C0417" w:rsidRDefault="00C651CF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управления данными и контроля целостности</w:t>
            </w:r>
          </w:p>
        </w:tc>
        <w:tc>
          <w:tcPr>
            <w:tcW w:w="6894" w:type="dxa"/>
          </w:tcPr>
          <w:p w14:paraId="5451EBBE" w14:textId="7777777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и</w:t>
            </w:r>
            <w:r w:rsidR="00C651CF" w:rsidRPr="008C0417">
              <w:rPr>
                <w:rFonts w:cs="Arial"/>
                <w:sz w:val="20"/>
                <w:szCs w:val="20"/>
              </w:rPr>
              <w:t>дентификаци</w:t>
            </w:r>
            <w:r w:rsidRPr="008C0417">
              <w:rPr>
                <w:rFonts w:cs="Arial"/>
                <w:sz w:val="20"/>
                <w:szCs w:val="20"/>
              </w:rPr>
              <w:t>и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ИО; </w:t>
            </w:r>
          </w:p>
          <w:p w14:paraId="025AFC92" w14:textId="30066FE3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управление версиями и </w:t>
            </w:r>
            <w:r w:rsidR="0068601E" w:rsidRPr="008C0417">
              <w:rPr>
                <w:rFonts w:cs="Arial"/>
                <w:sz w:val="20"/>
                <w:szCs w:val="20"/>
              </w:rPr>
              <w:t>статусами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; </w:t>
            </w:r>
          </w:p>
          <w:p w14:paraId="6C092CC2" w14:textId="7777777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контроль ссылок; </w:t>
            </w:r>
          </w:p>
          <w:p w14:paraId="59422B04" w14:textId="7777777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анализ влияния изменений; </w:t>
            </w:r>
          </w:p>
          <w:p w14:paraId="74600778" w14:textId="5004BB3F" w:rsidR="00C651CF" w:rsidRPr="008C0417" w:rsidRDefault="0052525C" w:rsidP="00C651CF">
            <w:pPr>
              <w:pStyle w:val="affc"/>
              <w:ind w:firstLine="0"/>
              <w:rPr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фиксация и </w:t>
            </w:r>
            <w:proofErr w:type="gramStart"/>
            <w:r w:rsidR="00C651CF" w:rsidRPr="008C0417">
              <w:rPr>
                <w:rFonts w:cs="Arial"/>
                <w:sz w:val="20"/>
                <w:szCs w:val="20"/>
              </w:rPr>
              <w:t xml:space="preserve">сохранение </w:t>
            </w:r>
            <w:r w:rsidRPr="008C0417">
              <w:rPr>
                <w:rFonts w:cs="Arial"/>
                <w:sz w:val="20"/>
                <w:szCs w:val="20"/>
              </w:rPr>
              <w:t>ИН</w:t>
            </w:r>
            <w:proofErr w:type="gramEnd"/>
            <w:r w:rsidR="00C651CF" w:rsidRPr="008C0417">
              <w:rPr>
                <w:rFonts w:cs="Arial"/>
                <w:sz w:val="20"/>
                <w:szCs w:val="20"/>
              </w:rPr>
              <w:t xml:space="preserve"> выпущенных ЭД</w:t>
            </w:r>
            <w:r w:rsidR="00C943A1">
              <w:rPr>
                <w:rFonts w:cs="Arial"/>
                <w:sz w:val="20"/>
                <w:szCs w:val="20"/>
              </w:rPr>
              <w:t xml:space="preserve"> и т. п.</w:t>
            </w:r>
          </w:p>
        </w:tc>
      </w:tr>
      <w:tr w:rsidR="00936141" w:rsidRPr="008C0417" w14:paraId="15EF1C20" w14:textId="77777777" w:rsidTr="008C0417">
        <w:tc>
          <w:tcPr>
            <w:tcW w:w="2959" w:type="dxa"/>
          </w:tcPr>
          <w:p w14:paraId="70F3241E" w14:textId="28E2A308" w:rsidR="00C651CF" w:rsidRPr="008C0417" w:rsidRDefault="00C651CF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обмена данными и совместной разработки</w:t>
            </w:r>
          </w:p>
        </w:tc>
        <w:tc>
          <w:tcPr>
            <w:tcW w:w="6894" w:type="dxa"/>
          </w:tcPr>
          <w:p w14:paraId="570C18FF" w14:textId="0627E361" w:rsidR="00C943A1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требования к синхронизация данных участников проекта</w:t>
            </w:r>
            <w:r w:rsidR="00C943A1">
              <w:rPr>
                <w:rFonts w:cs="Arial"/>
                <w:sz w:val="20"/>
                <w:szCs w:val="20"/>
              </w:rPr>
              <w:t>;</w:t>
            </w:r>
            <w:r w:rsidRPr="008C0417">
              <w:rPr>
                <w:rFonts w:cs="Arial"/>
                <w:sz w:val="20"/>
                <w:szCs w:val="20"/>
              </w:rPr>
              <w:t xml:space="preserve"> </w:t>
            </w:r>
          </w:p>
          <w:p w14:paraId="654CA62A" w14:textId="07A16E2B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ф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орматы и состав передаваемых данных; </w:t>
            </w:r>
          </w:p>
          <w:p w14:paraId="0979774C" w14:textId="7777777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обмена информацией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; </w:t>
            </w:r>
          </w:p>
          <w:p w14:paraId="3ABD944D" w14:textId="31289FFB" w:rsidR="00C651CF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критерии </w:t>
            </w:r>
            <w:r w:rsidR="00C651CF" w:rsidRPr="008C0417">
              <w:rPr>
                <w:rFonts w:cs="Arial"/>
                <w:sz w:val="20"/>
                <w:szCs w:val="20"/>
              </w:rPr>
              <w:t>прием</w:t>
            </w:r>
            <w:r w:rsidRPr="008C0417">
              <w:rPr>
                <w:rFonts w:cs="Arial"/>
                <w:sz w:val="20"/>
                <w:szCs w:val="20"/>
              </w:rPr>
              <w:t>а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и отклонени</w:t>
            </w:r>
            <w:r w:rsidRPr="008C0417">
              <w:rPr>
                <w:rFonts w:cs="Arial"/>
                <w:sz w:val="20"/>
                <w:szCs w:val="20"/>
              </w:rPr>
              <w:t>я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данных</w:t>
            </w:r>
            <w:r w:rsidRPr="008C0417">
              <w:rPr>
                <w:rFonts w:cs="Arial"/>
                <w:sz w:val="20"/>
                <w:szCs w:val="20"/>
              </w:rPr>
              <w:t xml:space="preserve"> и т. п.</w:t>
            </w:r>
          </w:p>
        </w:tc>
      </w:tr>
      <w:tr w:rsidR="00936141" w:rsidRPr="008C0417" w14:paraId="5E64E0F5" w14:textId="77777777" w:rsidTr="008C0417">
        <w:tc>
          <w:tcPr>
            <w:tcW w:w="2959" w:type="dxa"/>
          </w:tcPr>
          <w:p w14:paraId="6B87AB26" w14:textId="6EC0EC57" w:rsidR="00C651CF" w:rsidRPr="008C0417" w:rsidRDefault="00C651CF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представления ЭД</w:t>
            </w:r>
          </w:p>
        </w:tc>
        <w:tc>
          <w:tcPr>
            <w:tcW w:w="6894" w:type="dxa"/>
          </w:tcPr>
          <w:p w14:paraId="4AAE288A" w14:textId="7777777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возможные ф</w:t>
            </w:r>
            <w:r w:rsidR="00C651CF" w:rsidRPr="008C0417">
              <w:rPr>
                <w:rFonts w:cs="Arial"/>
                <w:sz w:val="20"/>
                <w:szCs w:val="20"/>
              </w:rPr>
              <w:t>ормы представления</w:t>
            </w:r>
            <w:r w:rsidRPr="008C0417">
              <w:rPr>
                <w:rFonts w:cs="Arial"/>
                <w:sz w:val="20"/>
                <w:szCs w:val="20"/>
              </w:rPr>
              <w:t xml:space="preserve"> ЭД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; </w:t>
            </w:r>
          </w:p>
          <w:p w14:paraId="25ACB818" w14:textId="7777777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правила оформления; </w:t>
            </w:r>
          </w:p>
          <w:p w14:paraId="7801AA4C" w14:textId="5214FBDB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правила </w:t>
            </w:r>
            <w:r w:rsidR="00C651CF" w:rsidRPr="008C0417">
              <w:rPr>
                <w:rFonts w:cs="Arial"/>
                <w:sz w:val="20"/>
                <w:szCs w:val="20"/>
              </w:rPr>
              <w:t>формировани</w:t>
            </w:r>
            <w:r w:rsidRPr="008C0417">
              <w:rPr>
                <w:rFonts w:cs="Arial"/>
                <w:sz w:val="20"/>
                <w:szCs w:val="20"/>
              </w:rPr>
              <w:t>я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странично-ориентированного представления и </w:t>
            </w:r>
            <w:r w:rsidR="00320481" w:rsidRPr="008C0417">
              <w:rPr>
                <w:rFonts w:cs="Arial"/>
                <w:sz w:val="20"/>
                <w:szCs w:val="20"/>
              </w:rPr>
              <w:t>интерактивного электронного технического руководства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; </w:t>
            </w:r>
          </w:p>
          <w:p w14:paraId="4EBDB210" w14:textId="17A515D2" w:rsidR="00C651CF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требования к воспроизводимости содержания</w:t>
            </w:r>
            <w:r w:rsidR="00C943A1">
              <w:rPr>
                <w:rFonts w:cs="Arial"/>
                <w:sz w:val="20"/>
                <w:szCs w:val="20"/>
              </w:rPr>
              <w:t xml:space="preserve"> и т. п.</w:t>
            </w:r>
          </w:p>
        </w:tc>
      </w:tr>
      <w:tr w:rsidR="00936141" w:rsidRPr="008C0417" w14:paraId="0200B7D3" w14:textId="77777777" w:rsidTr="008C0417">
        <w:tc>
          <w:tcPr>
            <w:tcW w:w="2959" w:type="dxa"/>
          </w:tcPr>
          <w:p w14:paraId="70E113A4" w14:textId="3FE410F5" w:rsidR="00C651CF" w:rsidRPr="008C0417" w:rsidRDefault="00C651CF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Правила информационной безопасности</w:t>
            </w:r>
          </w:p>
        </w:tc>
        <w:tc>
          <w:tcPr>
            <w:tcW w:w="6894" w:type="dxa"/>
          </w:tcPr>
          <w:p w14:paraId="619FA332" w14:textId="1E25EEC7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>- правила р</w:t>
            </w:r>
            <w:r w:rsidR="00C651CF" w:rsidRPr="008C0417">
              <w:rPr>
                <w:rFonts w:cs="Arial"/>
                <w:sz w:val="20"/>
                <w:szCs w:val="20"/>
              </w:rPr>
              <w:t>азграничени</w:t>
            </w:r>
            <w:r w:rsidRPr="008C0417">
              <w:rPr>
                <w:rFonts w:cs="Arial"/>
                <w:sz w:val="20"/>
                <w:szCs w:val="20"/>
              </w:rPr>
              <w:t>я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доступа</w:t>
            </w:r>
            <w:r w:rsidRPr="008C0417">
              <w:rPr>
                <w:rFonts w:cs="Arial"/>
                <w:sz w:val="20"/>
                <w:szCs w:val="20"/>
              </w:rPr>
              <w:t xml:space="preserve"> к данным</w:t>
            </w:r>
            <w:r w:rsidR="00C943A1">
              <w:rPr>
                <w:rFonts w:cs="Arial"/>
                <w:sz w:val="20"/>
                <w:szCs w:val="20"/>
              </w:rPr>
              <w:t>;</w:t>
            </w:r>
          </w:p>
          <w:p w14:paraId="13C6CD0A" w14:textId="1214339D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права на данные</w:t>
            </w:r>
            <w:r w:rsidR="00C943A1">
              <w:rPr>
                <w:rFonts w:cs="Arial"/>
                <w:sz w:val="20"/>
                <w:szCs w:val="20"/>
              </w:rPr>
              <w:t>;</w:t>
            </w:r>
          </w:p>
          <w:p w14:paraId="406089F4" w14:textId="00E70A93" w:rsidR="0052525C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ограничения распространения</w:t>
            </w:r>
            <w:r w:rsidR="00C943A1">
              <w:rPr>
                <w:rFonts w:cs="Arial"/>
                <w:sz w:val="20"/>
                <w:szCs w:val="20"/>
              </w:rPr>
              <w:t>;</w:t>
            </w:r>
            <w:r w:rsidR="00C651CF" w:rsidRPr="008C0417">
              <w:rPr>
                <w:rFonts w:cs="Arial"/>
                <w:sz w:val="20"/>
                <w:szCs w:val="20"/>
              </w:rPr>
              <w:t xml:space="preserve"> </w:t>
            </w:r>
          </w:p>
          <w:p w14:paraId="05BB6AE6" w14:textId="02D58F58" w:rsidR="00C651CF" w:rsidRPr="008C0417" w:rsidRDefault="0052525C" w:rsidP="00C651CF">
            <w:pPr>
              <w:pStyle w:val="affc"/>
              <w:ind w:firstLine="0"/>
              <w:rPr>
                <w:rFonts w:cs="Arial"/>
                <w:sz w:val="20"/>
                <w:szCs w:val="20"/>
              </w:rPr>
            </w:pPr>
            <w:r w:rsidRPr="008C0417">
              <w:rPr>
                <w:rFonts w:cs="Arial"/>
                <w:sz w:val="20"/>
                <w:szCs w:val="20"/>
              </w:rPr>
              <w:t xml:space="preserve">- </w:t>
            </w:r>
            <w:r w:rsidR="00C651CF" w:rsidRPr="008C0417">
              <w:rPr>
                <w:rFonts w:cs="Arial"/>
                <w:sz w:val="20"/>
                <w:szCs w:val="20"/>
              </w:rPr>
              <w:t>требования к защите и уничтожению информации</w:t>
            </w:r>
            <w:r w:rsidR="00C943A1">
              <w:rPr>
                <w:rFonts w:cs="Arial"/>
                <w:sz w:val="20"/>
                <w:szCs w:val="20"/>
              </w:rPr>
              <w:t xml:space="preserve"> и т. п.</w:t>
            </w:r>
          </w:p>
        </w:tc>
      </w:tr>
    </w:tbl>
    <w:p w14:paraId="3F2F46FF" w14:textId="77777777" w:rsidR="00D05CEA" w:rsidRPr="000B2E9B" w:rsidRDefault="00D05CEA" w:rsidP="000B2E9B"/>
    <w:p w14:paraId="4A87E625" w14:textId="77777777" w:rsidR="00D05CEA" w:rsidRPr="000B2E9B" w:rsidRDefault="00D05CEA" w:rsidP="000B2E9B">
      <w:pPr>
        <w:sectPr w:rsidR="00D05CEA" w:rsidRPr="000B2E9B" w:rsidSect="00C651CF">
          <w:pgSz w:w="11906" w:h="16838" w:code="9"/>
          <w:pgMar w:top="1418" w:right="851" w:bottom="1276" w:left="1418" w:header="624" w:footer="624" w:gutter="0"/>
          <w:cols w:space="720"/>
          <w:docGrid w:linePitch="272"/>
        </w:sectPr>
      </w:pPr>
    </w:p>
    <w:p w14:paraId="69EC3AC1" w14:textId="75C15FF4" w:rsidR="00D05CEA" w:rsidRDefault="00D05CEA" w:rsidP="008C0417">
      <w:pPr>
        <w:pStyle w:val="1"/>
        <w:numPr>
          <w:ilvl w:val="0"/>
          <w:numId w:val="0"/>
        </w:numPr>
        <w:jc w:val="center"/>
      </w:pPr>
      <w:bookmarkStart w:id="84" w:name="_Toc237865723"/>
      <w:r w:rsidRPr="00D05CEA">
        <w:lastRenderedPageBreak/>
        <w:t>Приложение Б</w:t>
      </w:r>
      <w:r>
        <w:br/>
      </w:r>
      <w:r w:rsidRPr="007D24D7">
        <w:rPr>
          <w:sz w:val="24"/>
          <w:szCs w:val="24"/>
        </w:rPr>
        <w:t>(</w:t>
      </w:r>
      <w:r>
        <w:rPr>
          <w:sz w:val="24"/>
          <w:szCs w:val="24"/>
        </w:rPr>
        <w:t>рекомендуемое</w:t>
      </w:r>
      <w:r w:rsidRPr="007D24D7">
        <w:rPr>
          <w:sz w:val="24"/>
          <w:szCs w:val="24"/>
        </w:rPr>
        <w:t>)</w:t>
      </w:r>
      <w:r w:rsidRPr="007D24D7">
        <w:rPr>
          <w:sz w:val="24"/>
          <w:szCs w:val="24"/>
        </w:rPr>
        <w:br/>
      </w:r>
      <w:r w:rsidR="000B2E9B">
        <w:t xml:space="preserve">Содержание </w:t>
      </w:r>
      <w:r>
        <w:t>перечня требуемых модулей данных</w:t>
      </w:r>
      <w:bookmarkEnd w:id="84"/>
    </w:p>
    <w:p w14:paraId="2696E6CA" w14:textId="77777777" w:rsidR="00D05CEA" w:rsidRPr="00D05CEA" w:rsidRDefault="00D05CEA" w:rsidP="00D05CEA">
      <w:pPr>
        <w:pStyle w:val="affc"/>
      </w:pPr>
      <w:r w:rsidRPr="00D05CEA">
        <w:rPr>
          <w:rStyle w:val="aff0"/>
          <w:b w:val="0"/>
          <w:bCs w:val="0"/>
        </w:rPr>
        <w:t>Б.1</w:t>
      </w:r>
      <w:r w:rsidRPr="00D05CEA">
        <w:t xml:space="preserve"> Перечень требуемых модулей данных предназначен для планирования и контроля разработки МД, необходимых для формирования предусмотренных проектом ЭД.</w:t>
      </w:r>
    </w:p>
    <w:p w14:paraId="0620A3B6" w14:textId="3591C2A1" w:rsidR="00D05CEA" w:rsidRPr="00D05CEA" w:rsidRDefault="00D05CEA" w:rsidP="00D05CEA">
      <w:pPr>
        <w:pStyle w:val="affc"/>
      </w:pPr>
      <w:r w:rsidRPr="00D05CEA">
        <w:t>Перечень требуемых МД допускается выполнять в виде самостоятельного документа</w:t>
      </w:r>
      <w:r>
        <w:t xml:space="preserve"> или </w:t>
      </w:r>
      <w:r w:rsidR="004573A7">
        <w:t>совокупности данных в ОБДЭ</w:t>
      </w:r>
      <w:r w:rsidRPr="00D05CEA">
        <w:t>.</w:t>
      </w:r>
    </w:p>
    <w:p w14:paraId="2D3525CE" w14:textId="77777777" w:rsidR="00D05CEA" w:rsidRPr="00D05CEA" w:rsidRDefault="00D05CEA" w:rsidP="00D05CEA">
      <w:pPr>
        <w:pStyle w:val="affc"/>
      </w:pPr>
      <w:r w:rsidRPr="00D05CEA">
        <w:t>Форму представления перечня, состав дополнительных сведений и порядок его ведения устанавливают в правилах проекта.</w:t>
      </w:r>
    </w:p>
    <w:p w14:paraId="6AF81B83" w14:textId="77777777" w:rsidR="00D05CEA" w:rsidRPr="00D05CEA" w:rsidRDefault="00D05CEA" w:rsidP="00D05CEA">
      <w:pPr>
        <w:pStyle w:val="affc"/>
      </w:pPr>
      <w:r w:rsidRPr="00D05CEA">
        <w:rPr>
          <w:rStyle w:val="aff0"/>
          <w:b w:val="0"/>
          <w:bCs w:val="0"/>
        </w:rPr>
        <w:t>Б.2</w:t>
      </w:r>
      <w:r w:rsidRPr="00D05CEA">
        <w:t xml:space="preserve"> В перечень требуемых МД рекомендуется включать следующие сведения:</w:t>
      </w:r>
    </w:p>
    <w:p w14:paraId="4B445BF6" w14:textId="1F606635" w:rsidR="00D05CEA" w:rsidRPr="00D05CEA" w:rsidRDefault="00D05CEA" w:rsidP="00D05CEA">
      <w:pPr>
        <w:pStyle w:val="affc"/>
      </w:pPr>
      <w:r>
        <w:t>-</w:t>
      </w:r>
      <w:r w:rsidRPr="00D05CEA">
        <w:t xml:space="preserve"> идентификатор МД или его планируемый идентификатор;</w:t>
      </w:r>
    </w:p>
    <w:p w14:paraId="1888D173" w14:textId="6C1AE94A" w:rsidR="00D05CEA" w:rsidRPr="00D05CEA" w:rsidRDefault="00D05CEA" w:rsidP="00D05CEA">
      <w:pPr>
        <w:pStyle w:val="affc"/>
      </w:pPr>
      <w:r>
        <w:t>-</w:t>
      </w:r>
      <w:r w:rsidRPr="00D05CEA">
        <w:t xml:space="preserve"> наименование МД;</w:t>
      </w:r>
    </w:p>
    <w:p w14:paraId="53D7DD87" w14:textId="1B2FB773" w:rsidR="00D05CEA" w:rsidRPr="00D05CEA" w:rsidRDefault="00D05CEA" w:rsidP="00D05CEA">
      <w:pPr>
        <w:pStyle w:val="affc"/>
      </w:pPr>
      <w:r>
        <w:t>-</w:t>
      </w:r>
      <w:r w:rsidRPr="00D05CEA">
        <w:t xml:space="preserve"> вид, тип или иная характеристика назначения МД, установленная применяемым форматом данных;</w:t>
      </w:r>
    </w:p>
    <w:p w14:paraId="1B5A5917" w14:textId="05354C6E" w:rsidR="00D05CEA" w:rsidRPr="00D05CEA" w:rsidRDefault="00D05CEA" w:rsidP="00D05CEA">
      <w:pPr>
        <w:pStyle w:val="affc"/>
      </w:pPr>
      <w:r>
        <w:t>-</w:t>
      </w:r>
      <w:r w:rsidRPr="00D05CEA">
        <w:t xml:space="preserve"> идентификатор элемента структуры изделия, к которому относится содержащаяся в МД информация, при наличии;</w:t>
      </w:r>
    </w:p>
    <w:p w14:paraId="7418810C" w14:textId="6FCB60A8" w:rsidR="00D05CEA" w:rsidRPr="00D05CEA" w:rsidRDefault="00D05CEA" w:rsidP="00D05CEA">
      <w:pPr>
        <w:pStyle w:val="affc"/>
      </w:pPr>
      <w:r>
        <w:t>-</w:t>
      </w:r>
      <w:r w:rsidRPr="00D05CEA">
        <w:t xml:space="preserve"> тема, вид информации или иной признак, характеризующий содержание МД;</w:t>
      </w:r>
    </w:p>
    <w:p w14:paraId="6B1BA450" w14:textId="18B8E4B4" w:rsidR="00D05CEA" w:rsidRDefault="00D05CEA" w:rsidP="00D05CEA">
      <w:pPr>
        <w:pStyle w:val="affc"/>
      </w:pPr>
      <w:r>
        <w:t>-</w:t>
      </w:r>
      <w:r w:rsidRPr="00D05CEA">
        <w:t xml:space="preserve"> </w:t>
      </w:r>
      <w:r w:rsidR="00C81F53">
        <w:t xml:space="preserve">планируемая </w:t>
      </w:r>
      <w:r w:rsidRPr="00D05CEA">
        <w:t>применяемость МД;</w:t>
      </w:r>
    </w:p>
    <w:p w14:paraId="1E7B941D" w14:textId="4AD1A93F" w:rsidR="00D05CEA" w:rsidRPr="00D05CEA" w:rsidRDefault="00D05CEA" w:rsidP="00D05CEA">
      <w:pPr>
        <w:pStyle w:val="affc"/>
      </w:pPr>
      <w:r>
        <w:t>-</w:t>
      </w:r>
      <w:r w:rsidRPr="00D05CEA">
        <w:t xml:space="preserve"> ЭД, части, книги или </w:t>
      </w:r>
      <w:r>
        <w:t>ИН</w:t>
      </w:r>
      <w:r w:rsidRPr="00D05CEA">
        <w:t xml:space="preserve"> ЭД, в которых предполагается применение МД;</w:t>
      </w:r>
    </w:p>
    <w:p w14:paraId="05EDEA8A" w14:textId="620A73F2" w:rsidR="00D05CEA" w:rsidRPr="00D05CEA" w:rsidRDefault="00D05CEA" w:rsidP="00D05CEA">
      <w:pPr>
        <w:pStyle w:val="affc"/>
      </w:pPr>
      <w:r>
        <w:t>-</w:t>
      </w:r>
      <w:r w:rsidRPr="00D05CEA">
        <w:t xml:space="preserve"> организация, подразделение или иное лицо, ответственное за разработку МД;</w:t>
      </w:r>
    </w:p>
    <w:p w14:paraId="134B66FC" w14:textId="470573C8" w:rsidR="00D05CEA" w:rsidRPr="00D05CEA" w:rsidRDefault="00D05CEA" w:rsidP="00D05CEA">
      <w:pPr>
        <w:pStyle w:val="affc"/>
      </w:pPr>
      <w:r>
        <w:t>-</w:t>
      </w:r>
      <w:r w:rsidRPr="00D05CEA">
        <w:t xml:space="preserve"> планируемый срок разработки МД;</w:t>
      </w:r>
    </w:p>
    <w:p w14:paraId="64548B70" w14:textId="0C010B1B" w:rsidR="00D05CEA" w:rsidRPr="00D05CEA" w:rsidRDefault="00D05CEA" w:rsidP="00D05CEA">
      <w:pPr>
        <w:pStyle w:val="affc"/>
      </w:pPr>
      <w:r>
        <w:t xml:space="preserve">- </w:t>
      </w:r>
      <w:r w:rsidRPr="00D05CEA">
        <w:t>примечания и иные сведения, необходимые для планирования и контроля работ.</w:t>
      </w:r>
    </w:p>
    <w:p w14:paraId="41BA40AA" w14:textId="77777777" w:rsidR="00D05CEA" w:rsidRPr="00D05CEA" w:rsidRDefault="00D05CEA" w:rsidP="00D05CEA">
      <w:pPr>
        <w:pStyle w:val="affc"/>
      </w:pPr>
      <w:r w:rsidRPr="00D05CEA">
        <w:rPr>
          <w:rStyle w:val="aff0"/>
          <w:b w:val="0"/>
          <w:bCs w:val="0"/>
        </w:rPr>
        <w:t>Б.3</w:t>
      </w:r>
      <w:r w:rsidRPr="00D05CEA">
        <w:t xml:space="preserve"> Если один МД предполагается применять в нескольких ЭД, сведения о таком МД рекомендуется приводить в перечне однократно с указанием всех известных случаев его предполагаемого применения.</w:t>
      </w:r>
    </w:p>
    <w:p w14:paraId="214F7F38" w14:textId="77777777" w:rsidR="00D05CEA" w:rsidRPr="00D05CEA" w:rsidRDefault="00D05CEA" w:rsidP="00D05CEA">
      <w:pPr>
        <w:pStyle w:val="affc"/>
      </w:pPr>
      <w:r w:rsidRPr="00D05CEA">
        <w:t>Если применяемость МД различается в зависимости от ЭД или варианта изделия, соответствующие сведения должны позволять однозначно установить условия каждого случая применения.</w:t>
      </w:r>
    </w:p>
    <w:p w14:paraId="01D0496F" w14:textId="044C4799" w:rsidR="00D05CEA" w:rsidRDefault="00D05CEA" w:rsidP="00D05CEA">
      <w:pPr>
        <w:pStyle w:val="affc"/>
      </w:pPr>
      <w:r w:rsidRPr="00D05CEA">
        <w:rPr>
          <w:rStyle w:val="aff0"/>
          <w:b w:val="0"/>
          <w:bCs w:val="0"/>
        </w:rPr>
        <w:lastRenderedPageBreak/>
        <w:t>Б.4</w:t>
      </w:r>
      <w:r w:rsidRPr="00D05CEA">
        <w:t xml:space="preserve"> В перечень требуемых МД допускается включать сведения об ИО, разработка которых планируется совместно с МД, либо вести отдельный связанный перечень ИО.</w:t>
      </w:r>
    </w:p>
    <w:p w14:paraId="7D635FFE" w14:textId="5A3B39BD" w:rsidR="00D05CEA" w:rsidRPr="00D05CEA" w:rsidRDefault="00D05CEA" w:rsidP="00D05CEA">
      <w:pPr>
        <w:pStyle w:val="affc"/>
      </w:pPr>
      <w:r w:rsidRPr="00D05CEA">
        <w:rPr>
          <w:rStyle w:val="aff0"/>
          <w:b w:val="0"/>
          <w:bCs w:val="0"/>
        </w:rPr>
        <w:t>Б.</w:t>
      </w:r>
      <w:r>
        <w:rPr>
          <w:rStyle w:val="aff0"/>
          <w:b w:val="0"/>
          <w:bCs w:val="0"/>
        </w:rPr>
        <w:t>5</w:t>
      </w:r>
      <w:r w:rsidRPr="00D05CEA">
        <w:t xml:space="preserve"> </w:t>
      </w:r>
      <w:r w:rsidR="00057579">
        <w:t>Перечень т</w:t>
      </w:r>
      <w:r w:rsidRPr="00D05CEA">
        <w:t xml:space="preserve">ребуемых МД </w:t>
      </w:r>
      <w:r>
        <w:t xml:space="preserve">используют при согласовании </w:t>
      </w:r>
      <w:r w:rsidR="00057579">
        <w:t>между соисполнителями с</w:t>
      </w:r>
      <w:r>
        <w:t>остава работ и правил идентификации МД.</w:t>
      </w:r>
    </w:p>
    <w:p w14:paraId="2E9DE2BE" w14:textId="7E4A47C7" w:rsidR="00D05CEA" w:rsidRPr="00D05CEA" w:rsidRDefault="00D05CEA" w:rsidP="00D05CEA">
      <w:pPr>
        <w:pStyle w:val="affc"/>
      </w:pPr>
      <w:r w:rsidRPr="00D05CEA">
        <w:rPr>
          <w:rStyle w:val="aff0"/>
          <w:b w:val="0"/>
          <w:bCs w:val="0"/>
        </w:rPr>
        <w:t>Б.</w:t>
      </w:r>
      <w:r>
        <w:rPr>
          <w:rStyle w:val="aff0"/>
          <w:b w:val="0"/>
          <w:bCs w:val="0"/>
        </w:rPr>
        <w:t>6</w:t>
      </w:r>
      <w:r w:rsidRPr="00D05CEA">
        <w:t xml:space="preserve"> Перечень требуемых МД актуализируют в процессе разработки документации с учетом изменения состава ЭД, структуры изделия, применяемости </w:t>
      </w:r>
      <w:r>
        <w:t>и иных сведений</w:t>
      </w:r>
      <w:r w:rsidRPr="00D05CEA">
        <w:t>.</w:t>
      </w:r>
    </w:p>
    <w:p w14:paraId="7A106E6F" w14:textId="77777777" w:rsidR="00D05CEA" w:rsidRPr="00D05CEA" w:rsidRDefault="00D05CEA" w:rsidP="00D05CEA">
      <w:pPr>
        <w:pStyle w:val="affc"/>
      </w:pPr>
      <w:r w:rsidRPr="00D05CEA">
        <w:t>Изменение перечня требуемых МД само по себе не является изменением выпущенного ЭД.</w:t>
      </w:r>
    </w:p>
    <w:p w14:paraId="2FE5B1B7" w14:textId="7699A27D" w:rsidR="00B179CC" w:rsidRDefault="00B179CC" w:rsidP="00B179CC">
      <w:pPr>
        <w:spacing w:line="36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295D8F1B" w14:textId="7DF68D5A" w:rsidR="00EC2608" w:rsidRPr="00CE414D" w:rsidRDefault="00EC2608" w:rsidP="008C04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F2FE45A" w14:textId="77777777" w:rsidR="007E48F7" w:rsidRPr="00CE414D" w:rsidRDefault="007E48F7"/>
    <w:tbl>
      <w:tblPr>
        <w:tblpPr w:leftFromText="180" w:rightFromText="180" w:vertAnchor="text" w:horzAnchor="margin" w:tblpX="-284" w:tblpY="-71"/>
        <w:tblW w:w="1017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B2765" w14:paraId="0A23A383" w14:textId="77777777" w:rsidTr="00DB2765">
        <w:tc>
          <w:tcPr>
            <w:tcW w:w="10173" w:type="dxa"/>
            <w:vAlign w:val="center"/>
          </w:tcPr>
          <w:p w14:paraId="1ED2701C" w14:textId="1B24BC0C" w:rsidR="00DB2765" w:rsidRDefault="00DB2765" w:rsidP="00DB2765">
            <w:pPr>
              <w:pStyle w:val="22"/>
              <w:widowControl w:val="0"/>
              <w:spacing w:before="120" w:after="120" w:line="360" w:lineRule="auto"/>
              <w:ind w:left="87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УДК</w:t>
            </w:r>
            <w:r>
              <w:t xml:space="preserve"> </w:t>
            </w:r>
            <w:r w:rsidRPr="00B67827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62(084.11):006.354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                                                                                 ОКС</w:t>
            </w:r>
            <w:r>
              <w:t xml:space="preserve"> </w:t>
            </w:r>
            <w:r w:rsidRPr="00DB2765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35.240.50</w:t>
            </w:r>
          </w:p>
        </w:tc>
      </w:tr>
      <w:tr w:rsidR="00DB2765" w14:paraId="26FD1FFC" w14:textId="77777777" w:rsidTr="00DB2765">
        <w:tc>
          <w:tcPr>
            <w:tcW w:w="10173" w:type="dxa"/>
            <w:vAlign w:val="center"/>
          </w:tcPr>
          <w:p w14:paraId="14449B0E" w14:textId="0D8E2420" w:rsidR="00DB2765" w:rsidRPr="003E7F6C" w:rsidRDefault="00DB2765" w:rsidP="00DB2765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 xml:space="preserve">Ключевые слова: </w:t>
            </w:r>
            <w:r w:rsidR="00C943A1">
              <w:rPr>
                <w:rFonts w:ascii="Arial" w:hAnsi="Arial"/>
                <w:bCs/>
                <w:sz w:val="24"/>
                <w:szCs w:val="24"/>
              </w:rPr>
              <w:t xml:space="preserve">эксплуатационная </w:t>
            </w:r>
            <w:r w:rsidR="00DD3053">
              <w:rPr>
                <w:rFonts w:ascii="Arial" w:hAnsi="Arial"/>
                <w:bCs/>
                <w:sz w:val="24"/>
                <w:szCs w:val="24"/>
              </w:rPr>
              <w:t xml:space="preserve">документация, </w:t>
            </w:r>
            <w:r>
              <w:rPr>
                <w:rFonts w:ascii="Arial" w:hAnsi="Arial"/>
                <w:bCs/>
                <w:sz w:val="24"/>
                <w:szCs w:val="24"/>
              </w:rPr>
              <w:t>технология модульной разработки</w:t>
            </w:r>
            <w:r w:rsidR="00804F7B">
              <w:rPr>
                <w:rFonts w:ascii="Arial" w:hAnsi="Arial"/>
                <w:bCs/>
                <w:sz w:val="24"/>
                <w:szCs w:val="24"/>
              </w:rPr>
              <w:t>, модуль данных, информационный объект</w:t>
            </w:r>
            <w:r w:rsidR="00C943A1">
              <w:rPr>
                <w:rFonts w:ascii="Arial" w:hAnsi="Arial"/>
                <w:bCs/>
                <w:sz w:val="24"/>
                <w:szCs w:val="24"/>
              </w:rPr>
              <w:t>, информационный набор, общая база данных эксплуатационной документации</w:t>
            </w:r>
          </w:p>
        </w:tc>
      </w:tr>
    </w:tbl>
    <w:p w14:paraId="26F97B6C" w14:textId="77777777" w:rsidR="007E48F7" w:rsidRDefault="007E48F7">
      <w:pPr>
        <w:rPr>
          <w:rFonts w:ascii="Arial" w:eastAsiaTheme="minorEastAsia" w:hAnsi="Arial" w:cstheme="minorBidi"/>
          <w:color w:val="000000" w:themeColor="text1"/>
          <w:sz w:val="24"/>
          <w:szCs w:val="24"/>
          <w:lang w:eastAsia="en-US"/>
        </w:rPr>
      </w:pPr>
    </w:p>
    <w:p w14:paraId="5C392FB0" w14:textId="77777777" w:rsidR="000A0A3D" w:rsidRDefault="000A0A3D" w:rsidP="00290EED">
      <w:pPr>
        <w:pStyle w:val="1-"/>
        <w:numPr>
          <w:ilvl w:val="0"/>
          <w:numId w:val="0"/>
        </w:numPr>
        <w:ind w:left="709"/>
      </w:pPr>
    </w:p>
    <w:p w14:paraId="73B884C9" w14:textId="77777777" w:rsidR="00804F7B" w:rsidRPr="00804F7B" w:rsidRDefault="00804F7B" w:rsidP="00804F7B">
      <w:pPr>
        <w:rPr>
          <w:rFonts w:ascii="Arial" w:hAnsi="Arial" w:cs="Arial"/>
          <w:noProof/>
          <w:sz w:val="24"/>
          <w:szCs w:val="24"/>
        </w:rPr>
      </w:pPr>
      <w:r w:rsidRPr="00804F7B">
        <w:rPr>
          <w:rFonts w:ascii="Arial" w:hAnsi="Arial" w:cs="Arial"/>
          <w:sz w:val="24"/>
          <w:szCs w:val="24"/>
        </w:rPr>
        <w:t>РАЗРАБОТЧИК</w:t>
      </w:r>
      <w:r w:rsidRPr="00804F7B">
        <w:rPr>
          <w:rFonts w:ascii="Arial" w:hAnsi="Arial" w:cs="Arial"/>
          <w:noProof/>
          <w:sz w:val="24"/>
          <w:szCs w:val="24"/>
        </w:rPr>
        <w:t xml:space="preserve">  </w:t>
      </w:r>
    </w:p>
    <w:p w14:paraId="08CB1B8B" w14:textId="77777777" w:rsidR="00804F7B" w:rsidRPr="00804F7B" w:rsidRDefault="00804F7B" w:rsidP="00804F7B">
      <w:pPr>
        <w:rPr>
          <w:rFonts w:ascii="Arial" w:hAnsi="Arial" w:cs="Arial"/>
          <w:noProof/>
          <w:sz w:val="24"/>
          <w:szCs w:val="24"/>
        </w:rPr>
      </w:pPr>
    </w:p>
    <w:p w14:paraId="72EC552C" w14:textId="77777777" w:rsidR="00804F7B" w:rsidRPr="00804F7B" w:rsidRDefault="00804F7B" w:rsidP="00804F7B">
      <w:pPr>
        <w:rPr>
          <w:rFonts w:ascii="Arial" w:hAnsi="Arial" w:cs="Arial"/>
          <w:sz w:val="24"/>
          <w:szCs w:val="24"/>
        </w:rPr>
      </w:pPr>
      <w:r w:rsidRPr="00804F7B">
        <w:rPr>
          <w:rFonts w:ascii="Arial" w:hAnsi="Arial" w:cs="Arial"/>
          <w:sz w:val="24"/>
          <w:szCs w:val="24"/>
        </w:rPr>
        <w:t>Руководитель организации-разработчика</w:t>
      </w:r>
      <w:r w:rsidRPr="00804F7B">
        <w:rPr>
          <w:rFonts w:ascii="Arial" w:hAnsi="Arial" w:cs="Arial"/>
          <w:noProof/>
          <w:sz w:val="24"/>
          <w:szCs w:val="24"/>
        </w:rPr>
        <w:t xml:space="preserve">  </w:t>
      </w:r>
    </w:p>
    <w:p w14:paraId="6F8C633B" w14:textId="37FB2D22" w:rsidR="00804F7B" w:rsidRPr="00804F7B" w:rsidRDefault="00804F7B" w:rsidP="00804F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r w:rsidRPr="00804F7B">
        <w:rPr>
          <w:rFonts w:ascii="Arial" w:hAnsi="Arial" w:cs="Arial"/>
          <w:sz w:val="24"/>
          <w:szCs w:val="24"/>
        </w:rPr>
        <w:t xml:space="preserve">О НИЦ «Прикладная </w:t>
      </w:r>
      <w:r w:rsidR="00C943A1">
        <w:rPr>
          <w:rFonts w:ascii="Arial" w:hAnsi="Arial" w:cs="Arial"/>
          <w:sz w:val="24"/>
          <w:szCs w:val="24"/>
        </w:rPr>
        <w:t>Л</w:t>
      </w:r>
      <w:r w:rsidRPr="00804F7B">
        <w:rPr>
          <w:rFonts w:ascii="Arial" w:hAnsi="Arial" w:cs="Arial"/>
          <w:sz w:val="24"/>
          <w:szCs w:val="24"/>
        </w:rPr>
        <w:t>огистика»</w:t>
      </w:r>
    </w:p>
    <w:p w14:paraId="77C7BE26" w14:textId="77777777" w:rsidR="00804F7B" w:rsidRPr="00804F7B" w:rsidRDefault="00804F7B" w:rsidP="00804F7B">
      <w:pPr>
        <w:rPr>
          <w:rFonts w:ascii="Arial" w:hAnsi="Arial" w:cs="Arial"/>
          <w:sz w:val="24"/>
          <w:szCs w:val="24"/>
        </w:rPr>
      </w:pPr>
    </w:p>
    <w:p w14:paraId="44D6B16A" w14:textId="7EFB8BB8" w:rsidR="00804F7B" w:rsidRPr="00804F7B" w:rsidRDefault="00804F7B" w:rsidP="00804F7B">
      <w:pPr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804F7B">
        <w:rPr>
          <w:rFonts w:ascii="Arial" w:hAnsi="Arial" w:cs="Arial"/>
          <w:sz w:val="24"/>
          <w:szCs w:val="24"/>
        </w:rPr>
        <w:t xml:space="preserve">Генеральный директор   </w:t>
      </w:r>
      <w:r w:rsidRPr="00804F7B">
        <w:rPr>
          <w:rFonts w:ascii="Arial" w:hAnsi="Arial" w:cs="Arial"/>
          <w:sz w:val="24"/>
          <w:szCs w:val="24"/>
        </w:rPr>
        <w:tab/>
        <w:t>И.</w:t>
      </w:r>
      <w:r w:rsidR="008C0417" w:rsidRPr="00D02C35">
        <w:rPr>
          <w:rFonts w:ascii="Arial" w:hAnsi="Arial" w:cs="Arial"/>
          <w:sz w:val="24"/>
          <w:szCs w:val="24"/>
        </w:rPr>
        <w:t xml:space="preserve"> </w:t>
      </w:r>
      <w:r w:rsidRPr="00804F7B">
        <w:rPr>
          <w:rFonts w:ascii="Arial" w:hAnsi="Arial" w:cs="Arial"/>
          <w:sz w:val="24"/>
          <w:szCs w:val="24"/>
        </w:rPr>
        <w:t>Ю.</w:t>
      </w:r>
      <w:r w:rsidR="00B179CC" w:rsidRPr="00B179CC">
        <w:rPr>
          <w:rFonts w:ascii="Arial" w:hAnsi="Arial" w:cs="Arial"/>
          <w:sz w:val="24"/>
          <w:szCs w:val="24"/>
        </w:rPr>
        <w:t xml:space="preserve"> </w:t>
      </w:r>
      <w:r w:rsidR="00B179CC" w:rsidRPr="00804F7B">
        <w:rPr>
          <w:rFonts w:ascii="Arial" w:hAnsi="Arial" w:cs="Arial"/>
          <w:sz w:val="24"/>
          <w:szCs w:val="24"/>
        </w:rPr>
        <w:t>Галин</w:t>
      </w:r>
    </w:p>
    <w:p w14:paraId="7B6101DA" w14:textId="77777777" w:rsidR="00804F7B" w:rsidRPr="00804F7B" w:rsidRDefault="00804F7B" w:rsidP="00804F7B">
      <w:pPr>
        <w:tabs>
          <w:tab w:val="left" w:pos="7513"/>
        </w:tabs>
        <w:rPr>
          <w:rFonts w:ascii="Arial" w:hAnsi="Arial" w:cs="Arial"/>
          <w:sz w:val="24"/>
          <w:szCs w:val="24"/>
        </w:rPr>
      </w:pPr>
    </w:p>
    <w:p w14:paraId="5390F9F0" w14:textId="77777777" w:rsidR="00804F7B" w:rsidRPr="00804F7B" w:rsidRDefault="00804F7B" w:rsidP="00804F7B">
      <w:pPr>
        <w:tabs>
          <w:tab w:val="left" w:pos="7513"/>
        </w:tabs>
        <w:rPr>
          <w:rFonts w:ascii="Arial" w:hAnsi="Arial" w:cs="Arial"/>
          <w:sz w:val="24"/>
          <w:szCs w:val="24"/>
        </w:rPr>
      </w:pPr>
    </w:p>
    <w:p w14:paraId="7BD13BD5" w14:textId="77777777" w:rsidR="00804F7B" w:rsidRPr="00804F7B" w:rsidRDefault="00804F7B" w:rsidP="00804F7B">
      <w:pPr>
        <w:tabs>
          <w:tab w:val="left" w:pos="7513"/>
        </w:tabs>
        <w:rPr>
          <w:rFonts w:ascii="Arial" w:hAnsi="Arial" w:cs="Arial"/>
          <w:sz w:val="24"/>
          <w:szCs w:val="24"/>
        </w:rPr>
      </w:pPr>
    </w:p>
    <w:p w14:paraId="24F15DCE" w14:textId="77777777" w:rsidR="00804F7B" w:rsidRPr="00804F7B" w:rsidRDefault="00804F7B" w:rsidP="00804F7B">
      <w:pPr>
        <w:tabs>
          <w:tab w:val="left" w:pos="7513"/>
        </w:tabs>
        <w:rPr>
          <w:rFonts w:ascii="Arial" w:hAnsi="Arial" w:cs="Arial"/>
          <w:sz w:val="24"/>
          <w:szCs w:val="24"/>
        </w:rPr>
      </w:pPr>
      <w:r w:rsidRPr="00804F7B">
        <w:rPr>
          <w:rFonts w:ascii="Arial" w:hAnsi="Arial" w:cs="Arial"/>
          <w:sz w:val="24"/>
          <w:szCs w:val="24"/>
        </w:rPr>
        <w:t xml:space="preserve">Руководитель разработки, </w:t>
      </w:r>
    </w:p>
    <w:p w14:paraId="5AA87263" w14:textId="132C0ADB" w:rsidR="00804F7B" w:rsidRPr="00804F7B" w:rsidRDefault="00804F7B" w:rsidP="00804F7B">
      <w:pPr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804F7B">
        <w:rPr>
          <w:rFonts w:ascii="Arial" w:hAnsi="Arial" w:cs="Arial"/>
          <w:sz w:val="24"/>
          <w:szCs w:val="24"/>
        </w:rPr>
        <w:t xml:space="preserve">руководитель отдела нормативного обеспечения </w:t>
      </w:r>
      <w:r w:rsidRPr="00804F7B">
        <w:rPr>
          <w:rFonts w:ascii="Arial" w:hAnsi="Arial" w:cs="Arial"/>
          <w:sz w:val="24"/>
          <w:szCs w:val="24"/>
        </w:rPr>
        <w:tab/>
        <w:t>Е.</w:t>
      </w:r>
      <w:r w:rsidR="008C0417" w:rsidRPr="008C0417">
        <w:rPr>
          <w:rFonts w:ascii="Arial" w:hAnsi="Arial" w:cs="Arial"/>
          <w:sz w:val="24"/>
          <w:szCs w:val="24"/>
        </w:rPr>
        <w:t xml:space="preserve"> </w:t>
      </w:r>
      <w:r w:rsidRPr="00804F7B">
        <w:rPr>
          <w:rFonts w:ascii="Arial" w:hAnsi="Arial" w:cs="Arial"/>
          <w:sz w:val="24"/>
          <w:szCs w:val="24"/>
        </w:rPr>
        <w:t>В.</w:t>
      </w:r>
      <w:r w:rsidR="00B179CC" w:rsidRPr="00B179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79CC" w:rsidRPr="00804F7B">
        <w:rPr>
          <w:rFonts w:ascii="Arial" w:hAnsi="Arial" w:cs="Arial"/>
          <w:sz w:val="24"/>
          <w:szCs w:val="24"/>
        </w:rPr>
        <w:t>Сел</w:t>
      </w:r>
      <w:r w:rsidR="00B179CC">
        <w:rPr>
          <w:rFonts w:ascii="Arial" w:hAnsi="Arial" w:cs="Arial"/>
          <w:sz w:val="24"/>
          <w:szCs w:val="24"/>
        </w:rPr>
        <w:t>ё</w:t>
      </w:r>
      <w:r w:rsidR="00B179CC" w:rsidRPr="00804F7B">
        <w:rPr>
          <w:rFonts w:ascii="Arial" w:hAnsi="Arial" w:cs="Arial"/>
          <w:sz w:val="24"/>
          <w:szCs w:val="24"/>
        </w:rPr>
        <w:t>знева</w:t>
      </w:r>
      <w:proofErr w:type="spellEnd"/>
    </w:p>
    <w:p w14:paraId="0B3935E8" w14:textId="77777777" w:rsidR="00804F7B" w:rsidRPr="00804F7B" w:rsidRDefault="00804F7B" w:rsidP="00804F7B">
      <w:pPr>
        <w:rPr>
          <w:rFonts w:ascii="Arial" w:hAnsi="Arial" w:cs="Arial"/>
          <w:sz w:val="24"/>
          <w:szCs w:val="24"/>
        </w:rPr>
      </w:pPr>
    </w:p>
    <w:p w14:paraId="2CD5B503" w14:textId="1C1ED3EE" w:rsidR="00804F7B" w:rsidRDefault="00804F7B" w:rsidP="00804F7B">
      <w:pPr>
        <w:rPr>
          <w:rFonts w:ascii="Arial" w:hAnsi="Arial" w:cs="Arial"/>
          <w:sz w:val="24"/>
          <w:szCs w:val="24"/>
        </w:rPr>
      </w:pPr>
    </w:p>
    <w:p w14:paraId="65B500F7" w14:textId="6BF2E3B6" w:rsidR="00804F7B" w:rsidRDefault="00804F7B" w:rsidP="00804F7B">
      <w:pPr>
        <w:rPr>
          <w:rFonts w:ascii="Arial" w:hAnsi="Arial" w:cs="Arial"/>
          <w:sz w:val="24"/>
          <w:szCs w:val="24"/>
        </w:rPr>
      </w:pPr>
    </w:p>
    <w:p w14:paraId="6016B11B" w14:textId="77777777" w:rsidR="00804F7B" w:rsidRPr="00804F7B" w:rsidRDefault="00804F7B" w:rsidP="00804F7B">
      <w:pPr>
        <w:rPr>
          <w:rFonts w:ascii="Arial" w:hAnsi="Arial" w:cs="Arial"/>
          <w:sz w:val="24"/>
          <w:szCs w:val="24"/>
        </w:rPr>
      </w:pPr>
    </w:p>
    <w:p w14:paraId="6C0728A9" w14:textId="1BA93486" w:rsidR="00804F7B" w:rsidRPr="00804F7B" w:rsidRDefault="00804F7B" w:rsidP="00804F7B">
      <w:pPr>
        <w:tabs>
          <w:tab w:val="left" w:pos="7513"/>
        </w:tabs>
        <w:rPr>
          <w:rFonts w:ascii="Arial" w:hAnsi="Arial" w:cs="Arial"/>
          <w:sz w:val="24"/>
          <w:szCs w:val="24"/>
        </w:rPr>
      </w:pPr>
      <w:r w:rsidRPr="00804F7B">
        <w:rPr>
          <w:rFonts w:ascii="Arial" w:hAnsi="Arial" w:cs="Arial"/>
          <w:sz w:val="24"/>
          <w:szCs w:val="24"/>
        </w:rPr>
        <w:t xml:space="preserve">Исполнитель, </w:t>
      </w:r>
      <w:r>
        <w:rPr>
          <w:rFonts w:ascii="Arial" w:hAnsi="Arial" w:cs="Arial"/>
          <w:sz w:val="24"/>
          <w:szCs w:val="24"/>
        </w:rPr>
        <w:t>з</w:t>
      </w:r>
      <w:r w:rsidRPr="00804F7B">
        <w:rPr>
          <w:rFonts w:ascii="Arial" w:hAnsi="Arial" w:cs="Arial"/>
          <w:sz w:val="24"/>
          <w:szCs w:val="24"/>
        </w:rPr>
        <w:t xml:space="preserve">аместитель </w:t>
      </w:r>
      <w:r>
        <w:rPr>
          <w:rFonts w:ascii="Arial" w:hAnsi="Arial" w:cs="Arial"/>
          <w:sz w:val="24"/>
          <w:szCs w:val="24"/>
        </w:rPr>
        <w:br/>
      </w:r>
      <w:r w:rsidRPr="00804F7B">
        <w:rPr>
          <w:rFonts w:ascii="Arial" w:hAnsi="Arial" w:cs="Arial"/>
          <w:sz w:val="24"/>
          <w:szCs w:val="24"/>
        </w:rPr>
        <w:t>исполнительного директора</w:t>
      </w:r>
      <w:r w:rsidRPr="00804F7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С.</w:t>
      </w:r>
      <w:r w:rsidR="008C0417" w:rsidRPr="008C04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В.</w:t>
      </w:r>
      <w:r w:rsidR="00B179CC" w:rsidRPr="00B179CC">
        <w:rPr>
          <w:rFonts w:ascii="Arial" w:hAnsi="Arial" w:cs="Arial"/>
          <w:sz w:val="24"/>
          <w:szCs w:val="24"/>
        </w:rPr>
        <w:t xml:space="preserve"> </w:t>
      </w:r>
      <w:r w:rsidR="00B179CC">
        <w:rPr>
          <w:rFonts w:ascii="Arial" w:hAnsi="Arial" w:cs="Arial"/>
          <w:sz w:val="24"/>
          <w:szCs w:val="24"/>
        </w:rPr>
        <w:t>Сидорчук</w:t>
      </w:r>
    </w:p>
    <w:p w14:paraId="135A1221" w14:textId="77777777" w:rsidR="00290EED" w:rsidRPr="00804F7B" w:rsidRDefault="00290EED" w:rsidP="00290EED">
      <w:pPr>
        <w:pStyle w:val="1-"/>
        <w:numPr>
          <w:ilvl w:val="0"/>
          <w:numId w:val="0"/>
        </w:numPr>
        <w:ind w:left="709"/>
      </w:pPr>
    </w:p>
    <w:sectPr w:rsidR="00290EED" w:rsidRPr="00804F7B" w:rsidSect="00C651CF">
      <w:pgSz w:w="11906" w:h="16838" w:code="9"/>
      <w:pgMar w:top="1418" w:right="851" w:bottom="1276" w:left="1418" w:header="624" w:footer="62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7492" w14:textId="77777777" w:rsidR="00BB553A" w:rsidRDefault="00BB553A">
      <w:r>
        <w:separator/>
      </w:r>
    </w:p>
  </w:endnote>
  <w:endnote w:type="continuationSeparator" w:id="0">
    <w:p w14:paraId="1B6CE09D" w14:textId="77777777" w:rsidR="00BB553A" w:rsidRDefault="00BB5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858714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700A2EB1" w14:textId="04F8E5CB" w:rsidR="00F82E31" w:rsidRPr="0015488B" w:rsidRDefault="00F82E31" w:rsidP="00C72792">
        <w:pPr>
          <w:pStyle w:val="af4"/>
          <w:rPr>
            <w:rFonts w:ascii="Arial" w:hAnsi="Arial" w:cs="Arial"/>
            <w:sz w:val="22"/>
            <w:szCs w:val="22"/>
          </w:rPr>
        </w:pPr>
        <w:r w:rsidRPr="0015488B">
          <w:rPr>
            <w:rFonts w:ascii="Arial" w:hAnsi="Arial" w:cs="Arial"/>
            <w:sz w:val="22"/>
            <w:szCs w:val="22"/>
          </w:rPr>
          <w:fldChar w:fldCharType="begin"/>
        </w:r>
        <w:r w:rsidRPr="0015488B">
          <w:rPr>
            <w:rFonts w:ascii="Arial" w:hAnsi="Arial" w:cs="Arial"/>
            <w:sz w:val="22"/>
            <w:szCs w:val="22"/>
          </w:rPr>
          <w:instrText>PAGE   \* MERGEFORMAT</w:instrText>
        </w:r>
        <w:r w:rsidRPr="0015488B">
          <w:rPr>
            <w:rFonts w:ascii="Arial" w:hAnsi="Arial" w:cs="Arial"/>
            <w:sz w:val="22"/>
            <w:szCs w:val="22"/>
          </w:rPr>
          <w:fldChar w:fldCharType="separate"/>
        </w:r>
        <w:r w:rsidR="002220D8">
          <w:rPr>
            <w:rFonts w:ascii="Arial" w:hAnsi="Arial" w:cs="Arial"/>
            <w:noProof/>
            <w:sz w:val="22"/>
            <w:szCs w:val="22"/>
          </w:rPr>
          <w:t>II</w:t>
        </w:r>
        <w:r w:rsidRPr="0015488B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98CFF" w14:textId="77777777" w:rsidR="00F82E31" w:rsidRDefault="00F82E31">
    <w:pPr>
      <w:pStyle w:val="af4"/>
      <w:framePr w:wrap="around" w:vAnchor="text" w:hAnchor="margin" w:xAlign="outside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II</w:t>
    </w:r>
    <w:r>
      <w:rPr>
        <w:rStyle w:val="af0"/>
      </w:rPr>
      <w:fldChar w:fldCharType="end"/>
    </w:r>
  </w:p>
  <w:p w14:paraId="6372C955" w14:textId="77777777" w:rsidR="00F82E31" w:rsidRDefault="00F82E31">
    <w:pPr>
      <w:pStyle w:val="af4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509744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76B4A147" w14:textId="27F3C21E" w:rsidR="00F82E31" w:rsidRPr="001464E5" w:rsidRDefault="00F82E31" w:rsidP="00C72792">
        <w:pPr>
          <w:pStyle w:val="af4"/>
          <w:jc w:val="right"/>
          <w:rPr>
            <w:rFonts w:ascii="Arial" w:hAnsi="Arial" w:cs="Arial"/>
            <w:sz w:val="22"/>
            <w:szCs w:val="22"/>
          </w:rPr>
        </w:pPr>
        <w:r w:rsidRPr="001464E5">
          <w:rPr>
            <w:rFonts w:ascii="Arial" w:hAnsi="Arial" w:cs="Arial"/>
            <w:sz w:val="22"/>
            <w:szCs w:val="22"/>
          </w:rPr>
          <w:fldChar w:fldCharType="begin"/>
        </w:r>
        <w:r w:rsidRPr="001464E5">
          <w:rPr>
            <w:rFonts w:ascii="Arial" w:hAnsi="Arial" w:cs="Arial"/>
            <w:sz w:val="22"/>
            <w:szCs w:val="22"/>
          </w:rPr>
          <w:instrText>PAGE   \* MERGEFORMAT</w:instrText>
        </w:r>
        <w:r w:rsidRPr="001464E5">
          <w:rPr>
            <w:rFonts w:ascii="Arial" w:hAnsi="Arial" w:cs="Arial"/>
            <w:sz w:val="22"/>
            <w:szCs w:val="22"/>
          </w:rPr>
          <w:fldChar w:fldCharType="separate"/>
        </w:r>
        <w:r w:rsidR="002220D8">
          <w:rPr>
            <w:rFonts w:ascii="Arial" w:hAnsi="Arial" w:cs="Arial"/>
            <w:noProof/>
            <w:sz w:val="22"/>
            <w:szCs w:val="22"/>
          </w:rPr>
          <w:t>III</w:t>
        </w:r>
        <w:r w:rsidRPr="001464E5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041114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</w:rPr>
    </w:sdtEndPr>
    <w:sdtContent>
      <w:p w14:paraId="3E010C21" w14:textId="27431878" w:rsidR="00F82E31" w:rsidRPr="00467A52" w:rsidRDefault="00F82E31" w:rsidP="00467A52">
        <w:pPr>
          <w:pStyle w:val="af4"/>
          <w:rPr>
            <w:rFonts w:ascii="Arial" w:hAnsi="Arial" w:cs="Arial"/>
            <w:sz w:val="22"/>
          </w:rPr>
        </w:pPr>
        <w:r w:rsidRPr="00467A52">
          <w:rPr>
            <w:rFonts w:ascii="Arial" w:hAnsi="Arial" w:cs="Arial"/>
            <w:sz w:val="22"/>
          </w:rPr>
          <w:fldChar w:fldCharType="begin"/>
        </w:r>
        <w:r w:rsidRPr="00467A52">
          <w:rPr>
            <w:rFonts w:ascii="Arial" w:hAnsi="Arial" w:cs="Arial"/>
            <w:sz w:val="22"/>
          </w:rPr>
          <w:instrText>PAGE   \* MERGEFORMAT</w:instrText>
        </w:r>
        <w:r w:rsidRPr="00467A52">
          <w:rPr>
            <w:rFonts w:ascii="Arial" w:hAnsi="Arial" w:cs="Arial"/>
            <w:sz w:val="22"/>
          </w:rPr>
          <w:fldChar w:fldCharType="separate"/>
        </w:r>
        <w:r w:rsidR="002220D8">
          <w:rPr>
            <w:rFonts w:ascii="Arial" w:hAnsi="Arial" w:cs="Arial"/>
            <w:noProof/>
            <w:sz w:val="22"/>
          </w:rPr>
          <w:t>4</w:t>
        </w:r>
        <w:r w:rsidRPr="00467A52">
          <w:rPr>
            <w:rFonts w:ascii="Arial" w:hAnsi="Arial" w:cs="Arial"/>
            <w:sz w:val="22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2334396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</w:rPr>
    </w:sdtEndPr>
    <w:sdtContent>
      <w:p w14:paraId="5D88DC75" w14:textId="75B6565B" w:rsidR="00F82E31" w:rsidRPr="00467A52" w:rsidRDefault="00F82E31" w:rsidP="00467A52">
        <w:pPr>
          <w:pStyle w:val="af4"/>
          <w:jc w:val="right"/>
          <w:rPr>
            <w:rFonts w:ascii="Arial" w:hAnsi="Arial" w:cs="Arial"/>
            <w:sz w:val="22"/>
          </w:rPr>
        </w:pPr>
        <w:r w:rsidRPr="00467A52">
          <w:rPr>
            <w:rFonts w:ascii="Arial" w:hAnsi="Arial" w:cs="Arial"/>
            <w:sz w:val="22"/>
          </w:rPr>
          <w:fldChar w:fldCharType="begin"/>
        </w:r>
        <w:r w:rsidRPr="00467A52">
          <w:rPr>
            <w:rFonts w:ascii="Arial" w:hAnsi="Arial" w:cs="Arial"/>
            <w:sz w:val="22"/>
          </w:rPr>
          <w:instrText>PAGE   \* MERGEFORMAT</w:instrText>
        </w:r>
        <w:r w:rsidRPr="00467A52">
          <w:rPr>
            <w:rFonts w:ascii="Arial" w:hAnsi="Arial" w:cs="Arial"/>
            <w:sz w:val="22"/>
          </w:rPr>
          <w:fldChar w:fldCharType="separate"/>
        </w:r>
        <w:r w:rsidR="002220D8">
          <w:rPr>
            <w:rFonts w:ascii="Arial" w:hAnsi="Arial" w:cs="Arial"/>
            <w:noProof/>
            <w:sz w:val="22"/>
          </w:rPr>
          <w:t>3</w:t>
        </w:r>
        <w:r w:rsidRPr="00467A52">
          <w:rPr>
            <w:rFonts w:ascii="Arial" w:hAnsi="Arial" w:cs="Arial"/>
            <w:sz w:val="22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A116" w14:textId="77777777" w:rsidR="00F82E31" w:rsidRDefault="00F82E31" w:rsidP="00BE1E76">
    <w:pPr>
      <w:ind w:right="360" w:firstLine="142"/>
      <w:jc w:val="right"/>
      <w:rPr>
        <w:rFonts w:ascii="Arial" w:hAnsi="Arial" w:cs="Arial"/>
        <w:sz w:val="22"/>
        <w:szCs w:val="22"/>
      </w:rPr>
    </w:pPr>
    <w:r>
      <w:rPr>
        <w:rStyle w:val="af0"/>
        <w:szCs w:val="22"/>
      </w:rPr>
      <w:fldChar w:fldCharType="begin"/>
    </w:r>
    <w:r>
      <w:rPr>
        <w:rStyle w:val="af0"/>
        <w:szCs w:val="22"/>
      </w:rPr>
      <w:instrText xml:space="preserve"> PAGE </w:instrText>
    </w:r>
    <w:r>
      <w:rPr>
        <w:rStyle w:val="af0"/>
        <w:szCs w:val="22"/>
      </w:rPr>
      <w:fldChar w:fldCharType="separate"/>
    </w:r>
    <w:r w:rsidR="002220D8">
      <w:rPr>
        <w:rStyle w:val="af0"/>
        <w:noProof/>
        <w:szCs w:val="22"/>
      </w:rPr>
      <w:t>1</w:t>
    </w:r>
    <w:r>
      <w:rPr>
        <w:rStyle w:val="af0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A24ED" w14:textId="77777777" w:rsidR="00BB553A" w:rsidRDefault="00BB553A">
      <w:r>
        <w:separator/>
      </w:r>
    </w:p>
  </w:footnote>
  <w:footnote w:type="continuationSeparator" w:id="0">
    <w:p w14:paraId="203EC34C" w14:textId="77777777" w:rsidR="00BB553A" w:rsidRDefault="00BB5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00A0" w14:textId="77777777" w:rsidR="00F82E31" w:rsidRDefault="00F82E31">
    <w:pPr>
      <w:pStyle w:val="af6"/>
      <w:spacing w:after="480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ГОСТ Р                   – 2013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9899B" w14:textId="5A6E335A" w:rsidR="00F82E31" w:rsidRDefault="00F82E31" w:rsidP="00ED2BC1">
    <w:pPr>
      <w:rPr>
        <w:rFonts w:ascii="Arial" w:hAnsi="Arial" w:cs="Arial"/>
        <w:b/>
        <w:bCs/>
        <w:sz w:val="24"/>
        <w:szCs w:val="24"/>
      </w:rPr>
    </w:pPr>
    <w:r w:rsidRPr="002A6ECD">
      <w:rPr>
        <w:rFonts w:ascii="Arial" w:hAnsi="Arial" w:cs="Arial"/>
        <w:b/>
        <w:bCs/>
        <w:sz w:val="24"/>
        <w:szCs w:val="24"/>
      </w:rPr>
      <w:t xml:space="preserve">ГОСТ Р </w:t>
    </w:r>
    <w:r w:rsidR="007060A7">
      <w:rPr>
        <w:rFonts w:ascii="Arial" w:hAnsi="Arial" w:cs="Arial"/>
        <w:b/>
        <w:bCs/>
        <w:sz w:val="24"/>
        <w:szCs w:val="24"/>
      </w:rPr>
      <w:t>2.</w:t>
    </w:r>
    <w:r w:rsidR="00DB2765">
      <w:rPr>
        <w:rFonts w:ascii="Arial" w:hAnsi="Arial" w:cs="Arial"/>
        <w:b/>
        <w:bCs/>
        <w:sz w:val="24"/>
        <w:szCs w:val="24"/>
      </w:rPr>
      <w:t>620</w:t>
    </w:r>
    <w:r w:rsidRPr="002A6ECD">
      <w:rPr>
        <w:rFonts w:ascii="Arial" w:hAnsi="Arial" w:cs="Arial"/>
        <w:b/>
        <w:bCs/>
        <w:sz w:val="24"/>
        <w:szCs w:val="24"/>
      </w:rPr>
      <w:t>―20</w:t>
    </w:r>
    <w:r>
      <w:rPr>
        <w:rFonts w:ascii="Arial" w:hAnsi="Arial" w:cs="Arial"/>
        <w:b/>
        <w:bCs/>
        <w:sz w:val="24"/>
        <w:szCs w:val="24"/>
      </w:rPr>
      <w:t>2Х</w:t>
    </w:r>
    <w:r w:rsidRPr="002A6ECD">
      <w:rPr>
        <w:rFonts w:ascii="Arial" w:hAnsi="Arial" w:cs="Arial"/>
        <w:b/>
        <w:bCs/>
        <w:sz w:val="24"/>
        <w:szCs w:val="24"/>
      </w:rPr>
      <w:t xml:space="preserve"> </w:t>
    </w:r>
  </w:p>
  <w:p w14:paraId="25EA3AE3" w14:textId="3451D0FC" w:rsidR="00F82E31" w:rsidRPr="00F110C4" w:rsidRDefault="00F82E31" w:rsidP="00ED2BC1">
    <w:pPr>
      <w:rPr>
        <w:rFonts w:ascii="Arial" w:hAnsi="Arial" w:cs="Arial"/>
        <w:bCs/>
        <w:i/>
        <w:color w:val="BFBFBF"/>
        <w:sz w:val="24"/>
        <w:szCs w:val="24"/>
      </w:rPr>
    </w:pPr>
    <w:bookmarkStart w:id="3" w:name="_Hlk230000320"/>
    <w:bookmarkStart w:id="4" w:name="_Hlk230000321"/>
    <w:r w:rsidRPr="00F110C4">
      <w:rPr>
        <w:rFonts w:ascii="Arial" w:hAnsi="Arial" w:cs="Arial"/>
        <w:bCs/>
        <w:i/>
        <w:sz w:val="24"/>
        <w:szCs w:val="24"/>
      </w:rPr>
      <w:t xml:space="preserve">(Проект, </w:t>
    </w:r>
    <w:r w:rsidR="00F110C4" w:rsidRPr="00F110C4">
      <w:rPr>
        <w:rFonts w:ascii="Arial" w:eastAsia="Arial" w:hAnsi="Arial" w:cs="Arial"/>
        <w:i/>
        <w:spacing w:val="-1"/>
        <w:sz w:val="24"/>
        <w:szCs w:val="24"/>
      </w:rPr>
      <w:t xml:space="preserve">окончательная </w:t>
    </w:r>
    <w:r w:rsidRPr="00F110C4">
      <w:rPr>
        <w:rFonts w:ascii="Arial" w:hAnsi="Arial" w:cs="Arial"/>
        <w:bCs/>
        <w:i/>
        <w:sz w:val="24"/>
        <w:szCs w:val="24"/>
      </w:rPr>
      <w:t>редакция)</w:t>
    </w:r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7179F" w14:textId="2EA0E80E" w:rsidR="00F82E31" w:rsidRDefault="00F82E31" w:rsidP="00DB2765">
    <w:pPr>
      <w:jc w:val="right"/>
      <w:rPr>
        <w:rFonts w:ascii="Arial" w:hAnsi="Arial" w:cs="Arial"/>
        <w:b/>
        <w:bCs/>
        <w:sz w:val="24"/>
        <w:szCs w:val="24"/>
      </w:rPr>
    </w:pPr>
    <w:r w:rsidRPr="002A6ECD">
      <w:rPr>
        <w:rFonts w:ascii="Arial" w:hAnsi="Arial" w:cs="Arial"/>
        <w:b/>
        <w:bCs/>
        <w:sz w:val="24"/>
        <w:szCs w:val="24"/>
      </w:rPr>
      <w:t xml:space="preserve">ГОСТ Р </w:t>
    </w:r>
    <w:r w:rsidR="005566FC">
      <w:rPr>
        <w:rFonts w:ascii="Arial" w:hAnsi="Arial" w:cs="Arial"/>
        <w:b/>
        <w:bCs/>
        <w:sz w:val="24"/>
        <w:szCs w:val="24"/>
      </w:rPr>
      <w:t>2.</w:t>
    </w:r>
    <w:r w:rsidR="00DB2765">
      <w:rPr>
        <w:rFonts w:ascii="Arial" w:hAnsi="Arial" w:cs="Arial"/>
        <w:b/>
        <w:bCs/>
        <w:sz w:val="24"/>
        <w:szCs w:val="24"/>
      </w:rPr>
      <w:t>620</w:t>
    </w:r>
    <w:r w:rsidRPr="002A6ECD">
      <w:rPr>
        <w:rFonts w:ascii="Arial" w:hAnsi="Arial" w:cs="Arial"/>
        <w:b/>
        <w:bCs/>
        <w:sz w:val="24"/>
        <w:szCs w:val="24"/>
      </w:rPr>
      <w:t>―20</w:t>
    </w:r>
    <w:r>
      <w:rPr>
        <w:rFonts w:ascii="Arial" w:hAnsi="Arial" w:cs="Arial"/>
        <w:b/>
        <w:bCs/>
        <w:sz w:val="24"/>
        <w:szCs w:val="24"/>
      </w:rPr>
      <w:t>2Х</w:t>
    </w:r>
    <w:r w:rsidRPr="002A6ECD">
      <w:rPr>
        <w:rFonts w:ascii="Arial" w:hAnsi="Arial" w:cs="Arial"/>
        <w:b/>
        <w:bCs/>
        <w:sz w:val="24"/>
        <w:szCs w:val="24"/>
      </w:rPr>
      <w:t xml:space="preserve"> </w:t>
    </w:r>
  </w:p>
  <w:p w14:paraId="3C9F6C7B" w14:textId="15CAA9C2" w:rsidR="00F82E31" w:rsidRPr="00F110C4" w:rsidRDefault="00F82E31" w:rsidP="00DB2765">
    <w:pPr>
      <w:jc w:val="right"/>
      <w:rPr>
        <w:sz w:val="24"/>
        <w:szCs w:val="24"/>
      </w:rPr>
    </w:pPr>
    <w:r w:rsidRPr="00F110C4">
      <w:rPr>
        <w:rFonts w:ascii="Arial" w:hAnsi="Arial" w:cs="Arial"/>
        <w:bCs/>
        <w:i/>
        <w:sz w:val="24"/>
        <w:szCs w:val="24"/>
      </w:rPr>
      <w:t xml:space="preserve">(Проект, </w:t>
    </w:r>
    <w:r w:rsidR="00F110C4" w:rsidRPr="00F110C4">
      <w:rPr>
        <w:rFonts w:ascii="Arial" w:eastAsia="Arial" w:hAnsi="Arial" w:cs="Arial"/>
        <w:i/>
        <w:spacing w:val="-1"/>
        <w:sz w:val="24"/>
        <w:szCs w:val="24"/>
      </w:rPr>
      <w:t xml:space="preserve">окончательная </w:t>
    </w:r>
    <w:r w:rsidRPr="00F110C4">
      <w:rPr>
        <w:rFonts w:ascii="Arial" w:hAnsi="Arial" w:cs="Arial"/>
        <w:bCs/>
        <w:i/>
        <w:sz w:val="24"/>
        <w:szCs w:val="24"/>
      </w:rPr>
      <w:t>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595CE" w14:textId="1A42017E" w:rsidR="00F82E31" w:rsidRDefault="00F82E31" w:rsidP="00467A52">
    <w:pPr>
      <w:rPr>
        <w:rFonts w:ascii="Arial" w:hAnsi="Arial" w:cs="Arial"/>
        <w:b/>
        <w:bCs/>
        <w:sz w:val="24"/>
        <w:szCs w:val="24"/>
      </w:rPr>
    </w:pPr>
    <w:r w:rsidRPr="002A6ECD">
      <w:rPr>
        <w:rFonts w:ascii="Arial" w:hAnsi="Arial" w:cs="Arial"/>
        <w:b/>
        <w:bCs/>
        <w:sz w:val="24"/>
        <w:szCs w:val="24"/>
      </w:rPr>
      <w:t xml:space="preserve">ГОСТ Р </w:t>
    </w:r>
    <w:r w:rsidR="00370C2D">
      <w:rPr>
        <w:rFonts w:ascii="Arial" w:hAnsi="Arial" w:cs="Arial"/>
        <w:b/>
        <w:bCs/>
        <w:sz w:val="24"/>
        <w:szCs w:val="24"/>
      </w:rPr>
      <w:t>2.</w:t>
    </w:r>
    <w:r w:rsidR="00DB2765">
      <w:rPr>
        <w:rFonts w:ascii="Arial" w:hAnsi="Arial" w:cs="Arial"/>
        <w:b/>
        <w:bCs/>
        <w:sz w:val="24"/>
        <w:szCs w:val="24"/>
      </w:rPr>
      <w:t>620</w:t>
    </w:r>
    <w:r w:rsidRPr="002A6ECD">
      <w:rPr>
        <w:rFonts w:ascii="Arial" w:hAnsi="Arial" w:cs="Arial"/>
        <w:b/>
        <w:bCs/>
        <w:sz w:val="24"/>
        <w:szCs w:val="24"/>
      </w:rPr>
      <w:t>―20</w:t>
    </w:r>
    <w:r>
      <w:rPr>
        <w:rFonts w:ascii="Arial" w:hAnsi="Arial" w:cs="Arial"/>
        <w:b/>
        <w:bCs/>
        <w:sz w:val="24"/>
        <w:szCs w:val="24"/>
      </w:rPr>
      <w:t>2Х</w:t>
    </w:r>
    <w:r w:rsidRPr="002A6ECD">
      <w:rPr>
        <w:rFonts w:ascii="Arial" w:hAnsi="Arial" w:cs="Arial"/>
        <w:b/>
        <w:bCs/>
        <w:sz w:val="24"/>
        <w:szCs w:val="24"/>
      </w:rPr>
      <w:t xml:space="preserve"> </w:t>
    </w:r>
  </w:p>
  <w:p w14:paraId="488DE95A" w14:textId="77777777" w:rsidR="00F110C4" w:rsidRPr="00F110C4" w:rsidRDefault="00F110C4" w:rsidP="00F110C4">
    <w:pPr>
      <w:rPr>
        <w:rFonts w:ascii="Arial" w:hAnsi="Arial" w:cs="Arial"/>
        <w:bCs/>
        <w:i/>
        <w:color w:val="BFBFBF"/>
        <w:sz w:val="24"/>
        <w:szCs w:val="24"/>
      </w:rPr>
    </w:pPr>
    <w:r w:rsidRPr="00F110C4">
      <w:rPr>
        <w:rFonts w:ascii="Arial" w:hAnsi="Arial" w:cs="Arial"/>
        <w:bCs/>
        <w:i/>
        <w:sz w:val="24"/>
        <w:szCs w:val="24"/>
      </w:rPr>
      <w:t xml:space="preserve">(Проект, </w:t>
    </w:r>
    <w:r w:rsidRPr="00F110C4">
      <w:rPr>
        <w:rFonts w:ascii="Arial" w:eastAsia="Arial" w:hAnsi="Arial" w:cs="Arial"/>
        <w:i/>
        <w:spacing w:val="-1"/>
        <w:sz w:val="24"/>
        <w:szCs w:val="24"/>
      </w:rPr>
      <w:t xml:space="preserve">окончательная </w:t>
    </w:r>
    <w:r w:rsidRPr="00F110C4">
      <w:rPr>
        <w:rFonts w:ascii="Arial" w:hAnsi="Arial" w:cs="Arial"/>
        <w:bCs/>
        <w:i/>
        <w:sz w:val="24"/>
        <w:szCs w:val="24"/>
      </w:rPr>
      <w:t>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16D6" w14:textId="62B24C78" w:rsidR="00F82E31" w:rsidRDefault="00F82E31" w:rsidP="005566FC">
    <w:pPr>
      <w:jc w:val="right"/>
      <w:rPr>
        <w:rFonts w:ascii="Arial" w:hAnsi="Arial" w:cs="Arial"/>
        <w:b/>
        <w:bCs/>
        <w:sz w:val="24"/>
        <w:szCs w:val="24"/>
      </w:rPr>
    </w:pPr>
    <w:r w:rsidRPr="002A6ECD">
      <w:rPr>
        <w:rFonts w:ascii="Arial" w:hAnsi="Arial" w:cs="Arial"/>
        <w:b/>
        <w:bCs/>
        <w:sz w:val="24"/>
        <w:szCs w:val="24"/>
      </w:rPr>
      <w:t xml:space="preserve">ГОСТ Р </w:t>
    </w:r>
    <w:r w:rsidR="00370C2D">
      <w:rPr>
        <w:rFonts w:ascii="Arial" w:hAnsi="Arial" w:cs="Arial"/>
        <w:b/>
        <w:bCs/>
        <w:sz w:val="24"/>
        <w:szCs w:val="24"/>
      </w:rPr>
      <w:t>2.</w:t>
    </w:r>
    <w:r w:rsidR="00DB2765">
      <w:rPr>
        <w:rFonts w:ascii="Arial" w:hAnsi="Arial" w:cs="Arial"/>
        <w:b/>
        <w:bCs/>
        <w:sz w:val="24"/>
        <w:szCs w:val="24"/>
      </w:rPr>
      <w:t>620</w:t>
    </w:r>
    <w:r w:rsidRPr="002A6ECD">
      <w:rPr>
        <w:rFonts w:ascii="Arial" w:hAnsi="Arial" w:cs="Arial"/>
        <w:b/>
        <w:bCs/>
        <w:sz w:val="24"/>
        <w:szCs w:val="24"/>
      </w:rPr>
      <w:t>―20</w:t>
    </w:r>
    <w:r>
      <w:rPr>
        <w:rFonts w:ascii="Arial" w:hAnsi="Arial" w:cs="Arial"/>
        <w:b/>
        <w:bCs/>
        <w:sz w:val="24"/>
        <w:szCs w:val="24"/>
      </w:rPr>
      <w:t>2Х</w:t>
    </w:r>
  </w:p>
  <w:p w14:paraId="56F7353C" w14:textId="51063332" w:rsidR="00F82E31" w:rsidRPr="00F110C4" w:rsidRDefault="00F110C4" w:rsidP="00F110C4">
    <w:pPr>
      <w:pStyle w:val="af6"/>
      <w:jc w:val="right"/>
    </w:pPr>
    <w:r w:rsidRPr="00F110C4">
      <w:rPr>
        <w:rFonts w:ascii="Arial" w:hAnsi="Arial" w:cs="Arial"/>
        <w:bCs/>
        <w:i/>
      </w:rPr>
      <w:t>(Проект, окончательная редакция)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FD69" w14:textId="4F099AFC" w:rsidR="00F82E31" w:rsidRDefault="00F82E31" w:rsidP="004A7A33">
    <w:pPr>
      <w:jc w:val="right"/>
      <w:rPr>
        <w:rFonts w:ascii="Arial" w:hAnsi="Arial" w:cs="Arial"/>
        <w:b/>
        <w:bCs/>
        <w:sz w:val="24"/>
        <w:szCs w:val="24"/>
      </w:rPr>
    </w:pPr>
    <w:r w:rsidRPr="002A6ECD">
      <w:rPr>
        <w:rFonts w:ascii="Arial" w:hAnsi="Arial" w:cs="Arial"/>
        <w:b/>
        <w:bCs/>
        <w:sz w:val="24"/>
        <w:szCs w:val="24"/>
      </w:rPr>
      <w:t xml:space="preserve">ГОСТ Р </w:t>
    </w:r>
    <w:r w:rsidR="00FE4472">
      <w:rPr>
        <w:rFonts w:ascii="Arial" w:hAnsi="Arial" w:cs="Arial"/>
        <w:b/>
        <w:bCs/>
        <w:sz w:val="24"/>
        <w:szCs w:val="24"/>
      </w:rPr>
      <w:t>2.</w:t>
    </w:r>
    <w:r w:rsidR="00DB2765">
      <w:rPr>
        <w:rFonts w:ascii="Arial" w:hAnsi="Arial" w:cs="Arial"/>
        <w:b/>
        <w:bCs/>
        <w:sz w:val="24"/>
        <w:szCs w:val="24"/>
      </w:rPr>
      <w:t>620</w:t>
    </w:r>
    <w:r w:rsidRPr="002A6ECD">
      <w:rPr>
        <w:rFonts w:ascii="Arial" w:hAnsi="Arial" w:cs="Arial"/>
        <w:b/>
        <w:bCs/>
        <w:sz w:val="24"/>
        <w:szCs w:val="24"/>
      </w:rPr>
      <w:t>―20</w:t>
    </w:r>
    <w:r>
      <w:rPr>
        <w:rFonts w:ascii="Arial" w:hAnsi="Arial" w:cs="Arial"/>
        <w:b/>
        <w:bCs/>
        <w:sz w:val="24"/>
        <w:szCs w:val="24"/>
      </w:rPr>
      <w:t>2Х</w:t>
    </w:r>
    <w:r w:rsidRPr="002A6ECD">
      <w:rPr>
        <w:rFonts w:ascii="Arial" w:hAnsi="Arial" w:cs="Arial"/>
        <w:b/>
        <w:bCs/>
        <w:sz w:val="24"/>
        <w:szCs w:val="24"/>
      </w:rPr>
      <w:t xml:space="preserve"> </w:t>
    </w:r>
  </w:p>
  <w:p w14:paraId="23F288CD" w14:textId="09A95FD0" w:rsidR="00F82E31" w:rsidRPr="00F110C4" w:rsidRDefault="00F110C4" w:rsidP="00F110C4">
    <w:pPr>
      <w:spacing w:after="120"/>
      <w:jc w:val="right"/>
      <w:rPr>
        <w:rFonts w:ascii="Arial" w:hAnsi="Arial" w:cs="Arial"/>
        <w:b/>
        <w:bCs/>
        <w:color w:val="BFBFBF"/>
        <w:sz w:val="24"/>
        <w:szCs w:val="24"/>
      </w:rPr>
    </w:pPr>
    <w:r w:rsidRPr="00F110C4">
      <w:rPr>
        <w:rFonts w:ascii="Arial" w:hAnsi="Arial" w:cs="Arial"/>
        <w:bCs/>
        <w:i/>
        <w:sz w:val="24"/>
        <w:szCs w:val="24"/>
      </w:rPr>
      <w:t>(Проект, окончательная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5519"/>
    <w:multiLevelType w:val="multilevel"/>
    <w:tmpl w:val="9F96CEFC"/>
    <w:lvl w:ilvl="0">
      <w:start w:val="1"/>
      <w:numFmt w:val="decimal"/>
      <w:pStyle w:val="1"/>
      <w:lvlText w:val="%1"/>
      <w:lvlJc w:val="left"/>
      <w:pPr>
        <w:tabs>
          <w:tab w:val="num" w:pos="851"/>
        </w:tabs>
        <w:ind w:left="-283" w:firstLine="709"/>
      </w:pPr>
      <w:rPr>
        <w:rFonts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1418"/>
        </w:tabs>
        <w:ind w:left="284" w:firstLine="709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2836"/>
        </w:tabs>
        <w:ind w:left="1702" w:firstLine="709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0" w:firstLine="709"/>
      </w:pPr>
      <w:rPr>
        <w:rFonts w:hint="default"/>
        <w:sz w:val="28"/>
      </w:rPr>
    </w:lvl>
    <w:lvl w:ilvl="4">
      <w:start w:val="1"/>
      <w:numFmt w:val="decimal"/>
      <w:lvlRestart w:val="1"/>
      <w:suff w:val="space"/>
      <w:lvlText w:val="Рисунок %1.%5 "/>
      <w:lvlJc w:val="left"/>
      <w:pPr>
        <w:ind w:left="0" w:firstLine="709"/>
      </w:pPr>
      <w:rPr>
        <w:rFonts w:hint="default"/>
        <w:sz w:val="28"/>
      </w:rPr>
    </w:lvl>
    <w:lvl w:ilvl="5">
      <w:start w:val="1"/>
      <w:numFmt w:val="decimal"/>
      <w:lvlRestart w:val="1"/>
      <w:suff w:val="space"/>
      <w:lvlText w:val="Таблица %1.%6"/>
      <w:lvlJc w:val="left"/>
      <w:pPr>
        <w:ind w:left="0" w:firstLine="709"/>
      </w:pPr>
      <w:rPr>
        <w:rFonts w:hint="default"/>
        <w:b w:val="0"/>
        <w:spacing w:val="40"/>
        <w:lang w:val="ru-RU"/>
      </w:rPr>
    </w:lvl>
    <w:lvl w:ilvl="6">
      <w:start w:val="1"/>
      <w:numFmt w:val="none"/>
      <w:lvlRestart w:val="1"/>
      <w:suff w:val="space"/>
      <w:lvlText w:val=""/>
      <w:lvlJc w:val="left"/>
      <w:pPr>
        <w:ind w:left="0" w:firstLine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0" w:firstLine="709"/>
      </w:pPr>
      <w:rPr>
        <w:rFonts w:hint="default"/>
      </w:rPr>
    </w:lvl>
  </w:abstractNum>
  <w:abstractNum w:abstractNumId="1" w15:restartNumberingAfterBreak="0">
    <w:nsid w:val="04AC6782"/>
    <w:multiLevelType w:val="multilevel"/>
    <w:tmpl w:val="8D18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06055"/>
    <w:multiLevelType w:val="multilevel"/>
    <w:tmpl w:val="A62EB5F0"/>
    <w:lvl w:ilvl="0">
      <w:start w:val="1"/>
      <w:numFmt w:val="bullet"/>
      <w:pStyle w:val="1-"/>
      <w:lvlText w:val=""/>
      <w:lvlJc w:val="left"/>
      <w:pPr>
        <w:tabs>
          <w:tab w:val="num" w:pos="1276"/>
        </w:tabs>
        <w:ind w:left="284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F14CF3"/>
    <w:multiLevelType w:val="multilevel"/>
    <w:tmpl w:val="A56A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75D06"/>
    <w:multiLevelType w:val="multilevel"/>
    <w:tmpl w:val="0166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B0646"/>
    <w:multiLevelType w:val="hybridMultilevel"/>
    <w:tmpl w:val="E9585924"/>
    <w:lvl w:ilvl="0" w:tplc="461E3F7E">
      <w:start w:val="1"/>
      <w:numFmt w:val="decimal"/>
      <w:pStyle w:val="a"/>
      <w:lvlText w:val="%1"/>
      <w:lvlJc w:val="left"/>
      <w:pPr>
        <w:ind w:left="1429" w:hanging="360"/>
      </w:pPr>
      <w:rPr>
        <w:rFonts w:ascii="Arial" w:hAnsi="Arial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A739FA"/>
    <w:multiLevelType w:val="multilevel"/>
    <w:tmpl w:val="E93E9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83CF3"/>
    <w:multiLevelType w:val="multilevel"/>
    <w:tmpl w:val="D1A6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5A0AF4"/>
    <w:multiLevelType w:val="multilevel"/>
    <w:tmpl w:val="18BADA6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pStyle w:val="a0"/>
      <w:lvlText w:val="%3)"/>
      <w:lvlJc w:val="left"/>
      <w:pPr>
        <w:tabs>
          <w:tab w:val="num" w:pos="1134"/>
        </w:tabs>
        <w:ind w:left="0" w:firstLine="709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0D47F83"/>
    <w:multiLevelType w:val="multilevel"/>
    <w:tmpl w:val="52C4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22BC9"/>
    <w:multiLevelType w:val="hybridMultilevel"/>
    <w:tmpl w:val="AB069F32"/>
    <w:lvl w:ilvl="0" w:tplc="EDF0A182">
      <w:start w:val="1"/>
      <w:numFmt w:val="decimal"/>
      <w:pStyle w:val="a1"/>
      <w:lvlText w:val="Таблица %1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38652DF6"/>
    <w:multiLevelType w:val="multilevel"/>
    <w:tmpl w:val="02C2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7463BD"/>
    <w:multiLevelType w:val="multilevel"/>
    <w:tmpl w:val="3DAA08E4"/>
    <w:lvl w:ilvl="0">
      <w:start w:val="2"/>
      <w:numFmt w:val="bullet"/>
      <w:lvlText w:val="-"/>
      <w:lvlJc w:val="left"/>
      <w:pPr>
        <w:tabs>
          <w:tab w:val="num" w:pos="1276"/>
        </w:tabs>
        <w:ind w:left="284" w:firstLine="709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5435F39"/>
    <w:multiLevelType w:val="multilevel"/>
    <w:tmpl w:val="9CAC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E5CD9"/>
    <w:multiLevelType w:val="multilevel"/>
    <w:tmpl w:val="8CBC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EA44AE"/>
    <w:multiLevelType w:val="multilevel"/>
    <w:tmpl w:val="EF5A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C33B1B"/>
    <w:multiLevelType w:val="multilevel"/>
    <w:tmpl w:val="9BAE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00EBF"/>
    <w:multiLevelType w:val="hybridMultilevel"/>
    <w:tmpl w:val="AA342CC0"/>
    <w:lvl w:ilvl="0" w:tplc="F140A7AA">
      <w:start w:val="1"/>
      <w:numFmt w:val="decimal"/>
      <w:pStyle w:val="a2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3708" w:hanging="360"/>
      </w:pPr>
    </w:lvl>
    <w:lvl w:ilvl="2" w:tplc="0419001B" w:tentative="1">
      <w:start w:val="1"/>
      <w:numFmt w:val="lowerRoman"/>
      <w:lvlText w:val="%3."/>
      <w:lvlJc w:val="right"/>
      <w:pPr>
        <w:ind w:left="4428" w:hanging="180"/>
      </w:pPr>
    </w:lvl>
    <w:lvl w:ilvl="3" w:tplc="0419000F" w:tentative="1">
      <w:start w:val="1"/>
      <w:numFmt w:val="decimal"/>
      <w:lvlText w:val="%4."/>
      <w:lvlJc w:val="left"/>
      <w:pPr>
        <w:ind w:left="5148" w:hanging="360"/>
      </w:pPr>
    </w:lvl>
    <w:lvl w:ilvl="4" w:tplc="04190019" w:tentative="1">
      <w:start w:val="1"/>
      <w:numFmt w:val="lowerLetter"/>
      <w:lvlText w:val="%5."/>
      <w:lvlJc w:val="left"/>
      <w:pPr>
        <w:ind w:left="5868" w:hanging="360"/>
      </w:pPr>
    </w:lvl>
    <w:lvl w:ilvl="5" w:tplc="0419001B" w:tentative="1">
      <w:start w:val="1"/>
      <w:numFmt w:val="lowerRoman"/>
      <w:lvlText w:val="%6."/>
      <w:lvlJc w:val="right"/>
      <w:pPr>
        <w:ind w:left="6588" w:hanging="180"/>
      </w:pPr>
    </w:lvl>
    <w:lvl w:ilvl="6" w:tplc="0419000F" w:tentative="1">
      <w:start w:val="1"/>
      <w:numFmt w:val="decimal"/>
      <w:lvlText w:val="%7."/>
      <w:lvlJc w:val="left"/>
      <w:pPr>
        <w:ind w:left="7308" w:hanging="360"/>
      </w:pPr>
    </w:lvl>
    <w:lvl w:ilvl="7" w:tplc="04190019" w:tentative="1">
      <w:start w:val="1"/>
      <w:numFmt w:val="lowerLetter"/>
      <w:lvlText w:val="%8."/>
      <w:lvlJc w:val="left"/>
      <w:pPr>
        <w:ind w:left="8028" w:hanging="360"/>
      </w:pPr>
    </w:lvl>
    <w:lvl w:ilvl="8" w:tplc="041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8" w15:restartNumberingAfterBreak="0">
    <w:nsid w:val="7A403D10"/>
    <w:multiLevelType w:val="hybridMultilevel"/>
    <w:tmpl w:val="A532DC48"/>
    <w:lvl w:ilvl="0" w:tplc="4C361B26">
      <w:start w:val="1"/>
      <w:numFmt w:val="decimal"/>
      <w:pStyle w:val="a3"/>
      <w:lvlText w:val="Рисунок 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7"/>
  </w:num>
  <w:num w:numId="5">
    <w:abstractNumId w:val="18"/>
  </w:num>
  <w:num w:numId="6">
    <w:abstractNumId w:val="10"/>
  </w:num>
  <w:num w:numId="7">
    <w:abstractNumId w:val="5"/>
  </w:num>
  <w:num w:numId="8">
    <w:abstractNumId w:val="12"/>
  </w:num>
  <w:num w:numId="9">
    <w:abstractNumId w:val="4"/>
  </w:num>
  <w:num w:numId="10">
    <w:abstractNumId w:val="3"/>
  </w:num>
  <w:num w:numId="11">
    <w:abstractNumId w:val="11"/>
  </w:num>
  <w:num w:numId="12">
    <w:abstractNumId w:val="15"/>
  </w:num>
  <w:num w:numId="13">
    <w:abstractNumId w:val="16"/>
  </w:num>
  <w:num w:numId="14">
    <w:abstractNumId w:val="1"/>
  </w:num>
  <w:num w:numId="15">
    <w:abstractNumId w:val="13"/>
  </w:num>
  <w:num w:numId="16">
    <w:abstractNumId w:val="9"/>
  </w:num>
  <w:num w:numId="17">
    <w:abstractNumId w:val="6"/>
  </w:num>
  <w:num w:numId="18">
    <w:abstractNumId w:val="7"/>
  </w:num>
  <w:num w:numId="19">
    <w:abstractNumId w:val="14"/>
  </w:num>
  <w:num w:numId="20">
    <w:abstractNumId w:val="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lezneva">
    <w15:presenceInfo w15:providerId="None" w15:userId="selezneva"/>
  </w15:person>
  <w15:person w15:author="kate">
    <w15:presenceInfo w15:providerId="None" w15:userId="kate"/>
  </w15:person>
  <w15:person w15:author="Евгений Судов">
    <w15:presenceInfo w15:providerId="Windows Live" w15:userId="ca0f3b69c943f8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autoHyphenation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372"/>
    <w:rsid w:val="00000193"/>
    <w:rsid w:val="00001079"/>
    <w:rsid w:val="000011AF"/>
    <w:rsid w:val="000018F2"/>
    <w:rsid w:val="00002813"/>
    <w:rsid w:val="00003872"/>
    <w:rsid w:val="00004DE6"/>
    <w:rsid w:val="0000539E"/>
    <w:rsid w:val="000063E2"/>
    <w:rsid w:val="0000705E"/>
    <w:rsid w:val="00007FE6"/>
    <w:rsid w:val="00011E6C"/>
    <w:rsid w:val="00012838"/>
    <w:rsid w:val="000146E6"/>
    <w:rsid w:val="00014F8C"/>
    <w:rsid w:val="000156F5"/>
    <w:rsid w:val="00015E44"/>
    <w:rsid w:val="00017D00"/>
    <w:rsid w:val="00017F1E"/>
    <w:rsid w:val="00022183"/>
    <w:rsid w:val="00022A33"/>
    <w:rsid w:val="000234C0"/>
    <w:rsid w:val="000258B6"/>
    <w:rsid w:val="00026F91"/>
    <w:rsid w:val="0002721B"/>
    <w:rsid w:val="0003027C"/>
    <w:rsid w:val="00032482"/>
    <w:rsid w:val="00032CA1"/>
    <w:rsid w:val="00033816"/>
    <w:rsid w:val="00035528"/>
    <w:rsid w:val="000361EE"/>
    <w:rsid w:val="0003656F"/>
    <w:rsid w:val="00036971"/>
    <w:rsid w:val="000401A0"/>
    <w:rsid w:val="00040FB4"/>
    <w:rsid w:val="00041778"/>
    <w:rsid w:val="00042C30"/>
    <w:rsid w:val="00042EB8"/>
    <w:rsid w:val="0004358B"/>
    <w:rsid w:val="0004743C"/>
    <w:rsid w:val="0005162D"/>
    <w:rsid w:val="000528CD"/>
    <w:rsid w:val="00053A86"/>
    <w:rsid w:val="00053AAC"/>
    <w:rsid w:val="000545D3"/>
    <w:rsid w:val="00055372"/>
    <w:rsid w:val="00056743"/>
    <w:rsid w:val="00056BEE"/>
    <w:rsid w:val="00057579"/>
    <w:rsid w:val="000575D7"/>
    <w:rsid w:val="00062005"/>
    <w:rsid w:val="0006203A"/>
    <w:rsid w:val="00062062"/>
    <w:rsid w:val="00062101"/>
    <w:rsid w:val="00062708"/>
    <w:rsid w:val="00062D70"/>
    <w:rsid w:val="0006571E"/>
    <w:rsid w:val="000665A7"/>
    <w:rsid w:val="00067275"/>
    <w:rsid w:val="00067E62"/>
    <w:rsid w:val="000701A7"/>
    <w:rsid w:val="00070AB8"/>
    <w:rsid w:val="000749C5"/>
    <w:rsid w:val="000762ED"/>
    <w:rsid w:val="00077EBD"/>
    <w:rsid w:val="00081743"/>
    <w:rsid w:val="000826AF"/>
    <w:rsid w:val="00082950"/>
    <w:rsid w:val="000843BC"/>
    <w:rsid w:val="00085E60"/>
    <w:rsid w:val="00087D67"/>
    <w:rsid w:val="0009103D"/>
    <w:rsid w:val="0009164B"/>
    <w:rsid w:val="0009381F"/>
    <w:rsid w:val="000941D5"/>
    <w:rsid w:val="00094795"/>
    <w:rsid w:val="00095101"/>
    <w:rsid w:val="00095571"/>
    <w:rsid w:val="00095CF4"/>
    <w:rsid w:val="00096F19"/>
    <w:rsid w:val="00097D1D"/>
    <w:rsid w:val="00097EF7"/>
    <w:rsid w:val="000A0A3D"/>
    <w:rsid w:val="000A33E3"/>
    <w:rsid w:val="000A3D2A"/>
    <w:rsid w:val="000A4117"/>
    <w:rsid w:val="000A413E"/>
    <w:rsid w:val="000A5F92"/>
    <w:rsid w:val="000A6F91"/>
    <w:rsid w:val="000A791C"/>
    <w:rsid w:val="000A7B78"/>
    <w:rsid w:val="000B1381"/>
    <w:rsid w:val="000B2E9B"/>
    <w:rsid w:val="000B447B"/>
    <w:rsid w:val="000B60CC"/>
    <w:rsid w:val="000B6A39"/>
    <w:rsid w:val="000B758B"/>
    <w:rsid w:val="000C257D"/>
    <w:rsid w:val="000C3B10"/>
    <w:rsid w:val="000C5EFF"/>
    <w:rsid w:val="000C719A"/>
    <w:rsid w:val="000D091B"/>
    <w:rsid w:val="000D0F3E"/>
    <w:rsid w:val="000D1726"/>
    <w:rsid w:val="000D1FCC"/>
    <w:rsid w:val="000D328F"/>
    <w:rsid w:val="000D4A47"/>
    <w:rsid w:val="000D4ECE"/>
    <w:rsid w:val="000D56AA"/>
    <w:rsid w:val="000D5B52"/>
    <w:rsid w:val="000D7C55"/>
    <w:rsid w:val="000D7DD0"/>
    <w:rsid w:val="000E139D"/>
    <w:rsid w:val="000E1A83"/>
    <w:rsid w:val="000E2AB9"/>
    <w:rsid w:val="000E3874"/>
    <w:rsid w:val="000E4385"/>
    <w:rsid w:val="000E4CC9"/>
    <w:rsid w:val="000E7F19"/>
    <w:rsid w:val="000F070C"/>
    <w:rsid w:val="000F15F1"/>
    <w:rsid w:val="000F18AB"/>
    <w:rsid w:val="000F1EFE"/>
    <w:rsid w:val="000F2841"/>
    <w:rsid w:val="000F3391"/>
    <w:rsid w:val="000F4C08"/>
    <w:rsid w:val="000F55F5"/>
    <w:rsid w:val="00101F9E"/>
    <w:rsid w:val="00103983"/>
    <w:rsid w:val="00104413"/>
    <w:rsid w:val="00104DBD"/>
    <w:rsid w:val="00104F0C"/>
    <w:rsid w:val="001070EE"/>
    <w:rsid w:val="00107621"/>
    <w:rsid w:val="00107F9D"/>
    <w:rsid w:val="00110109"/>
    <w:rsid w:val="001101AC"/>
    <w:rsid w:val="00111A83"/>
    <w:rsid w:val="0011392A"/>
    <w:rsid w:val="00113BA9"/>
    <w:rsid w:val="001144B0"/>
    <w:rsid w:val="0011712B"/>
    <w:rsid w:val="00117A78"/>
    <w:rsid w:val="00120285"/>
    <w:rsid w:val="0012048E"/>
    <w:rsid w:val="00121828"/>
    <w:rsid w:val="001235F7"/>
    <w:rsid w:val="00124723"/>
    <w:rsid w:val="00124A0E"/>
    <w:rsid w:val="0012549A"/>
    <w:rsid w:val="0012571C"/>
    <w:rsid w:val="001308B4"/>
    <w:rsid w:val="00131014"/>
    <w:rsid w:val="00132678"/>
    <w:rsid w:val="00132989"/>
    <w:rsid w:val="00133BD2"/>
    <w:rsid w:val="001350E9"/>
    <w:rsid w:val="00136203"/>
    <w:rsid w:val="00136D42"/>
    <w:rsid w:val="0013767E"/>
    <w:rsid w:val="00137741"/>
    <w:rsid w:val="001401B9"/>
    <w:rsid w:val="00143404"/>
    <w:rsid w:val="0014347A"/>
    <w:rsid w:val="00144FA3"/>
    <w:rsid w:val="00145D9D"/>
    <w:rsid w:val="0014604B"/>
    <w:rsid w:val="001464E5"/>
    <w:rsid w:val="001465CB"/>
    <w:rsid w:val="00146AD4"/>
    <w:rsid w:val="00146CDD"/>
    <w:rsid w:val="0014700D"/>
    <w:rsid w:val="001470E4"/>
    <w:rsid w:val="00147260"/>
    <w:rsid w:val="00147B37"/>
    <w:rsid w:val="00150343"/>
    <w:rsid w:val="0015285F"/>
    <w:rsid w:val="00152C43"/>
    <w:rsid w:val="00153B72"/>
    <w:rsid w:val="00154212"/>
    <w:rsid w:val="0015488B"/>
    <w:rsid w:val="001567FC"/>
    <w:rsid w:val="00161BEA"/>
    <w:rsid w:val="0016234E"/>
    <w:rsid w:val="001637C9"/>
    <w:rsid w:val="0016380A"/>
    <w:rsid w:val="00164104"/>
    <w:rsid w:val="00164639"/>
    <w:rsid w:val="00164711"/>
    <w:rsid w:val="00164C4D"/>
    <w:rsid w:val="00165740"/>
    <w:rsid w:val="0016710C"/>
    <w:rsid w:val="00167C96"/>
    <w:rsid w:val="00170112"/>
    <w:rsid w:val="00170F25"/>
    <w:rsid w:val="001741F2"/>
    <w:rsid w:val="00174928"/>
    <w:rsid w:val="00174BA2"/>
    <w:rsid w:val="001750C5"/>
    <w:rsid w:val="00175873"/>
    <w:rsid w:val="00175D55"/>
    <w:rsid w:val="00176F3A"/>
    <w:rsid w:val="00182062"/>
    <w:rsid w:val="00183EBF"/>
    <w:rsid w:val="00185377"/>
    <w:rsid w:val="001859D5"/>
    <w:rsid w:val="00186098"/>
    <w:rsid w:val="00187E1B"/>
    <w:rsid w:val="001906B8"/>
    <w:rsid w:val="00191157"/>
    <w:rsid w:val="00192524"/>
    <w:rsid w:val="001927B2"/>
    <w:rsid w:val="00192D64"/>
    <w:rsid w:val="00194043"/>
    <w:rsid w:val="0019734E"/>
    <w:rsid w:val="00197B89"/>
    <w:rsid w:val="001A4BFC"/>
    <w:rsid w:val="001B227E"/>
    <w:rsid w:val="001B3545"/>
    <w:rsid w:val="001B4F71"/>
    <w:rsid w:val="001B5E7C"/>
    <w:rsid w:val="001B72B1"/>
    <w:rsid w:val="001B77E7"/>
    <w:rsid w:val="001C02C7"/>
    <w:rsid w:val="001C0AF8"/>
    <w:rsid w:val="001C0C1B"/>
    <w:rsid w:val="001C176B"/>
    <w:rsid w:val="001C1CCA"/>
    <w:rsid w:val="001C262D"/>
    <w:rsid w:val="001C57B9"/>
    <w:rsid w:val="001C59E3"/>
    <w:rsid w:val="001C6DBE"/>
    <w:rsid w:val="001C7C71"/>
    <w:rsid w:val="001D160A"/>
    <w:rsid w:val="001D17EA"/>
    <w:rsid w:val="001D4D88"/>
    <w:rsid w:val="001D52CD"/>
    <w:rsid w:val="001D55B4"/>
    <w:rsid w:val="001D5AEE"/>
    <w:rsid w:val="001D5D16"/>
    <w:rsid w:val="001D648B"/>
    <w:rsid w:val="001D71EA"/>
    <w:rsid w:val="001D7BF3"/>
    <w:rsid w:val="001E12A7"/>
    <w:rsid w:val="001E3A88"/>
    <w:rsid w:val="001E3C56"/>
    <w:rsid w:val="001E4912"/>
    <w:rsid w:val="001E4C40"/>
    <w:rsid w:val="001E5D7F"/>
    <w:rsid w:val="001E5D9B"/>
    <w:rsid w:val="001E6985"/>
    <w:rsid w:val="001E6C14"/>
    <w:rsid w:val="001E739B"/>
    <w:rsid w:val="001F0A0F"/>
    <w:rsid w:val="001F177B"/>
    <w:rsid w:val="001F387C"/>
    <w:rsid w:val="001F5F97"/>
    <w:rsid w:val="001F608C"/>
    <w:rsid w:val="001F6751"/>
    <w:rsid w:val="001F6909"/>
    <w:rsid w:val="001F7442"/>
    <w:rsid w:val="002002D0"/>
    <w:rsid w:val="00200AA2"/>
    <w:rsid w:val="00200CD4"/>
    <w:rsid w:val="00201695"/>
    <w:rsid w:val="00201EE9"/>
    <w:rsid w:val="002026B8"/>
    <w:rsid w:val="0020569E"/>
    <w:rsid w:val="00205A1C"/>
    <w:rsid w:val="00207402"/>
    <w:rsid w:val="00207F9C"/>
    <w:rsid w:val="00212A05"/>
    <w:rsid w:val="00214BF3"/>
    <w:rsid w:val="00215317"/>
    <w:rsid w:val="0021603B"/>
    <w:rsid w:val="00216640"/>
    <w:rsid w:val="0021677D"/>
    <w:rsid w:val="00216A0A"/>
    <w:rsid w:val="002176F0"/>
    <w:rsid w:val="00220878"/>
    <w:rsid w:val="00220950"/>
    <w:rsid w:val="00221CE1"/>
    <w:rsid w:val="002220D8"/>
    <w:rsid w:val="00222342"/>
    <w:rsid w:val="002228CE"/>
    <w:rsid w:val="0022307B"/>
    <w:rsid w:val="00224853"/>
    <w:rsid w:val="00224CA4"/>
    <w:rsid w:val="00224EE3"/>
    <w:rsid w:val="002258DC"/>
    <w:rsid w:val="00225EA8"/>
    <w:rsid w:val="002270DC"/>
    <w:rsid w:val="00227655"/>
    <w:rsid w:val="00230B95"/>
    <w:rsid w:val="00231096"/>
    <w:rsid w:val="00231691"/>
    <w:rsid w:val="0023462F"/>
    <w:rsid w:val="0023583D"/>
    <w:rsid w:val="002416A7"/>
    <w:rsid w:val="00242BCA"/>
    <w:rsid w:val="00242F93"/>
    <w:rsid w:val="002435E0"/>
    <w:rsid w:val="00243973"/>
    <w:rsid w:val="00243D56"/>
    <w:rsid w:val="00246443"/>
    <w:rsid w:val="00246C45"/>
    <w:rsid w:val="002471F2"/>
    <w:rsid w:val="0024750D"/>
    <w:rsid w:val="00247C78"/>
    <w:rsid w:val="00250860"/>
    <w:rsid w:val="0025107F"/>
    <w:rsid w:val="0025129D"/>
    <w:rsid w:val="00251737"/>
    <w:rsid w:val="00255E91"/>
    <w:rsid w:val="00256009"/>
    <w:rsid w:val="002570B5"/>
    <w:rsid w:val="002575A2"/>
    <w:rsid w:val="00257898"/>
    <w:rsid w:val="002579D5"/>
    <w:rsid w:val="00260A07"/>
    <w:rsid w:val="00262FB4"/>
    <w:rsid w:val="0026399F"/>
    <w:rsid w:val="00263F83"/>
    <w:rsid w:val="00265B9C"/>
    <w:rsid w:val="00265C0D"/>
    <w:rsid w:val="00266470"/>
    <w:rsid w:val="0026667E"/>
    <w:rsid w:val="00266FEA"/>
    <w:rsid w:val="002705EF"/>
    <w:rsid w:val="0027108C"/>
    <w:rsid w:val="00272681"/>
    <w:rsid w:val="00273DCF"/>
    <w:rsid w:val="0027472D"/>
    <w:rsid w:val="00274B1E"/>
    <w:rsid w:val="00276CC6"/>
    <w:rsid w:val="00277571"/>
    <w:rsid w:val="002804FA"/>
    <w:rsid w:val="00280679"/>
    <w:rsid w:val="002808E5"/>
    <w:rsid w:val="00283E68"/>
    <w:rsid w:val="0028559B"/>
    <w:rsid w:val="002856C5"/>
    <w:rsid w:val="0028697C"/>
    <w:rsid w:val="00290EC4"/>
    <w:rsid w:val="00290EED"/>
    <w:rsid w:val="00292919"/>
    <w:rsid w:val="00293325"/>
    <w:rsid w:val="002935E0"/>
    <w:rsid w:val="0029387F"/>
    <w:rsid w:val="00294CC1"/>
    <w:rsid w:val="002977E1"/>
    <w:rsid w:val="00297B3F"/>
    <w:rsid w:val="00297CDA"/>
    <w:rsid w:val="002A217A"/>
    <w:rsid w:val="002A37AF"/>
    <w:rsid w:val="002A47BC"/>
    <w:rsid w:val="002A4994"/>
    <w:rsid w:val="002A4ED0"/>
    <w:rsid w:val="002A6ECD"/>
    <w:rsid w:val="002B04D8"/>
    <w:rsid w:val="002B1372"/>
    <w:rsid w:val="002B2B53"/>
    <w:rsid w:val="002B2CC7"/>
    <w:rsid w:val="002B4662"/>
    <w:rsid w:val="002B70CE"/>
    <w:rsid w:val="002B71DC"/>
    <w:rsid w:val="002C013D"/>
    <w:rsid w:val="002C0F82"/>
    <w:rsid w:val="002C1813"/>
    <w:rsid w:val="002C1A8F"/>
    <w:rsid w:val="002C24D8"/>
    <w:rsid w:val="002C2DC1"/>
    <w:rsid w:val="002C4D77"/>
    <w:rsid w:val="002C5503"/>
    <w:rsid w:val="002C5941"/>
    <w:rsid w:val="002C793B"/>
    <w:rsid w:val="002C7965"/>
    <w:rsid w:val="002D3FDD"/>
    <w:rsid w:val="002D4CB4"/>
    <w:rsid w:val="002D591F"/>
    <w:rsid w:val="002D7A80"/>
    <w:rsid w:val="002E01BE"/>
    <w:rsid w:val="002E11F6"/>
    <w:rsid w:val="002E2C84"/>
    <w:rsid w:val="002E4100"/>
    <w:rsid w:val="002E4746"/>
    <w:rsid w:val="002E4A3A"/>
    <w:rsid w:val="002E4E70"/>
    <w:rsid w:val="002E5902"/>
    <w:rsid w:val="002E5DF0"/>
    <w:rsid w:val="002E60F9"/>
    <w:rsid w:val="002E63CB"/>
    <w:rsid w:val="002F0993"/>
    <w:rsid w:val="002F0EF1"/>
    <w:rsid w:val="002F1325"/>
    <w:rsid w:val="002F1A45"/>
    <w:rsid w:val="002F5597"/>
    <w:rsid w:val="002F758E"/>
    <w:rsid w:val="003000F4"/>
    <w:rsid w:val="00300429"/>
    <w:rsid w:val="00302DFD"/>
    <w:rsid w:val="0030346F"/>
    <w:rsid w:val="0030564A"/>
    <w:rsid w:val="00305A29"/>
    <w:rsid w:val="00306C31"/>
    <w:rsid w:val="00310341"/>
    <w:rsid w:val="00312CBB"/>
    <w:rsid w:val="003138AA"/>
    <w:rsid w:val="00313C22"/>
    <w:rsid w:val="003148EA"/>
    <w:rsid w:val="003171F9"/>
    <w:rsid w:val="0031774F"/>
    <w:rsid w:val="00317A42"/>
    <w:rsid w:val="00317E78"/>
    <w:rsid w:val="00320481"/>
    <w:rsid w:val="00321DFB"/>
    <w:rsid w:val="00321F3B"/>
    <w:rsid w:val="00322414"/>
    <w:rsid w:val="00322E62"/>
    <w:rsid w:val="003236FE"/>
    <w:rsid w:val="00324D51"/>
    <w:rsid w:val="00324F18"/>
    <w:rsid w:val="00325E61"/>
    <w:rsid w:val="003268B2"/>
    <w:rsid w:val="00327675"/>
    <w:rsid w:val="00327939"/>
    <w:rsid w:val="003321DE"/>
    <w:rsid w:val="00332F88"/>
    <w:rsid w:val="00333401"/>
    <w:rsid w:val="00333A70"/>
    <w:rsid w:val="00335C7E"/>
    <w:rsid w:val="00335DB1"/>
    <w:rsid w:val="00335DFC"/>
    <w:rsid w:val="00336D2F"/>
    <w:rsid w:val="0033760F"/>
    <w:rsid w:val="00340A38"/>
    <w:rsid w:val="00341DE4"/>
    <w:rsid w:val="003429BA"/>
    <w:rsid w:val="00343F49"/>
    <w:rsid w:val="003456BA"/>
    <w:rsid w:val="00346692"/>
    <w:rsid w:val="00346BC6"/>
    <w:rsid w:val="00346DA2"/>
    <w:rsid w:val="0034736F"/>
    <w:rsid w:val="00352415"/>
    <w:rsid w:val="0035249C"/>
    <w:rsid w:val="00352B39"/>
    <w:rsid w:val="003544CD"/>
    <w:rsid w:val="0035501F"/>
    <w:rsid w:val="003555D2"/>
    <w:rsid w:val="00361392"/>
    <w:rsid w:val="00361599"/>
    <w:rsid w:val="00361F4F"/>
    <w:rsid w:val="00362339"/>
    <w:rsid w:val="00362DD9"/>
    <w:rsid w:val="00363076"/>
    <w:rsid w:val="00363257"/>
    <w:rsid w:val="00364525"/>
    <w:rsid w:val="0036456C"/>
    <w:rsid w:val="00364818"/>
    <w:rsid w:val="00370385"/>
    <w:rsid w:val="00370393"/>
    <w:rsid w:val="00370C2D"/>
    <w:rsid w:val="00371289"/>
    <w:rsid w:val="003713BC"/>
    <w:rsid w:val="00371FF5"/>
    <w:rsid w:val="003724CD"/>
    <w:rsid w:val="00373C20"/>
    <w:rsid w:val="003744CB"/>
    <w:rsid w:val="00375BBA"/>
    <w:rsid w:val="00376F97"/>
    <w:rsid w:val="003779A4"/>
    <w:rsid w:val="00383182"/>
    <w:rsid w:val="00383880"/>
    <w:rsid w:val="0038575A"/>
    <w:rsid w:val="00387198"/>
    <w:rsid w:val="00387254"/>
    <w:rsid w:val="003876D5"/>
    <w:rsid w:val="00387D4C"/>
    <w:rsid w:val="00390141"/>
    <w:rsid w:val="003909D8"/>
    <w:rsid w:val="00392069"/>
    <w:rsid w:val="00392558"/>
    <w:rsid w:val="00393037"/>
    <w:rsid w:val="003954E9"/>
    <w:rsid w:val="003959CA"/>
    <w:rsid w:val="00395B67"/>
    <w:rsid w:val="0039608A"/>
    <w:rsid w:val="00397F7F"/>
    <w:rsid w:val="003A025A"/>
    <w:rsid w:val="003A2F9A"/>
    <w:rsid w:val="003A352C"/>
    <w:rsid w:val="003A3CE6"/>
    <w:rsid w:val="003A455E"/>
    <w:rsid w:val="003A4A8B"/>
    <w:rsid w:val="003A5171"/>
    <w:rsid w:val="003A55BD"/>
    <w:rsid w:val="003B03C9"/>
    <w:rsid w:val="003B06E2"/>
    <w:rsid w:val="003B23C3"/>
    <w:rsid w:val="003B283E"/>
    <w:rsid w:val="003B424E"/>
    <w:rsid w:val="003B477C"/>
    <w:rsid w:val="003B4809"/>
    <w:rsid w:val="003B5C49"/>
    <w:rsid w:val="003B6232"/>
    <w:rsid w:val="003B6F4F"/>
    <w:rsid w:val="003B7EB0"/>
    <w:rsid w:val="003B7F36"/>
    <w:rsid w:val="003C0482"/>
    <w:rsid w:val="003C255C"/>
    <w:rsid w:val="003C2FBE"/>
    <w:rsid w:val="003C6435"/>
    <w:rsid w:val="003C75CA"/>
    <w:rsid w:val="003D0660"/>
    <w:rsid w:val="003D1072"/>
    <w:rsid w:val="003D33CD"/>
    <w:rsid w:val="003D3797"/>
    <w:rsid w:val="003D49EE"/>
    <w:rsid w:val="003D4B89"/>
    <w:rsid w:val="003D4DC2"/>
    <w:rsid w:val="003D6A4C"/>
    <w:rsid w:val="003D7457"/>
    <w:rsid w:val="003E0720"/>
    <w:rsid w:val="003E24DF"/>
    <w:rsid w:val="003E3477"/>
    <w:rsid w:val="003E3C91"/>
    <w:rsid w:val="003E5470"/>
    <w:rsid w:val="003E6D45"/>
    <w:rsid w:val="003E6D91"/>
    <w:rsid w:val="003E6E92"/>
    <w:rsid w:val="003E788E"/>
    <w:rsid w:val="003F0349"/>
    <w:rsid w:val="003F1CDA"/>
    <w:rsid w:val="003F1D1C"/>
    <w:rsid w:val="003F22E0"/>
    <w:rsid w:val="003F3338"/>
    <w:rsid w:val="00401525"/>
    <w:rsid w:val="0040176A"/>
    <w:rsid w:val="00403055"/>
    <w:rsid w:val="004033BF"/>
    <w:rsid w:val="0040446B"/>
    <w:rsid w:val="00405230"/>
    <w:rsid w:val="00405703"/>
    <w:rsid w:val="00405CD1"/>
    <w:rsid w:val="00405D22"/>
    <w:rsid w:val="00405F2C"/>
    <w:rsid w:val="00406B00"/>
    <w:rsid w:val="00406ECD"/>
    <w:rsid w:val="0040752A"/>
    <w:rsid w:val="004103DB"/>
    <w:rsid w:val="00411035"/>
    <w:rsid w:val="00412D4E"/>
    <w:rsid w:val="00416AB1"/>
    <w:rsid w:val="00416D41"/>
    <w:rsid w:val="00416F85"/>
    <w:rsid w:val="00417AB7"/>
    <w:rsid w:val="00417ED5"/>
    <w:rsid w:val="0042093D"/>
    <w:rsid w:val="00421483"/>
    <w:rsid w:val="004219CD"/>
    <w:rsid w:val="00422405"/>
    <w:rsid w:val="00422F3D"/>
    <w:rsid w:val="004240A9"/>
    <w:rsid w:val="00424CAD"/>
    <w:rsid w:val="00426205"/>
    <w:rsid w:val="0042631D"/>
    <w:rsid w:val="004275D9"/>
    <w:rsid w:val="004277F0"/>
    <w:rsid w:val="00430CFA"/>
    <w:rsid w:val="0043122D"/>
    <w:rsid w:val="00431AAA"/>
    <w:rsid w:val="00431B95"/>
    <w:rsid w:val="00432EED"/>
    <w:rsid w:val="00433561"/>
    <w:rsid w:val="00433C6E"/>
    <w:rsid w:val="00434788"/>
    <w:rsid w:val="004379F4"/>
    <w:rsid w:val="00440763"/>
    <w:rsid w:val="004412C8"/>
    <w:rsid w:val="00441AC1"/>
    <w:rsid w:val="004424FD"/>
    <w:rsid w:val="00442C84"/>
    <w:rsid w:val="00444958"/>
    <w:rsid w:val="004459A5"/>
    <w:rsid w:val="00451CD9"/>
    <w:rsid w:val="00452B42"/>
    <w:rsid w:val="00453818"/>
    <w:rsid w:val="00453997"/>
    <w:rsid w:val="0045530E"/>
    <w:rsid w:val="00455F08"/>
    <w:rsid w:val="004572A1"/>
    <w:rsid w:val="004573A7"/>
    <w:rsid w:val="00461032"/>
    <w:rsid w:val="00461574"/>
    <w:rsid w:val="00463C85"/>
    <w:rsid w:val="00465675"/>
    <w:rsid w:val="004660C2"/>
    <w:rsid w:val="00466E21"/>
    <w:rsid w:val="00467A52"/>
    <w:rsid w:val="00467C98"/>
    <w:rsid w:val="00470D0B"/>
    <w:rsid w:val="00470F9A"/>
    <w:rsid w:val="0047189E"/>
    <w:rsid w:val="00472A1B"/>
    <w:rsid w:val="00473DFE"/>
    <w:rsid w:val="004767CF"/>
    <w:rsid w:val="00482C9B"/>
    <w:rsid w:val="00482EAD"/>
    <w:rsid w:val="00483F55"/>
    <w:rsid w:val="00484049"/>
    <w:rsid w:val="004869B3"/>
    <w:rsid w:val="00486CCB"/>
    <w:rsid w:val="00490C3B"/>
    <w:rsid w:val="0049497E"/>
    <w:rsid w:val="00495252"/>
    <w:rsid w:val="004955F8"/>
    <w:rsid w:val="004A1BFC"/>
    <w:rsid w:val="004A232B"/>
    <w:rsid w:val="004A2BFE"/>
    <w:rsid w:val="004A3B3A"/>
    <w:rsid w:val="004A55F1"/>
    <w:rsid w:val="004A5E63"/>
    <w:rsid w:val="004A6F3D"/>
    <w:rsid w:val="004A714F"/>
    <w:rsid w:val="004A7A33"/>
    <w:rsid w:val="004A7A45"/>
    <w:rsid w:val="004A7B39"/>
    <w:rsid w:val="004B1ED6"/>
    <w:rsid w:val="004B25F2"/>
    <w:rsid w:val="004B2D6E"/>
    <w:rsid w:val="004B2EAA"/>
    <w:rsid w:val="004B4CF2"/>
    <w:rsid w:val="004B60DC"/>
    <w:rsid w:val="004B63E0"/>
    <w:rsid w:val="004C1CC0"/>
    <w:rsid w:val="004C22F4"/>
    <w:rsid w:val="004C4439"/>
    <w:rsid w:val="004C65E0"/>
    <w:rsid w:val="004C6D68"/>
    <w:rsid w:val="004C6F67"/>
    <w:rsid w:val="004D08D0"/>
    <w:rsid w:val="004D0AE0"/>
    <w:rsid w:val="004D0C1C"/>
    <w:rsid w:val="004D3993"/>
    <w:rsid w:val="004D562F"/>
    <w:rsid w:val="004E1269"/>
    <w:rsid w:val="004E186C"/>
    <w:rsid w:val="004E1DF8"/>
    <w:rsid w:val="004E487F"/>
    <w:rsid w:val="004E7176"/>
    <w:rsid w:val="004E788E"/>
    <w:rsid w:val="004F0C91"/>
    <w:rsid w:val="004F0D0E"/>
    <w:rsid w:val="004F120F"/>
    <w:rsid w:val="004F1BE0"/>
    <w:rsid w:val="004F1F23"/>
    <w:rsid w:val="004F2CD0"/>
    <w:rsid w:val="004F3A1B"/>
    <w:rsid w:val="004F4E8B"/>
    <w:rsid w:val="004F5095"/>
    <w:rsid w:val="004F5790"/>
    <w:rsid w:val="005003DA"/>
    <w:rsid w:val="00501636"/>
    <w:rsid w:val="005025F9"/>
    <w:rsid w:val="005037C9"/>
    <w:rsid w:val="0050464C"/>
    <w:rsid w:val="005076C6"/>
    <w:rsid w:val="0051117A"/>
    <w:rsid w:val="00512670"/>
    <w:rsid w:val="00516A2D"/>
    <w:rsid w:val="005209E6"/>
    <w:rsid w:val="00520AAC"/>
    <w:rsid w:val="00521509"/>
    <w:rsid w:val="005237A5"/>
    <w:rsid w:val="00523C1D"/>
    <w:rsid w:val="00523F1A"/>
    <w:rsid w:val="00524688"/>
    <w:rsid w:val="00524F91"/>
    <w:rsid w:val="0052525C"/>
    <w:rsid w:val="00526D45"/>
    <w:rsid w:val="00526EFC"/>
    <w:rsid w:val="00530CF2"/>
    <w:rsid w:val="00530FF5"/>
    <w:rsid w:val="005316F0"/>
    <w:rsid w:val="00532246"/>
    <w:rsid w:val="00533124"/>
    <w:rsid w:val="00535614"/>
    <w:rsid w:val="005366C9"/>
    <w:rsid w:val="00536FE7"/>
    <w:rsid w:val="00537A2F"/>
    <w:rsid w:val="005412FA"/>
    <w:rsid w:val="00542EE1"/>
    <w:rsid w:val="00543996"/>
    <w:rsid w:val="00544A1C"/>
    <w:rsid w:val="00545BB8"/>
    <w:rsid w:val="005463B9"/>
    <w:rsid w:val="005508C7"/>
    <w:rsid w:val="00550E57"/>
    <w:rsid w:val="005513A8"/>
    <w:rsid w:val="005537F8"/>
    <w:rsid w:val="00555D0C"/>
    <w:rsid w:val="005566FC"/>
    <w:rsid w:val="00556AE8"/>
    <w:rsid w:val="00557B3D"/>
    <w:rsid w:val="00560592"/>
    <w:rsid w:val="00560756"/>
    <w:rsid w:val="00560AF7"/>
    <w:rsid w:val="00560E13"/>
    <w:rsid w:val="0056164D"/>
    <w:rsid w:val="00561680"/>
    <w:rsid w:val="00561EDD"/>
    <w:rsid w:val="00562B0A"/>
    <w:rsid w:val="00562FDC"/>
    <w:rsid w:val="005635B4"/>
    <w:rsid w:val="00563A96"/>
    <w:rsid w:val="005663FA"/>
    <w:rsid w:val="0056769A"/>
    <w:rsid w:val="00567ACB"/>
    <w:rsid w:val="00571ACD"/>
    <w:rsid w:val="00571EC2"/>
    <w:rsid w:val="00572591"/>
    <w:rsid w:val="005728FF"/>
    <w:rsid w:val="00572B35"/>
    <w:rsid w:val="00572C9D"/>
    <w:rsid w:val="00573328"/>
    <w:rsid w:val="005758C8"/>
    <w:rsid w:val="005761F8"/>
    <w:rsid w:val="00576A3A"/>
    <w:rsid w:val="00583177"/>
    <w:rsid w:val="0058609A"/>
    <w:rsid w:val="00586875"/>
    <w:rsid w:val="00586F2E"/>
    <w:rsid w:val="00590C63"/>
    <w:rsid w:val="00590DA0"/>
    <w:rsid w:val="00591616"/>
    <w:rsid w:val="00592299"/>
    <w:rsid w:val="005938D3"/>
    <w:rsid w:val="005938EB"/>
    <w:rsid w:val="00593C31"/>
    <w:rsid w:val="00596FBB"/>
    <w:rsid w:val="00597DCC"/>
    <w:rsid w:val="005A0948"/>
    <w:rsid w:val="005A0AC4"/>
    <w:rsid w:val="005A1249"/>
    <w:rsid w:val="005A2E5E"/>
    <w:rsid w:val="005A37BC"/>
    <w:rsid w:val="005A38B6"/>
    <w:rsid w:val="005A438A"/>
    <w:rsid w:val="005A4416"/>
    <w:rsid w:val="005A5051"/>
    <w:rsid w:val="005A5EAC"/>
    <w:rsid w:val="005A7D24"/>
    <w:rsid w:val="005B04DB"/>
    <w:rsid w:val="005B07A0"/>
    <w:rsid w:val="005B0D18"/>
    <w:rsid w:val="005B1563"/>
    <w:rsid w:val="005B1F31"/>
    <w:rsid w:val="005B2D3E"/>
    <w:rsid w:val="005C0081"/>
    <w:rsid w:val="005C07C1"/>
    <w:rsid w:val="005C07CB"/>
    <w:rsid w:val="005C29B5"/>
    <w:rsid w:val="005C406B"/>
    <w:rsid w:val="005C4129"/>
    <w:rsid w:val="005C41D0"/>
    <w:rsid w:val="005C4610"/>
    <w:rsid w:val="005C5660"/>
    <w:rsid w:val="005C5BA4"/>
    <w:rsid w:val="005C6490"/>
    <w:rsid w:val="005C6A9F"/>
    <w:rsid w:val="005C6B00"/>
    <w:rsid w:val="005C6FBF"/>
    <w:rsid w:val="005D0528"/>
    <w:rsid w:val="005D1705"/>
    <w:rsid w:val="005D315E"/>
    <w:rsid w:val="005D418D"/>
    <w:rsid w:val="005D41ED"/>
    <w:rsid w:val="005D5C5D"/>
    <w:rsid w:val="005D6F93"/>
    <w:rsid w:val="005E151B"/>
    <w:rsid w:val="005E1D0B"/>
    <w:rsid w:val="005E1E27"/>
    <w:rsid w:val="005E2FA2"/>
    <w:rsid w:val="005E42B0"/>
    <w:rsid w:val="005E54DC"/>
    <w:rsid w:val="005E722A"/>
    <w:rsid w:val="005E79D8"/>
    <w:rsid w:val="005F1A6B"/>
    <w:rsid w:val="005F1AC3"/>
    <w:rsid w:val="005F2C69"/>
    <w:rsid w:val="005F39FE"/>
    <w:rsid w:val="005F3E65"/>
    <w:rsid w:val="005F41CE"/>
    <w:rsid w:val="005F6267"/>
    <w:rsid w:val="005F6B27"/>
    <w:rsid w:val="00600AF4"/>
    <w:rsid w:val="00601FEA"/>
    <w:rsid w:val="00602F72"/>
    <w:rsid w:val="00604C46"/>
    <w:rsid w:val="006062D1"/>
    <w:rsid w:val="006067FE"/>
    <w:rsid w:val="00607592"/>
    <w:rsid w:val="00610B3D"/>
    <w:rsid w:val="006127DA"/>
    <w:rsid w:val="006127E5"/>
    <w:rsid w:val="00613FE8"/>
    <w:rsid w:val="00614155"/>
    <w:rsid w:val="006150E7"/>
    <w:rsid w:val="0061674B"/>
    <w:rsid w:val="00617737"/>
    <w:rsid w:val="006228F9"/>
    <w:rsid w:val="006229A6"/>
    <w:rsid w:val="00623B37"/>
    <w:rsid w:val="00624298"/>
    <w:rsid w:val="006272DB"/>
    <w:rsid w:val="00631723"/>
    <w:rsid w:val="00631F94"/>
    <w:rsid w:val="006347BC"/>
    <w:rsid w:val="00636293"/>
    <w:rsid w:val="00636891"/>
    <w:rsid w:val="00636E68"/>
    <w:rsid w:val="0064113A"/>
    <w:rsid w:val="00644E5F"/>
    <w:rsid w:val="00644EF0"/>
    <w:rsid w:val="00646436"/>
    <w:rsid w:val="00646DAB"/>
    <w:rsid w:val="00650135"/>
    <w:rsid w:val="00652590"/>
    <w:rsid w:val="00652FFF"/>
    <w:rsid w:val="00653FB7"/>
    <w:rsid w:val="00654768"/>
    <w:rsid w:val="00656CE7"/>
    <w:rsid w:val="00657089"/>
    <w:rsid w:val="006603AB"/>
    <w:rsid w:val="00660A86"/>
    <w:rsid w:val="00661191"/>
    <w:rsid w:val="00661A5A"/>
    <w:rsid w:val="006620C6"/>
    <w:rsid w:val="00662C83"/>
    <w:rsid w:val="0066358B"/>
    <w:rsid w:val="00664978"/>
    <w:rsid w:val="00664D15"/>
    <w:rsid w:val="00666143"/>
    <w:rsid w:val="006704E2"/>
    <w:rsid w:val="00670672"/>
    <w:rsid w:val="00671183"/>
    <w:rsid w:val="006715D0"/>
    <w:rsid w:val="0067160F"/>
    <w:rsid w:val="00671974"/>
    <w:rsid w:val="00674130"/>
    <w:rsid w:val="00674800"/>
    <w:rsid w:val="00675062"/>
    <w:rsid w:val="006750E4"/>
    <w:rsid w:val="00675B54"/>
    <w:rsid w:val="00675C60"/>
    <w:rsid w:val="00675C8F"/>
    <w:rsid w:val="00676412"/>
    <w:rsid w:val="00677C3A"/>
    <w:rsid w:val="00682761"/>
    <w:rsid w:val="0068286F"/>
    <w:rsid w:val="0068414B"/>
    <w:rsid w:val="00684482"/>
    <w:rsid w:val="006844C4"/>
    <w:rsid w:val="0068601E"/>
    <w:rsid w:val="00690549"/>
    <w:rsid w:val="00690765"/>
    <w:rsid w:val="00692EF3"/>
    <w:rsid w:val="006933C6"/>
    <w:rsid w:val="006948AD"/>
    <w:rsid w:val="006961AB"/>
    <w:rsid w:val="00696CDC"/>
    <w:rsid w:val="00697FC4"/>
    <w:rsid w:val="006A1BA3"/>
    <w:rsid w:val="006A3327"/>
    <w:rsid w:val="006A3F40"/>
    <w:rsid w:val="006A43CE"/>
    <w:rsid w:val="006A6747"/>
    <w:rsid w:val="006B0B01"/>
    <w:rsid w:val="006B0E58"/>
    <w:rsid w:val="006B210C"/>
    <w:rsid w:val="006B4F4B"/>
    <w:rsid w:val="006B78CC"/>
    <w:rsid w:val="006B7F37"/>
    <w:rsid w:val="006C01FA"/>
    <w:rsid w:val="006C204B"/>
    <w:rsid w:val="006C3B98"/>
    <w:rsid w:val="006C5F24"/>
    <w:rsid w:val="006C6854"/>
    <w:rsid w:val="006C7B00"/>
    <w:rsid w:val="006D1D64"/>
    <w:rsid w:val="006D3982"/>
    <w:rsid w:val="006D3AF9"/>
    <w:rsid w:val="006D3E91"/>
    <w:rsid w:val="006D4C5F"/>
    <w:rsid w:val="006D4C89"/>
    <w:rsid w:val="006D4CC6"/>
    <w:rsid w:val="006D4FD2"/>
    <w:rsid w:val="006D658D"/>
    <w:rsid w:val="006D69C8"/>
    <w:rsid w:val="006D6E26"/>
    <w:rsid w:val="006E2556"/>
    <w:rsid w:val="006E2C7C"/>
    <w:rsid w:val="006E39D5"/>
    <w:rsid w:val="006E406C"/>
    <w:rsid w:val="006E6334"/>
    <w:rsid w:val="006E6B56"/>
    <w:rsid w:val="006E6FD7"/>
    <w:rsid w:val="006E7321"/>
    <w:rsid w:val="006E7914"/>
    <w:rsid w:val="006F1073"/>
    <w:rsid w:val="006F1BED"/>
    <w:rsid w:val="006F26CD"/>
    <w:rsid w:val="006F42A8"/>
    <w:rsid w:val="006F5104"/>
    <w:rsid w:val="006F5AE1"/>
    <w:rsid w:val="006F6AD9"/>
    <w:rsid w:val="00700369"/>
    <w:rsid w:val="007012CE"/>
    <w:rsid w:val="0070185D"/>
    <w:rsid w:val="00703820"/>
    <w:rsid w:val="00703E08"/>
    <w:rsid w:val="007060A7"/>
    <w:rsid w:val="00707729"/>
    <w:rsid w:val="007102BF"/>
    <w:rsid w:val="00711A9B"/>
    <w:rsid w:val="007123B6"/>
    <w:rsid w:val="007130E3"/>
    <w:rsid w:val="007134D5"/>
    <w:rsid w:val="007138E2"/>
    <w:rsid w:val="00715122"/>
    <w:rsid w:val="00715F26"/>
    <w:rsid w:val="00716206"/>
    <w:rsid w:val="00717D23"/>
    <w:rsid w:val="00717D5D"/>
    <w:rsid w:val="00721C4B"/>
    <w:rsid w:val="007252FB"/>
    <w:rsid w:val="0072614D"/>
    <w:rsid w:val="00726491"/>
    <w:rsid w:val="007269BC"/>
    <w:rsid w:val="00727D37"/>
    <w:rsid w:val="00732024"/>
    <w:rsid w:val="00734E87"/>
    <w:rsid w:val="00734F97"/>
    <w:rsid w:val="00735B1E"/>
    <w:rsid w:val="0073619B"/>
    <w:rsid w:val="00736E25"/>
    <w:rsid w:val="0073732F"/>
    <w:rsid w:val="007406A4"/>
    <w:rsid w:val="0074084A"/>
    <w:rsid w:val="00741457"/>
    <w:rsid w:val="007419F6"/>
    <w:rsid w:val="00741DD7"/>
    <w:rsid w:val="00741F66"/>
    <w:rsid w:val="007424F5"/>
    <w:rsid w:val="00745000"/>
    <w:rsid w:val="007454D4"/>
    <w:rsid w:val="007479F5"/>
    <w:rsid w:val="00750B0E"/>
    <w:rsid w:val="007534C5"/>
    <w:rsid w:val="007534CE"/>
    <w:rsid w:val="007536EA"/>
    <w:rsid w:val="007540C2"/>
    <w:rsid w:val="00755293"/>
    <w:rsid w:val="00755738"/>
    <w:rsid w:val="00756C32"/>
    <w:rsid w:val="00757D0C"/>
    <w:rsid w:val="00757F06"/>
    <w:rsid w:val="007625F2"/>
    <w:rsid w:val="0076260F"/>
    <w:rsid w:val="0076363A"/>
    <w:rsid w:val="00765442"/>
    <w:rsid w:val="00765FBB"/>
    <w:rsid w:val="00766A29"/>
    <w:rsid w:val="007673D6"/>
    <w:rsid w:val="00770E43"/>
    <w:rsid w:val="00771922"/>
    <w:rsid w:val="00772057"/>
    <w:rsid w:val="00772239"/>
    <w:rsid w:val="00772C1C"/>
    <w:rsid w:val="00773A8A"/>
    <w:rsid w:val="00775BC9"/>
    <w:rsid w:val="007769DE"/>
    <w:rsid w:val="00776FE8"/>
    <w:rsid w:val="00781028"/>
    <w:rsid w:val="00781C74"/>
    <w:rsid w:val="007828E8"/>
    <w:rsid w:val="007834AF"/>
    <w:rsid w:val="0078577D"/>
    <w:rsid w:val="00786338"/>
    <w:rsid w:val="00786BE0"/>
    <w:rsid w:val="00786FB0"/>
    <w:rsid w:val="007879E0"/>
    <w:rsid w:val="00790369"/>
    <w:rsid w:val="00790E9B"/>
    <w:rsid w:val="00790F3F"/>
    <w:rsid w:val="00791884"/>
    <w:rsid w:val="00792130"/>
    <w:rsid w:val="00793A89"/>
    <w:rsid w:val="00793CC3"/>
    <w:rsid w:val="007947F3"/>
    <w:rsid w:val="0079488F"/>
    <w:rsid w:val="0079493C"/>
    <w:rsid w:val="00795518"/>
    <w:rsid w:val="00797976"/>
    <w:rsid w:val="007A24A7"/>
    <w:rsid w:val="007A26DE"/>
    <w:rsid w:val="007A331F"/>
    <w:rsid w:val="007A3678"/>
    <w:rsid w:val="007A3891"/>
    <w:rsid w:val="007A5217"/>
    <w:rsid w:val="007A55B7"/>
    <w:rsid w:val="007A6804"/>
    <w:rsid w:val="007A70BF"/>
    <w:rsid w:val="007A7CF5"/>
    <w:rsid w:val="007B0F1A"/>
    <w:rsid w:val="007B13A5"/>
    <w:rsid w:val="007B268F"/>
    <w:rsid w:val="007B37D2"/>
    <w:rsid w:val="007B56C9"/>
    <w:rsid w:val="007B659B"/>
    <w:rsid w:val="007C1D36"/>
    <w:rsid w:val="007C44A9"/>
    <w:rsid w:val="007C59E3"/>
    <w:rsid w:val="007C619B"/>
    <w:rsid w:val="007C64F6"/>
    <w:rsid w:val="007C7598"/>
    <w:rsid w:val="007D14AE"/>
    <w:rsid w:val="007D20CA"/>
    <w:rsid w:val="007D24D7"/>
    <w:rsid w:val="007D2C6C"/>
    <w:rsid w:val="007D3B4E"/>
    <w:rsid w:val="007D5C08"/>
    <w:rsid w:val="007E0EE4"/>
    <w:rsid w:val="007E214A"/>
    <w:rsid w:val="007E2DC8"/>
    <w:rsid w:val="007E48F7"/>
    <w:rsid w:val="007E7C98"/>
    <w:rsid w:val="007F44B1"/>
    <w:rsid w:val="007F4E51"/>
    <w:rsid w:val="007F7B91"/>
    <w:rsid w:val="00800E18"/>
    <w:rsid w:val="008015E9"/>
    <w:rsid w:val="00802EC6"/>
    <w:rsid w:val="008031C5"/>
    <w:rsid w:val="00803651"/>
    <w:rsid w:val="00804F7B"/>
    <w:rsid w:val="008053A6"/>
    <w:rsid w:val="008065C1"/>
    <w:rsid w:val="00806D26"/>
    <w:rsid w:val="00810448"/>
    <w:rsid w:val="00810BAF"/>
    <w:rsid w:val="00810DB4"/>
    <w:rsid w:val="0081172D"/>
    <w:rsid w:val="00812FD1"/>
    <w:rsid w:val="008137A6"/>
    <w:rsid w:val="00814CAA"/>
    <w:rsid w:val="00815FFE"/>
    <w:rsid w:val="008202FF"/>
    <w:rsid w:val="00820DDC"/>
    <w:rsid w:val="00821580"/>
    <w:rsid w:val="008221A9"/>
    <w:rsid w:val="00823408"/>
    <w:rsid w:val="0082365D"/>
    <w:rsid w:val="00825430"/>
    <w:rsid w:val="00826F99"/>
    <w:rsid w:val="00833566"/>
    <w:rsid w:val="00836355"/>
    <w:rsid w:val="00837D0A"/>
    <w:rsid w:val="008410B8"/>
    <w:rsid w:val="00841512"/>
    <w:rsid w:val="00843467"/>
    <w:rsid w:val="00844644"/>
    <w:rsid w:val="008466AA"/>
    <w:rsid w:val="00846857"/>
    <w:rsid w:val="00846A94"/>
    <w:rsid w:val="00847049"/>
    <w:rsid w:val="00847E80"/>
    <w:rsid w:val="00851B11"/>
    <w:rsid w:val="00851FA4"/>
    <w:rsid w:val="00852139"/>
    <w:rsid w:val="008523C3"/>
    <w:rsid w:val="00852AC8"/>
    <w:rsid w:val="00854356"/>
    <w:rsid w:val="00854972"/>
    <w:rsid w:val="0085509E"/>
    <w:rsid w:val="008571F6"/>
    <w:rsid w:val="008576CA"/>
    <w:rsid w:val="008579D4"/>
    <w:rsid w:val="00860505"/>
    <w:rsid w:val="008605EF"/>
    <w:rsid w:val="0086191B"/>
    <w:rsid w:val="00862059"/>
    <w:rsid w:val="008622BA"/>
    <w:rsid w:val="008631A9"/>
    <w:rsid w:val="00863266"/>
    <w:rsid w:val="00863DCC"/>
    <w:rsid w:val="0086585E"/>
    <w:rsid w:val="00866C02"/>
    <w:rsid w:val="00867170"/>
    <w:rsid w:val="00867356"/>
    <w:rsid w:val="00867431"/>
    <w:rsid w:val="008674DD"/>
    <w:rsid w:val="00871001"/>
    <w:rsid w:val="0087113E"/>
    <w:rsid w:val="00871B20"/>
    <w:rsid w:val="00872934"/>
    <w:rsid w:val="00875F6D"/>
    <w:rsid w:val="00876111"/>
    <w:rsid w:val="00876503"/>
    <w:rsid w:val="00876667"/>
    <w:rsid w:val="00880E8D"/>
    <w:rsid w:val="0088134E"/>
    <w:rsid w:val="008816C5"/>
    <w:rsid w:val="008821FA"/>
    <w:rsid w:val="0088395A"/>
    <w:rsid w:val="00885139"/>
    <w:rsid w:val="00885C7A"/>
    <w:rsid w:val="008863BB"/>
    <w:rsid w:val="008877E2"/>
    <w:rsid w:val="00887DF9"/>
    <w:rsid w:val="00892772"/>
    <w:rsid w:val="00895A31"/>
    <w:rsid w:val="00895D53"/>
    <w:rsid w:val="008964F2"/>
    <w:rsid w:val="0089669F"/>
    <w:rsid w:val="00896EB0"/>
    <w:rsid w:val="008A0CD2"/>
    <w:rsid w:val="008A19CC"/>
    <w:rsid w:val="008A2159"/>
    <w:rsid w:val="008A245B"/>
    <w:rsid w:val="008A384D"/>
    <w:rsid w:val="008A4246"/>
    <w:rsid w:val="008A6B93"/>
    <w:rsid w:val="008A7699"/>
    <w:rsid w:val="008B0C74"/>
    <w:rsid w:val="008B18AD"/>
    <w:rsid w:val="008B3DCC"/>
    <w:rsid w:val="008B5930"/>
    <w:rsid w:val="008B59F3"/>
    <w:rsid w:val="008B5AD4"/>
    <w:rsid w:val="008C0417"/>
    <w:rsid w:val="008C2F6A"/>
    <w:rsid w:val="008C32A7"/>
    <w:rsid w:val="008C360B"/>
    <w:rsid w:val="008C3736"/>
    <w:rsid w:val="008C3754"/>
    <w:rsid w:val="008C3C21"/>
    <w:rsid w:val="008C5DBB"/>
    <w:rsid w:val="008C7A3B"/>
    <w:rsid w:val="008C7E17"/>
    <w:rsid w:val="008D0E4C"/>
    <w:rsid w:val="008D117F"/>
    <w:rsid w:val="008D278D"/>
    <w:rsid w:val="008D33B1"/>
    <w:rsid w:val="008D3BC2"/>
    <w:rsid w:val="008D4657"/>
    <w:rsid w:val="008D6FCC"/>
    <w:rsid w:val="008E23BC"/>
    <w:rsid w:val="008E2D95"/>
    <w:rsid w:val="008E3EDA"/>
    <w:rsid w:val="008E4E6B"/>
    <w:rsid w:val="008E662A"/>
    <w:rsid w:val="008E79F9"/>
    <w:rsid w:val="008F0836"/>
    <w:rsid w:val="008F31AD"/>
    <w:rsid w:val="008F33DA"/>
    <w:rsid w:val="008F36C4"/>
    <w:rsid w:val="008F3958"/>
    <w:rsid w:val="008F40B7"/>
    <w:rsid w:val="008F483B"/>
    <w:rsid w:val="008F690D"/>
    <w:rsid w:val="00900329"/>
    <w:rsid w:val="00901FE5"/>
    <w:rsid w:val="00902F51"/>
    <w:rsid w:val="009033DE"/>
    <w:rsid w:val="00903465"/>
    <w:rsid w:val="00905A5A"/>
    <w:rsid w:val="00907011"/>
    <w:rsid w:val="00910A2F"/>
    <w:rsid w:val="00910F58"/>
    <w:rsid w:val="0091152F"/>
    <w:rsid w:val="0091301A"/>
    <w:rsid w:val="0091394E"/>
    <w:rsid w:val="00914402"/>
    <w:rsid w:val="00915049"/>
    <w:rsid w:val="00916A8A"/>
    <w:rsid w:val="00920CF5"/>
    <w:rsid w:val="009228E8"/>
    <w:rsid w:val="0092302C"/>
    <w:rsid w:val="009233E7"/>
    <w:rsid w:val="0092474F"/>
    <w:rsid w:val="0092524D"/>
    <w:rsid w:val="009272B8"/>
    <w:rsid w:val="009309EF"/>
    <w:rsid w:val="0093383A"/>
    <w:rsid w:val="00935358"/>
    <w:rsid w:val="00936141"/>
    <w:rsid w:val="0093749E"/>
    <w:rsid w:val="00942D69"/>
    <w:rsid w:val="00942F13"/>
    <w:rsid w:val="00944186"/>
    <w:rsid w:val="009443A2"/>
    <w:rsid w:val="00944FB1"/>
    <w:rsid w:val="00945CC7"/>
    <w:rsid w:val="00947A94"/>
    <w:rsid w:val="00947C5B"/>
    <w:rsid w:val="0095131F"/>
    <w:rsid w:val="009521A4"/>
    <w:rsid w:val="0095287B"/>
    <w:rsid w:val="009529E5"/>
    <w:rsid w:val="009533B3"/>
    <w:rsid w:val="009537AA"/>
    <w:rsid w:val="00955B4E"/>
    <w:rsid w:val="00956B8A"/>
    <w:rsid w:val="00956F0B"/>
    <w:rsid w:val="009570F3"/>
    <w:rsid w:val="009574C4"/>
    <w:rsid w:val="009574D5"/>
    <w:rsid w:val="00960A44"/>
    <w:rsid w:val="009618C0"/>
    <w:rsid w:val="009625F0"/>
    <w:rsid w:val="00962E05"/>
    <w:rsid w:val="009646F9"/>
    <w:rsid w:val="009652D4"/>
    <w:rsid w:val="009660E2"/>
    <w:rsid w:val="0096651C"/>
    <w:rsid w:val="009672A5"/>
    <w:rsid w:val="0096769C"/>
    <w:rsid w:val="00967764"/>
    <w:rsid w:val="00967F9C"/>
    <w:rsid w:val="00972065"/>
    <w:rsid w:val="00976212"/>
    <w:rsid w:val="0097770E"/>
    <w:rsid w:val="009779CA"/>
    <w:rsid w:val="00980CE3"/>
    <w:rsid w:val="00982207"/>
    <w:rsid w:val="009836EE"/>
    <w:rsid w:val="00983DB6"/>
    <w:rsid w:val="009850DF"/>
    <w:rsid w:val="0098559A"/>
    <w:rsid w:val="00986168"/>
    <w:rsid w:val="0098754B"/>
    <w:rsid w:val="009878A9"/>
    <w:rsid w:val="009902AC"/>
    <w:rsid w:val="009918F9"/>
    <w:rsid w:val="00991BAD"/>
    <w:rsid w:val="009923BE"/>
    <w:rsid w:val="00993438"/>
    <w:rsid w:val="00993A99"/>
    <w:rsid w:val="0099673D"/>
    <w:rsid w:val="009979C4"/>
    <w:rsid w:val="00997CEB"/>
    <w:rsid w:val="00997D98"/>
    <w:rsid w:val="009A0D34"/>
    <w:rsid w:val="009A155F"/>
    <w:rsid w:val="009A2729"/>
    <w:rsid w:val="009A2DFB"/>
    <w:rsid w:val="009B094F"/>
    <w:rsid w:val="009B10CF"/>
    <w:rsid w:val="009B10EF"/>
    <w:rsid w:val="009B173B"/>
    <w:rsid w:val="009B17D7"/>
    <w:rsid w:val="009B1AAB"/>
    <w:rsid w:val="009B28DA"/>
    <w:rsid w:val="009B2B29"/>
    <w:rsid w:val="009B2F3A"/>
    <w:rsid w:val="009B6F4D"/>
    <w:rsid w:val="009B7687"/>
    <w:rsid w:val="009B7BA1"/>
    <w:rsid w:val="009B7E2A"/>
    <w:rsid w:val="009B7F97"/>
    <w:rsid w:val="009C08D2"/>
    <w:rsid w:val="009C0A07"/>
    <w:rsid w:val="009C1B82"/>
    <w:rsid w:val="009C239D"/>
    <w:rsid w:val="009C2CE5"/>
    <w:rsid w:val="009C4D9C"/>
    <w:rsid w:val="009C7692"/>
    <w:rsid w:val="009D1803"/>
    <w:rsid w:val="009D18A8"/>
    <w:rsid w:val="009D406E"/>
    <w:rsid w:val="009D42D6"/>
    <w:rsid w:val="009D565D"/>
    <w:rsid w:val="009D6A62"/>
    <w:rsid w:val="009D6F73"/>
    <w:rsid w:val="009D7F17"/>
    <w:rsid w:val="009E29FA"/>
    <w:rsid w:val="009E2BDD"/>
    <w:rsid w:val="009E2D89"/>
    <w:rsid w:val="009E2E60"/>
    <w:rsid w:val="009E2FAB"/>
    <w:rsid w:val="009E44B2"/>
    <w:rsid w:val="009E533A"/>
    <w:rsid w:val="009F17ED"/>
    <w:rsid w:val="009F1F75"/>
    <w:rsid w:val="009F4E7E"/>
    <w:rsid w:val="009F5ACC"/>
    <w:rsid w:val="009F6B72"/>
    <w:rsid w:val="00A02F11"/>
    <w:rsid w:val="00A050DB"/>
    <w:rsid w:val="00A13610"/>
    <w:rsid w:val="00A1411F"/>
    <w:rsid w:val="00A17E80"/>
    <w:rsid w:val="00A208E9"/>
    <w:rsid w:val="00A220FD"/>
    <w:rsid w:val="00A22710"/>
    <w:rsid w:val="00A23205"/>
    <w:rsid w:val="00A24B37"/>
    <w:rsid w:val="00A258F3"/>
    <w:rsid w:val="00A25C14"/>
    <w:rsid w:val="00A2604D"/>
    <w:rsid w:val="00A263E3"/>
    <w:rsid w:val="00A26A3A"/>
    <w:rsid w:val="00A2716D"/>
    <w:rsid w:val="00A273FC"/>
    <w:rsid w:val="00A274E1"/>
    <w:rsid w:val="00A306E6"/>
    <w:rsid w:val="00A30F41"/>
    <w:rsid w:val="00A3225C"/>
    <w:rsid w:val="00A34CB2"/>
    <w:rsid w:val="00A34D55"/>
    <w:rsid w:val="00A35C28"/>
    <w:rsid w:val="00A37C69"/>
    <w:rsid w:val="00A400CC"/>
    <w:rsid w:val="00A402AD"/>
    <w:rsid w:val="00A413ED"/>
    <w:rsid w:val="00A4226B"/>
    <w:rsid w:val="00A42FF9"/>
    <w:rsid w:val="00A437C6"/>
    <w:rsid w:val="00A43AF2"/>
    <w:rsid w:val="00A43D38"/>
    <w:rsid w:val="00A43F79"/>
    <w:rsid w:val="00A44333"/>
    <w:rsid w:val="00A44490"/>
    <w:rsid w:val="00A465C6"/>
    <w:rsid w:val="00A46C6F"/>
    <w:rsid w:val="00A46E8B"/>
    <w:rsid w:val="00A475D0"/>
    <w:rsid w:val="00A51D3A"/>
    <w:rsid w:val="00A5308D"/>
    <w:rsid w:val="00A5699F"/>
    <w:rsid w:val="00A56F76"/>
    <w:rsid w:val="00A57FE5"/>
    <w:rsid w:val="00A6229F"/>
    <w:rsid w:val="00A6348C"/>
    <w:rsid w:val="00A6399A"/>
    <w:rsid w:val="00A64574"/>
    <w:rsid w:val="00A657E2"/>
    <w:rsid w:val="00A679C5"/>
    <w:rsid w:val="00A67C5E"/>
    <w:rsid w:val="00A71965"/>
    <w:rsid w:val="00A73A30"/>
    <w:rsid w:val="00A7495E"/>
    <w:rsid w:val="00A75676"/>
    <w:rsid w:val="00A81CC5"/>
    <w:rsid w:val="00A84820"/>
    <w:rsid w:val="00A85C2F"/>
    <w:rsid w:val="00A87E83"/>
    <w:rsid w:val="00A87F66"/>
    <w:rsid w:val="00A90293"/>
    <w:rsid w:val="00A91CBF"/>
    <w:rsid w:val="00A923B3"/>
    <w:rsid w:val="00A94AD7"/>
    <w:rsid w:val="00AA0260"/>
    <w:rsid w:val="00AA0273"/>
    <w:rsid w:val="00AA0842"/>
    <w:rsid w:val="00AA3CF6"/>
    <w:rsid w:val="00AB260F"/>
    <w:rsid w:val="00AB33AC"/>
    <w:rsid w:val="00AB5B24"/>
    <w:rsid w:val="00AC045E"/>
    <w:rsid w:val="00AC04D1"/>
    <w:rsid w:val="00AC1470"/>
    <w:rsid w:val="00AC2364"/>
    <w:rsid w:val="00AC2EED"/>
    <w:rsid w:val="00AC2FDA"/>
    <w:rsid w:val="00AC400F"/>
    <w:rsid w:val="00AC4089"/>
    <w:rsid w:val="00AC5873"/>
    <w:rsid w:val="00AC64E7"/>
    <w:rsid w:val="00AC6516"/>
    <w:rsid w:val="00AC7F23"/>
    <w:rsid w:val="00AD1C1F"/>
    <w:rsid w:val="00AD2060"/>
    <w:rsid w:val="00AD27C3"/>
    <w:rsid w:val="00AD394E"/>
    <w:rsid w:val="00AD39AC"/>
    <w:rsid w:val="00AD4441"/>
    <w:rsid w:val="00AD4498"/>
    <w:rsid w:val="00AD4603"/>
    <w:rsid w:val="00AD6431"/>
    <w:rsid w:val="00AD79FC"/>
    <w:rsid w:val="00AE00E9"/>
    <w:rsid w:val="00AE0349"/>
    <w:rsid w:val="00AE055F"/>
    <w:rsid w:val="00AE0883"/>
    <w:rsid w:val="00AE0C6D"/>
    <w:rsid w:val="00AE10C2"/>
    <w:rsid w:val="00AE2CE3"/>
    <w:rsid w:val="00AE4460"/>
    <w:rsid w:val="00AE45E9"/>
    <w:rsid w:val="00AE4847"/>
    <w:rsid w:val="00AE5D52"/>
    <w:rsid w:val="00AE6C20"/>
    <w:rsid w:val="00AF0664"/>
    <w:rsid w:val="00AF0E1B"/>
    <w:rsid w:val="00AF2939"/>
    <w:rsid w:val="00AF45F2"/>
    <w:rsid w:val="00AF54AB"/>
    <w:rsid w:val="00AF686C"/>
    <w:rsid w:val="00AF7021"/>
    <w:rsid w:val="00B0296A"/>
    <w:rsid w:val="00B035CD"/>
    <w:rsid w:val="00B037CA"/>
    <w:rsid w:val="00B04C6D"/>
    <w:rsid w:val="00B0704F"/>
    <w:rsid w:val="00B10149"/>
    <w:rsid w:val="00B1085A"/>
    <w:rsid w:val="00B11C8B"/>
    <w:rsid w:val="00B1225A"/>
    <w:rsid w:val="00B147A9"/>
    <w:rsid w:val="00B1761A"/>
    <w:rsid w:val="00B178A3"/>
    <w:rsid w:val="00B179A2"/>
    <w:rsid w:val="00B179CC"/>
    <w:rsid w:val="00B17FE1"/>
    <w:rsid w:val="00B21E3B"/>
    <w:rsid w:val="00B22ADC"/>
    <w:rsid w:val="00B24B16"/>
    <w:rsid w:val="00B2552E"/>
    <w:rsid w:val="00B255B4"/>
    <w:rsid w:val="00B27565"/>
    <w:rsid w:val="00B27A62"/>
    <w:rsid w:val="00B30B7D"/>
    <w:rsid w:val="00B33ED4"/>
    <w:rsid w:val="00B348ED"/>
    <w:rsid w:val="00B35FCE"/>
    <w:rsid w:val="00B36087"/>
    <w:rsid w:val="00B3615E"/>
    <w:rsid w:val="00B369C6"/>
    <w:rsid w:val="00B369E2"/>
    <w:rsid w:val="00B36B0D"/>
    <w:rsid w:val="00B403D7"/>
    <w:rsid w:val="00B424C6"/>
    <w:rsid w:val="00B42A3C"/>
    <w:rsid w:val="00B432B6"/>
    <w:rsid w:val="00B4578C"/>
    <w:rsid w:val="00B4601E"/>
    <w:rsid w:val="00B4637A"/>
    <w:rsid w:val="00B4639D"/>
    <w:rsid w:val="00B46A8E"/>
    <w:rsid w:val="00B46D88"/>
    <w:rsid w:val="00B47392"/>
    <w:rsid w:val="00B47B24"/>
    <w:rsid w:val="00B50D3D"/>
    <w:rsid w:val="00B51085"/>
    <w:rsid w:val="00B52AC6"/>
    <w:rsid w:val="00B52CF5"/>
    <w:rsid w:val="00B536BB"/>
    <w:rsid w:val="00B53C88"/>
    <w:rsid w:val="00B5420F"/>
    <w:rsid w:val="00B554F2"/>
    <w:rsid w:val="00B5685D"/>
    <w:rsid w:val="00B56BDD"/>
    <w:rsid w:val="00B60002"/>
    <w:rsid w:val="00B6032C"/>
    <w:rsid w:val="00B620D8"/>
    <w:rsid w:val="00B63ADE"/>
    <w:rsid w:val="00B63C9B"/>
    <w:rsid w:val="00B656BF"/>
    <w:rsid w:val="00B6684D"/>
    <w:rsid w:val="00B66B36"/>
    <w:rsid w:val="00B678B6"/>
    <w:rsid w:val="00B7014C"/>
    <w:rsid w:val="00B7078C"/>
    <w:rsid w:val="00B7246D"/>
    <w:rsid w:val="00B72A02"/>
    <w:rsid w:val="00B73D28"/>
    <w:rsid w:val="00B73D51"/>
    <w:rsid w:val="00B7466C"/>
    <w:rsid w:val="00B761A2"/>
    <w:rsid w:val="00B76862"/>
    <w:rsid w:val="00B775B7"/>
    <w:rsid w:val="00B775BF"/>
    <w:rsid w:val="00B776D6"/>
    <w:rsid w:val="00B77C6A"/>
    <w:rsid w:val="00B80612"/>
    <w:rsid w:val="00B812DF"/>
    <w:rsid w:val="00B81BFF"/>
    <w:rsid w:val="00B826B4"/>
    <w:rsid w:val="00B85017"/>
    <w:rsid w:val="00B8533B"/>
    <w:rsid w:val="00B85C6E"/>
    <w:rsid w:val="00B8680A"/>
    <w:rsid w:val="00B86F37"/>
    <w:rsid w:val="00B8717D"/>
    <w:rsid w:val="00B8738B"/>
    <w:rsid w:val="00B8740E"/>
    <w:rsid w:val="00B87D5A"/>
    <w:rsid w:val="00B900D4"/>
    <w:rsid w:val="00B924E7"/>
    <w:rsid w:val="00B932C5"/>
    <w:rsid w:val="00B9412B"/>
    <w:rsid w:val="00B94659"/>
    <w:rsid w:val="00B94DBA"/>
    <w:rsid w:val="00B95794"/>
    <w:rsid w:val="00BA0052"/>
    <w:rsid w:val="00BA029A"/>
    <w:rsid w:val="00BA19EB"/>
    <w:rsid w:val="00BA2065"/>
    <w:rsid w:val="00BA21E1"/>
    <w:rsid w:val="00BA2CFC"/>
    <w:rsid w:val="00BA4639"/>
    <w:rsid w:val="00BA5A16"/>
    <w:rsid w:val="00BA6A14"/>
    <w:rsid w:val="00BA7600"/>
    <w:rsid w:val="00BB007E"/>
    <w:rsid w:val="00BB0B8A"/>
    <w:rsid w:val="00BB2529"/>
    <w:rsid w:val="00BB2813"/>
    <w:rsid w:val="00BB2970"/>
    <w:rsid w:val="00BB3FAE"/>
    <w:rsid w:val="00BB486A"/>
    <w:rsid w:val="00BB4E55"/>
    <w:rsid w:val="00BB553A"/>
    <w:rsid w:val="00BB6ABC"/>
    <w:rsid w:val="00BB70B4"/>
    <w:rsid w:val="00BC1C42"/>
    <w:rsid w:val="00BC38AA"/>
    <w:rsid w:val="00BC5184"/>
    <w:rsid w:val="00BC71B0"/>
    <w:rsid w:val="00BD079F"/>
    <w:rsid w:val="00BD1304"/>
    <w:rsid w:val="00BD304B"/>
    <w:rsid w:val="00BD335B"/>
    <w:rsid w:val="00BD3A81"/>
    <w:rsid w:val="00BD480F"/>
    <w:rsid w:val="00BD4C6D"/>
    <w:rsid w:val="00BD514F"/>
    <w:rsid w:val="00BD619B"/>
    <w:rsid w:val="00BE02BF"/>
    <w:rsid w:val="00BE1706"/>
    <w:rsid w:val="00BE18F7"/>
    <w:rsid w:val="00BE1E76"/>
    <w:rsid w:val="00BE2FFF"/>
    <w:rsid w:val="00BE40AE"/>
    <w:rsid w:val="00BE4874"/>
    <w:rsid w:val="00BE6842"/>
    <w:rsid w:val="00BE79BD"/>
    <w:rsid w:val="00BF027D"/>
    <w:rsid w:val="00BF381F"/>
    <w:rsid w:val="00BF5E0F"/>
    <w:rsid w:val="00BF745F"/>
    <w:rsid w:val="00C03E33"/>
    <w:rsid w:val="00C04494"/>
    <w:rsid w:val="00C047D5"/>
    <w:rsid w:val="00C048F8"/>
    <w:rsid w:val="00C05A39"/>
    <w:rsid w:val="00C05F23"/>
    <w:rsid w:val="00C0677E"/>
    <w:rsid w:val="00C1107E"/>
    <w:rsid w:val="00C126D4"/>
    <w:rsid w:val="00C13BB5"/>
    <w:rsid w:val="00C15927"/>
    <w:rsid w:val="00C15CCF"/>
    <w:rsid w:val="00C15D7F"/>
    <w:rsid w:val="00C16213"/>
    <w:rsid w:val="00C16794"/>
    <w:rsid w:val="00C175C5"/>
    <w:rsid w:val="00C20AE7"/>
    <w:rsid w:val="00C23B33"/>
    <w:rsid w:val="00C23F76"/>
    <w:rsid w:val="00C248FD"/>
    <w:rsid w:val="00C24936"/>
    <w:rsid w:val="00C25DAE"/>
    <w:rsid w:val="00C267E1"/>
    <w:rsid w:val="00C26964"/>
    <w:rsid w:val="00C276AD"/>
    <w:rsid w:val="00C27B15"/>
    <w:rsid w:val="00C3346D"/>
    <w:rsid w:val="00C34972"/>
    <w:rsid w:val="00C352DF"/>
    <w:rsid w:val="00C365D0"/>
    <w:rsid w:val="00C370AB"/>
    <w:rsid w:val="00C3723F"/>
    <w:rsid w:val="00C37989"/>
    <w:rsid w:val="00C37C68"/>
    <w:rsid w:val="00C40399"/>
    <w:rsid w:val="00C42BCA"/>
    <w:rsid w:val="00C46705"/>
    <w:rsid w:val="00C51472"/>
    <w:rsid w:val="00C517F0"/>
    <w:rsid w:val="00C528BD"/>
    <w:rsid w:val="00C53B57"/>
    <w:rsid w:val="00C53DDB"/>
    <w:rsid w:val="00C63B60"/>
    <w:rsid w:val="00C643EE"/>
    <w:rsid w:val="00C651CF"/>
    <w:rsid w:val="00C65C42"/>
    <w:rsid w:val="00C671AA"/>
    <w:rsid w:val="00C718AE"/>
    <w:rsid w:val="00C72792"/>
    <w:rsid w:val="00C72B14"/>
    <w:rsid w:val="00C74CA1"/>
    <w:rsid w:val="00C75065"/>
    <w:rsid w:val="00C75706"/>
    <w:rsid w:val="00C808E3"/>
    <w:rsid w:val="00C8183F"/>
    <w:rsid w:val="00C81F53"/>
    <w:rsid w:val="00C824EA"/>
    <w:rsid w:val="00C85847"/>
    <w:rsid w:val="00C86248"/>
    <w:rsid w:val="00C900D4"/>
    <w:rsid w:val="00C906C7"/>
    <w:rsid w:val="00C9098A"/>
    <w:rsid w:val="00C90B1F"/>
    <w:rsid w:val="00C91A0A"/>
    <w:rsid w:val="00C92C61"/>
    <w:rsid w:val="00C943A1"/>
    <w:rsid w:val="00C943EE"/>
    <w:rsid w:val="00C94AE7"/>
    <w:rsid w:val="00C951A2"/>
    <w:rsid w:val="00C97F0B"/>
    <w:rsid w:val="00CA00A5"/>
    <w:rsid w:val="00CA0723"/>
    <w:rsid w:val="00CA27C6"/>
    <w:rsid w:val="00CA2935"/>
    <w:rsid w:val="00CA2DAF"/>
    <w:rsid w:val="00CA3AAA"/>
    <w:rsid w:val="00CB0938"/>
    <w:rsid w:val="00CB11E4"/>
    <w:rsid w:val="00CB19F8"/>
    <w:rsid w:val="00CB22D0"/>
    <w:rsid w:val="00CB3C9D"/>
    <w:rsid w:val="00CB67BF"/>
    <w:rsid w:val="00CB77B3"/>
    <w:rsid w:val="00CC05B6"/>
    <w:rsid w:val="00CC0F44"/>
    <w:rsid w:val="00CC1398"/>
    <w:rsid w:val="00CC35C7"/>
    <w:rsid w:val="00CC3813"/>
    <w:rsid w:val="00CC4A90"/>
    <w:rsid w:val="00CC5C61"/>
    <w:rsid w:val="00CC60FA"/>
    <w:rsid w:val="00CC67F5"/>
    <w:rsid w:val="00CC7F43"/>
    <w:rsid w:val="00CD08A3"/>
    <w:rsid w:val="00CD1BE0"/>
    <w:rsid w:val="00CD2C82"/>
    <w:rsid w:val="00CD33A1"/>
    <w:rsid w:val="00CD5006"/>
    <w:rsid w:val="00CD52EE"/>
    <w:rsid w:val="00CD7C4F"/>
    <w:rsid w:val="00CE3B3D"/>
    <w:rsid w:val="00CE414D"/>
    <w:rsid w:val="00CE6239"/>
    <w:rsid w:val="00CE67D3"/>
    <w:rsid w:val="00CE68DC"/>
    <w:rsid w:val="00CE74B6"/>
    <w:rsid w:val="00CE780F"/>
    <w:rsid w:val="00CF0625"/>
    <w:rsid w:val="00CF18E2"/>
    <w:rsid w:val="00CF1985"/>
    <w:rsid w:val="00CF470D"/>
    <w:rsid w:val="00CF7120"/>
    <w:rsid w:val="00CF75C0"/>
    <w:rsid w:val="00D00C7F"/>
    <w:rsid w:val="00D01544"/>
    <w:rsid w:val="00D01E42"/>
    <w:rsid w:val="00D02C35"/>
    <w:rsid w:val="00D04A22"/>
    <w:rsid w:val="00D05CEA"/>
    <w:rsid w:val="00D07463"/>
    <w:rsid w:val="00D07F0C"/>
    <w:rsid w:val="00D101C2"/>
    <w:rsid w:val="00D106AA"/>
    <w:rsid w:val="00D10B21"/>
    <w:rsid w:val="00D10C23"/>
    <w:rsid w:val="00D10E54"/>
    <w:rsid w:val="00D142E4"/>
    <w:rsid w:val="00D149DA"/>
    <w:rsid w:val="00D14A71"/>
    <w:rsid w:val="00D14E2F"/>
    <w:rsid w:val="00D16C43"/>
    <w:rsid w:val="00D2002E"/>
    <w:rsid w:val="00D20A74"/>
    <w:rsid w:val="00D215C7"/>
    <w:rsid w:val="00D24912"/>
    <w:rsid w:val="00D259E8"/>
    <w:rsid w:val="00D25DD5"/>
    <w:rsid w:val="00D26B4D"/>
    <w:rsid w:val="00D307B7"/>
    <w:rsid w:val="00D32A77"/>
    <w:rsid w:val="00D32B3D"/>
    <w:rsid w:val="00D3383A"/>
    <w:rsid w:val="00D344FD"/>
    <w:rsid w:val="00D34552"/>
    <w:rsid w:val="00D3540B"/>
    <w:rsid w:val="00D35601"/>
    <w:rsid w:val="00D35A86"/>
    <w:rsid w:val="00D35C6D"/>
    <w:rsid w:val="00D36EAE"/>
    <w:rsid w:val="00D36FC1"/>
    <w:rsid w:val="00D36FEA"/>
    <w:rsid w:val="00D37B1B"/>
    <w:rsid w:val="00D425FC"/>
    <w:rsid w:val="00D42706"/>
    <w:rsid w:val="00D43457"/>
    <w:rsid w:val="00D43C47"/>
    <w:rsid w:val="00D4402F"/>
    <w:rsid w:val="00D44E93"/>
    <w:rsid w:val="00D4657C"/>
    <w:rsid w:val="00D503B1"/>
    <w:rsid w:val="00D5094E"/>
    <w:rsid w:val="00D50BEF"/>
    <w:rsid w:val="00D530B2"/>
    <w:rsid w:val="00D532DC"/>
    <w:rsid w:val="00D53B71"/>
    <w:rsid w:val="00D54904"/>
    <w:rsid w:val="00D54A0D"/>
    <w:rsid w:val="00D55849"/>
    <w:rsid w:val="00D576CA"/>
    <w:rsid w:val="00D6078B"/>
    <w:rsid w:val="00D6172F"/>
    <w:rsid w:val="00D617AE"/>
    <w:rsid w:val="00D62CDD"/>
    <w:rsid w:val="00D62CFC"/>
    <w:rsid w:val="00D648FA"/>
    <w:rsid w:val="00D654F7"/>
    <w:rsid w:val="00D66A3B"/>
    <w:rsid w:val="00D676D6"/>
    <w:rsid w:val="00D67B99"/>
    <w:rsid w:val="00D67E36"/>
    <w:rsid w:val="00D71B00"/>
    <w:rsid w:val="00D76371"/>
    <w:rsid w:val="00D76D78"/>
    <w:rsid w:val="00D776BF"/>
    <w:rsid w:val="00D80245"/>
    <w:rsid w:val="00D82B73"/>
    <w:rsid w:val="00D8332E"/>
    <w:rsid w:val="00D842CE"/>
    <w:rsid w:val="00D849AD"/>
    <w:rsid w:val="00D85C23"/>
    <w:rsid w:val="00D86748"/>
    <w:rsid w:val="00D86E60"/>
    <w:rsid w:val="00D87D3F"/>
    <w:rsid w:val="00D92093"/>
    <w:rsid w:val="00D9215C"/>
    <w:rsid w:val="00D970FB"/>
    <w:rsid w:val="00DA1C11"/>
    <w:rsid w:val="00DA2AC0"/>
    <w:rsid w:val="00DA381E"/>
    <w:rsid w:val="00DA3F05"/>
    <w:rsid w:val="00DA5A49"/>
    <w:rsid w:val="00DA793E"/>
    <w:rsid w:val="00DB16DB"/>
    <w:rsid w:val="00DB2253"/>
    <w:rsid w:val="00DB274A"/>
    <w:rsid w:val="00DB2765"/>
    <w:rsid w:val="00DB287D"/>
    <w:rsid w:val="00DB28FC"/>
    <w:rsid w:val="00DB2FB3"/>
    <w:rsid w:val="00DB35DB"/>
    <w:rsid w:val="00DB492A"/>
    <w:rsid w:val="00DB4989"/>
    <w:rsid w:val="00DB6A7F"/>
    <w:rsid w:val="00DB6C61"/>
    <w:rsid w:val="00DC0647"/>
    <w:rsid w:val="00DC07BB"/>
    <w:rsid w:val="00DC2614"/>
    <w:rsid w:val="00DC2DAD"/>
    <w:rsid w:val="00DC367E"/>
    <w:rsid w:val="00DC3E9E"/>
    <w:rsid w:val="00DD012A"/>
    <w:rsid w:val="00DD1761"/>
    <w:rsid w:val="00DD1774"/>
    <w:rsid w:val="00DD236E"/>
    <w:rsid w:val="00DD2853"/>
    <w:rsid w:val="00DD3053"/>
    <w:rsid w:val="00DD35D2"/>
    <w:rsid w:val="00DD5970"/>
    <w:rsid w:val="00DD7CE0"/>
    <w:rsid w:val="00DE2F04"/>
    <w:rsid w:val="00DE3396"/>
    <w:rsid w:val="00DE5C26"/>
    <w:rsid w:val="00DE5C63"/>
    <w:rsid w:val="00DE5DE0"/>
    <w:rsid w:val="00DE670D"/>
    <w:rsid w:val="00DE69E3"/>
    <w:rsid w:val="00DE707C"/>
    <w:rsid w:val="00DE78F4"/>
    <w:rsid w:val="00DF1BEB"/>
    <w:rsid w:val="00DF2934"/>
    <w:rsid w:val="00DF3C50"/>
    <w:rsid w:val="00DF4BE2"/>
    <w:rsid w:val="00DF4BE3"/>
    <w:rsid w:val="00DF4FA6"/>
    <w:rsid w:val="00DF67AA"/>
    <w:rsid w:val="00E004D1"/>
    <w:rsid w:val="00E01E3C"/>
    <w:rsid w:val="00E02CA7"/>
    <w:rsid w:val="00E04171"/>
    <w:rsid w:val="00E05C4D"/>
    <w:rsid w:val="00E064CD"/>
    <w:rsid w:val="00E06D73"/>
    <w:rsid w:val="00E077D6"/>
    <w:rsid w:val="00E10FCF"/>
    <w:rsid w:val="00E12E3D"/>
    <w:rsid w:val="00E15DE9"/>
    <w:rsid w:val="00E16C1E"/>
    <w:rsid w:val="00E17F6A"/>
    <w:rsid w:val="00E17F87"/>
    <w:rsid w:val="00E21605"/>
    <w:rsid w:val="00E21F10"/>
    <w:rsid w:val="00E22488"/>
    <w:rsid w:val="00E239D0"/>
    <w:rsid w:val="00E23B26"/>
    <w:rsid w:val="00E23F4D"/>
    <w:rsid w:val="00E24CB8"/>
    <w:rsid w:val="00E26712"/>
    <w:rsid w:val="00E26B8B"/>
    <w:rsid w:val="00E26BEA"/>
    <w:rsid w:val="00E276C7"/>
    <w:rsid w:val="00E27AF0"/>
    <w:rsid w:val="00E30422"/>
    <w:rsid w:val="00E32DA1"/>
    <w:rsid w:val="00E331A0"/>
    <w:rsid w:val="00E333FD"/>
    <w:rsid w:val="00E33C71"/>
    <w:rsid w:val="00E33DC3"/>
    <w:rsid w:val="00E34D23"/>
    <w:rsid w:val="00E356D7"/>
    <w:rsid w:val="00E35AE0"/>
    <w:rsid w:val="00E4116A"/>
    <w:rsid w:val="00E42125"/>
    <w:rsid w:val="00E43581"/>
    <w:rsid w:val="00E44347"/>
    <w:rsid w:val="00E4520E"/>
    <w:rsid w:val="00E4573E"/>
    <w:rsid w:val="00E46244"/>
    <w:rsid w:val="00E50590"/>
    <w:rsid w:val="00E50A2D"/>
    <w:rsid w:val="00E515AE"/>
    <w:rsid w:val="00E52851"/>
    <w:rsid w:val="00E60D15"/>
    <w:rsid w:val="00E61EF8"/>
    <w:rsid w:val="00E623C0"/>
    <w:rsid w:val="00E631EE"/>
    <w:rsid w:val="00E66592"/>
    <w:rsid w:val="00E670CE"/>
    <w:rsid w:val="00E67701"/>
    <w:rsid w:val="00E67A16"/>
    <w:rsid w:val="00E714CF"/>
    <w:rsid w:val="00E720BD"/>
    <w:rsid w:val="00E72F9A"/>
    <w:rsid w:val="00E73212"/>
    <w:rsid w:val="00E7365D"/>
    <w:rsid w:val="00E73AE4"/>
    <w:rsid w:val="00E75C48"/>
    <w:rsid w:val="00E75CCA"/>
    <w:rsid w:val="00E8021D"/>
    <w:rsid w:val="00E81542"/>
    <w:rsid w:val="00E836CF"/>
    <w:rsid w:val="00E8434D"/>
    <w:rsid w:val="00E85CA9"/>
    <w:rsid w:val="00E865CA"/>
    <w:rsid w:val="00E86700"/>
    <w:rsid w:val="00E87061"/>
    <w:rsid w:val="00E8780E"/>
    <w:rsid w:val="00E91191"/>
    <w:rsid w:val="00E9178C"/>
    <w:rsid w:val="00E91ACF"/>
    <w:rsid w:val="00E91DCF"/>
    <w:rsid w:val="00E92670"/>
    <w:rsid w:val="00E92691"/>
    <w:rsid w:val="00E93B8C"/>
    <w:rsid w:val="00E94064"/>
    <w:rsid w:val="00E940A9"/>
    <w:rsid w:val="00E95855"/>
    <w:rsid w:val="00E95E24"/>
    <w:rsid w:val="00E973CE"/>
    <w:rsid w:val="00EA072E"/>
    <w:rsid w:val="00EA0ED3"/>
    <w:rsid w:val="00EA2002"/>
    <w:rsid w:val="00EA239A"/>
    <w:rsid w:val="00EA37C8"/>
    <w:rsid w:val="00EA3A37"/>
    <w:rsid w:val="00EA483B"/>
    <w:rsid w:val="00EA4F48"/>
    <w:rsid w:val="00EA50AC"/>
    <w:rsid w:val="00EA5C3A"/>
    <w:rsid w:val="00EA6714"/>
    <w:rsid w:val="00EA77C0"/>
    <w:rsid w:val="00EB14C5"/>
    <w:rsid w:val="00EB2485"/>
    <w:rsid w:val="00EB5EBC"/>
    <w:rsid w:val="00EB7364"/>
    <w:rsid w:val="00EB7AFA"/>
    <w:rsid w:val="00EB7FDE"/>
    <w:rsid w:val="00EC0C2A"/>
    <w:rsid w:val="00EC2608"/>
    <w:rsid w:val="00EC4121"/>
    <w:rsid w:val="00EC50E2"/>
    <w:rsid w:val="00EC5DBC"/>
    <w:rsid w:val="00ED0D6E"/>
    <w:rsid w:val="00ED1335"/>
    <w:rsid w:val="00ED1F01"/>
    <w:rsid w:val="00ED2743"/>
    <w:rsid w:val="00ED2BC1"/>
    <w:rsid w:val="00ED3BA1"/>
    <w:rsid w:val="00ED4585"/>
    <w:rsid w:val="00ED6080"/>
    <w:rsid w:val="00EE0B87"/>
    <w:rsid w:val="00EE0D63"/>
    <w:rsid w:val="00EE2A40"/>
    <w:rsid w:val="00EE3618"/>
    <w:rsid w:val="00EE37A4"/>
    <w:rsid w:val="00EE3E80"/>
    <w:rsid w:val="00EE4196"/>
    <w:rsid w:val="00EE6A45"/>
    <w:rsid w:val="00EE6F95"/>
    <w:rsid w:val="00EE75EA"/>
    <w:rsid w:val="00EF19E0"/>
    <w:rsid w:val="00EF214C"/>
    <w:rsid w:val="00EF3CD1"/>
    <w:rsid w:val="00EF4679"/>
    <w:rsid w:val="00EF4B6F"/>
    <w:rsid w:val="00EF5789"/>
    <w:rsid w:val="00EF5BA6"/>
    <w:rsid w:val="00EF61B9"/>
    <w:rsid w:val="00EF6292"/>
    <w:rsid w:val="00EF6913"/>
    <w:rsid w:val="00F011AB"/>
    <w:rsid w:val="00F01981"/>
    <w:rsid w:val="00F025E6"/>
    <w:rsid w:val="00F04708"/>
    <w:rsid w:val="00F049A1"/>
    <w:rsid w:val="00F04AAB"/>
    <w:rsid w:val="00F04FF8"/>
    <w:rsid w:val="00F0509C"/>
    <w:rsid w:val="00F07DD3"/>
    <w:rsid w:val="00F110C4"/>
    <w:rsid w:val="00F11E8C"/>
    <w:rsid w:val="00F126B9"/>
    <w:rsid w:val="00F134BE"/>
    <w:rsid w:val="00F135D6"/>
    <w:rsid w:val="00F14BB3"/>
    <w:rsid w:val="00F14CF1"/>
    <w:rsid w:val="00F16734"/>
    <w:rsid w:val="00F167E6"/>
    <w:rsid w:val="00F17692"/>
    <w:rsid w:val="00F221CD"/>
    <w:rsid w:val="00F2319A"/>
    <w:rsid w:val="00F23545"/>
    <w:rsid w:val="00F23554"/>
    <w:rsid w:val="00F25399"/>
    <w:rsid w:val="00F264DF"/>
    <w:rsid w:val="00F277CE"/>
    <w:rsid w:val="00F3016C"/>
    <w:rsid w:val="00F305C5"/>
    <w:rsid w:val="00F33A65"/>
    <w:rsid w:val="00F34A27"/>
    <w:rsid w:val="00F35E11"/>
    <w:rsid w:val="00F404E6"/>
    <w:rsid w:val="00F40E3A"/>
    <w:rsid w:val="00F42533"/>
    <w:rsid w:val="00F44707"/>
    <w:rsid w:val="00F4470C"/>
    <w:rsid w:val="00F45E19"/>
    <w:rsid w:val="00F46A72"/>
    <w:rsid w:val="00F46F7A"/>
    <w:rsid w:val="00F4776A"/>
    <w:rsid w:val="00F51C16"/>
    <w:rsid w:val="00F5266E"/>
    <w:rsid w:val="00F52E7A"/>
    <w:rsid w:val="00F53317"/>
    <w:rsid w:val="00F5488B"/>
    <w:rsid w:val="00F54C12"/>
    <w:rsid w:val="00F5736E"/>
    <w:rsid w:val="00F61886"/>
    <w:rsid w:val="00F61FC3"/>
    <w:rsid w:val="00F65AF5"/>
    <w:rsid w:val="00F65FD5"/>
    <w:rsid w:val="00F6604D"/>
    <w:rsid w:val="00F66056"/>
    <w:rsid w:val="00F66408"/>
    <w:rsid w:val="00F67589"/>
    <w:rsid w:val="00F6796C"/>
    <w:rsid w:val="00F702DA"/>
    <w:rsid w:val="00F70A5D"/>
    <w:rsid w:val="00F7183C"/>
    <w:rsid w:val="00F71B86"/>
    <w:rsid w:val="00F71D16"/>
    <w:rsid w:val="00F77272"/>
    <w:rsid w:val="00F77F97"/>
    <w:rsid w:val="00F802A5"/>
    <w:rsid w:val="00F80BA3"/>
    <w:rsid w:val="00F813CF"/>
    <w:rsid w:val="00F815D7"/>
    <w:rsid w:val="00F81DD1"/>
    <w:rsid w:val="00F826AD"/>
    <w:rsid w:val="00F82E31"/>
    <w:rsid w:val="00F83AA0"/>
    <w:rsid w:val="00F84E65"/>
    <w:rsid w:val="00F86A7F"/>
    <w:rsid w:val="00F86F0A"/>
    <w:rsid w:val="00F87DA2"/>
    <w:rsid w:val="00F905BF"/>
    <w:rsid w:val="00F91F77"/>
    <w:rsid w:val="00F92BD8"/>
    <w:rsid w:val="00F93981"/>
    <w:rsid w:val="00F93B4F"/>
    <w:rsid w:val="00F956C9"/>
    <w:rsid w:val="00F97953"/>
    <w:rsid w:val="00F97EF2"/>
    <w:rsid w:val="00FA02BC"/>
    <w:rsid w:val="00FA0506"/>
    <w:rsid w:val="00FA0522"/>
    <w:rsid w:val="00FA3FE5"/>
    <w:rsid w:val="00FA4917"/>
    <w:rsid w:val="00FA4D3F"/>
    <w:rsid w:val="00FA4FA5"/>
    <w:rsid w:val="00FA6334"/>
    <w:rsid w:val="00FA78B7"/>
    <w:rsid w:val="00FB018D"/>
    <w:rsid w:val="00FB1584"/>
    <w:rsid w:val="00FB1A65"/>
    <w:rsid w:val="00FB1EDB"/>
    <w:rsid w:val="00FB2CD8"/>
    <w:rsid w:val="00FB301F"/>
    <w:rsid w:val="00FB3B05"/>
    <w:rsid w:val="00FB441E"/>
    <w:rsid w:val="00FC0358"/>
    <w:rsid w:val="00FC0397"/>
    <w:rsid w:val="00FC0617"/>
    <w:rsid w:val="00FC0DEC"/>
    <w:rsid w:val="00FC1105"/>
    <w:rsid w:val="00FC5670"/>
    <w:rsid w:val="00FC78F6"/>
    <w:rsid w:val="00FD03F9"/>
    <w:rsid w:val="00FD3166"/>
    <w:rsid w:val="00FD4071"/>
    <w:rsid w:val="00FD645C"/>
    <w:rsid w:val="00FD6941"/>
    <w:rsid w:val="00FD6AEA"/>
    <w:rsid w:val="00FD7AD9"/>
    <w:rsid w:val="00FD7F11"/>
    <w:rsid w:val="00FE2636"/>
    <w:rsid w:val="00FE2876"/>
    <w:rsid w:val="00FE2BC5"/>
    <w:rsid w:val="00FE3B0A"/>
    <w:rsid w:val="00FE4472"/>
    <w:rsid w:val="00FE56A3"/>
    <w:rsid w:val="00FE66D8"/>
    <w:rsid w:val="00FE6780"/>
    <w:rsid w:val="00FE719D"/>
    <w:rsid w:val="00FE759A"/>
    <w:rsid w:val="00FE77F2"/>
    <w:rsid w:val="00FE78C1"/>
    <w:rsid w:val="00FF0B58"/>
    <w:rsid w:val="00FF2BA8"/>
    <w:rsid w:val="00FF3983"/>
    <w:rsid w:val="00FF4D2D"/>
    <w:rsid w:val="00FF52B0"/>
    <w:rsid w:val="00FF635C"/>
    <w:rsid w:val="00FF648B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F36611"/>
  <w15:docId w15:val="{A3D8CEB4-E7F2-4BF8-96CC-E8398D8C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F110C4"/>
  </w:style>
  <w:style w:type="paragraph" w:styleId="10">
    <w:name w:val="heading 1"/>
    <w:basedOn w:val="a4"/>
    <w:next w:val="a4"/>
    <w:link w:val="11"/>
    <w:qFormat/>
    <w:pPr>
      <w:keepNext/>
      <w:spacing w:before="120" w:after="120" w:line="360" w:lineRule="auto"/>
      <w:ind w:firstLine="709"/>
      <w:outlineLvl w:val="0"/>
    </w:pPr>
    <w:rPr>
      <w:rFonts w:ascii="Arial" w:hAnsi="Arial" w:cs="Arial"/>
      <w:b/>
      <w:bCs/>
      <w:sz w:val="28"/>
      <w:szCs w:val="28"/>
    </w:rPr>
  </w:style>
  <w:style w:type="paragraph" w:styleId="20">
    <w:name w:val="heading 2"/>
    <w:basedOn w:val="a4"/>
    <w:next w:val="a4"/>
    <w:link w:val="21"/>
    <w:qFormat/>
    <w:pPr>
      <w:keepNext/>
      <w:widowControl w:val="0"/>
      <w:spacing w:before="120" w:after="120" w:line="360" w:lineRule="auto"/>
      <w:ind w:firstLine="709"/>
      <w:jc w:val="both"/>
      <w:outlineLvl w:val="1"/>
    </w:pPr>
    <w:rPr>
      <w:rFonts w:ascii="Arial" w:hAnsi="Arial" w:cs="Arial"/>
      <w:b/>
      <w:bCs/>
      <w:sz w:val="24"/>
    </w:rPr>
  </w:style>
  <w:style w:type="paragraph" w:styleId="30">
    <w:name w:val="heading 3"/>
    <w:basedOn w:val="a4"/>
    <w:next w:val="a4"/>
    <w:link w:val="31"/>
    <w:pPr>
      <w:keepNext/>
      <w:spacing w:before="120" w:after="120"/>
      <w:ind w:left="1134" w:hanging="567"/>
      <w:outlineLvl w:val="2"/>
    </w:pPr>
    <w:rPr>
      <w:rFonts w:ascii="Arial" w:hAnsi="Arial" w:cs="Arial"/>
      <w:b/>
      <w:bCs/>
      <w:sz w:val="24"/>
    </w:rPr>
  </w:style>
  <w:style w:type="paragraph" w:styleId="4">
    <w:name w:val="heading 4"/>
    <w:basedOn w:val="a4"/>
    <w:next w:val="a4"/>
    <w:link w:val="40"/>
    <w:qFormat/>
    <w:pPr>
      <w:keepNext/>
      <w:ind w:firstLine="851"/>
      <w:outlineLvl w:val="3"/>
    </w:pPr>
    <w:rPr>
      <w:sz w:val="24"/>
    </w:rPr>
  </w:style>
  <w:style w:type="paragraph" w:styleId="5">
    <w:name w:val="heading 5"/>
    <w:basedOn w:val="a4"/>
    <w:next w:val="a4"/>
    <w:link w:val="5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4"/>
    <w:next w:val="a4"/>
    <w:link w:val="60"/>
    <w:qFormat/>
    <w:pPr>
      <w:keepNext/>
      <w:ind w:firstLine="720"/>
      <w:jc w:val="both"/>
      <w:outlineLvl w:val="5"/>
    </w:pPr>
    <w:rPr>
      <w:b/>
      <w:i/>
      <w:sz w:val="24"/>
    </w:rPr>
  </w:style>
  <w:style w:type="paragraph" w:styleId="7">
    <w:name w:val="heading 7"/>
    <w:basedOn w:val="a4"/>
    <w:next w:val="a4"/>
    <w:link w:val="70"/>
    <w:qFormat/>
    <w:pPr>
      <w:keepNext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4"/>
    <w:next w:val="a4"/>
    <w:link w:val="80"/>
    <w:qFormat/>
    <w:pPr>
      <w:keepNext/>
      <w:jc w:val="center"/>
      <w:outlineLvl w:val="7"/>
    </w:pPr>
    <w:rPr>
      <w:b/>
      <w:sz w:val="36"/>
    </w:rPr>
  </w:style>
  <w:style w:type="paragraph" w:styleId="9">
    <w:name w:val="heading 9"/>
    <w:basedOn w:val="a4"/>
    <w:next w:val="a4"/>
    <w:link w:val="90"/>
    <w:qFormat/>
    <w:pPr>
      <w:keepNext/>
      <w:jc w:val="both"/>
      <w:outlineLvl w:val="8"/>
    </w:pPr>
    <w:rPr>
      <w:sz w:val="24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Normal1">
    <w:name w:val="Normal1"/>
    <w:pPr>
      <w:spacing w:line="480" w:lineRule="auto"/>
      <w:ind w:firstLine="720"/>
    </w:pPr>
    <w:rPr>
      <w:rFonts w:ascii="Arial" w:hAnsi="Arial"/>
      <w:snapToGrid w:val="0"/>
      <w:sz w:val="24"/>
    </w:rPr>
  </w:style>
  <w:style w:type="paragraph" w:styleId="a8">
    <w:name w:val="Body Text Indent"/>
    <w:basedOn w:val="a4"/>
    <w:link w:val="a9"/>
    <w:pPr>
      <w:spacing w:line="288" w:lineRule="auto"/>
      <w:ind w:firstLine="567"/>
      <w:jc w:val="both"/>
    </w:pPr>
    <w:rPr>
      <w:rFonts w:ascii="Arial" w:hAnsi="Arial" w:cs="Arial"/>
      <w:sz w:val="22"/>
    </w:rPr>
  </w:style>
  <w:style w:type="paragraph" w:styleId="aa">
    <w:name w:val="caption"/>
    <w:basedOn w:val="a4"/>
    <w:next w:val="a4"/>
    <w:qFormat/>
    <w:pPr>
      <w:pBdr>
        <w:bottom w:val="single" w:sz="6" w:space="31" w:color="auto"/>
      </w:pBdr>
      <w:ind w:firstLine="426"/>
      <w:jc w:val="center"/>
    </w:pPr>
    <w:rPr>
      <w:b/>
      <w:sz w:val="24"/>
      <w:lang w:val="en-US"/>
    </w:rPr>
  </w:style>
  <w:style w:type="paragraph" w:styleId="ab">
    <w:name w:val="Body Text"/>
    <w:basedOn w:val="a4"/>
    <w:link w:val="ac"/>
    <w:rPr>
      <w:sz w:val="22"/>
    </w:rPr>
  </w:style>
  <w:style w:type="character" w:styleId="ad">
    <w:name w:val="footnote reference"/>
    <w:uiPriority w:val="99"/>
    <w:rPr>
      <w:vertAlign w:val="superscript"/>
    </w:rPr>
  </w:style>
  <w:style w:type="paragraph" w:styleId="ae">
    <w:name w:val="footnote text"/>
    <w:basedOn w:val="a4"/>
    <w:link w:val="af"/>
    <w:uiPriority w:val="99"/>
  </w:style>
  <w:style w:type="character" w:styleId="af0">
    <w:name w:val="page number"/>
    <w:rPr>
      <w:rFonts w:ascii="Arial" w:hAnsi="Arial" w:cs="Arial"/>
      <w:sz w:val="22"/>
    </w:rPr>
  </w:style>
  <w:style w:type="paragraph" w:styleId="22">
    <w:name w:val="Body Text 2"/>
    <w:basedOn w:val="a4"/>
    <w:link w:val="23"/>
    <w:rPr>
      <w:b/>
      <w:bCs/>
      <w:color w:val="0000FF"/>
    </w:rPr>
  </w:style>
  <w:style w:type="paragraph" w:styleId="32">
    <w:name w:val="Body Text 3"/>
    <w:basedOn w:val="a4"/>
    <w:link w:val="33"/>
    <w:rPr>
      <w:b/>
      <w:bCs/>
      <w:i/>
      <w:iCs/>
      <w:color w:val="0000FF"/>
    </w:rPr>
  </w:style>
  <w:style w:type="paragraph" w:styleId="12">
    <w:name w:val="toc 1"/>
    <w:basedOn w:val="a4"/>
    <w:next w:val="a4"/>
    <w:uiPriority w:val="39"/>
    <w:rsid w:val="000B2E9B"/>
    <w:pPr>
      <w:tabs>
        <w:tab w:val="left" w:pos="400"/>
        <w:tab w:val="right" w:leader="dot" w:pos="9911"/>
      </w:tabs>
      <w:spacing w:after="120" w:line="360" w:lineRule="auto"/>
    </w:pPr>
    <w:rPr>
      <w:rFonts w:ascii="Arial" w:hAnsi="Arial"/>
      <w:noProof/>
      <w:sz w:val="24"/>
    </w:rPr>
  </w:style>
  <w:style w:type="paragraph" w:styleId="24">
    <w:name w:val="toc 2"/>
    <w:basedOn w:val="a4"/>
    <w:next w:val="a4"/>
    <w:uiPriority w:val="39"/>
    <w:pPr>
      <w:ind w:left="200"/>
    </w:pPr>
  </w:style>
  <w:style w:type="paragraph" w:styleId="34">
    <w:name w:val="toc 3"/>
    <w:basedOn w:val="a4"/>
    <w:next w:val="a4"/>
    <w:uiPriority w:val="39"/>
    <w:pPr>
      <w:ind w:left="400"/>
    </w:pPr>
  </w:style>
  <w:style w:type="paragraph" w:styleId="41">
    <w:name w:val="toc 4"/>
    <w:basedOn w:val="a4"/>
    <w:next w:val="a4"/>
    <w:uiPriority w:val="39"/>
    <w:pPr>
      <w:ind w:left="600"/>
    </w:pPr>
  </w:style>
  <w:style w:type="paragraph" w:styleId="51">
    <w:name w:val="toc 5"/>
    <w:basedOn w:val="a4"/>
    <w:next w:val="a4"/>
    <w:uiPriority w:val="39"/>
    <w:pPr>
      <w:ind w:left="800"/>
    </w:pPr>
  </w:style>
  <w:style w:type="paragraph" w:styleId="61">
    <w:name w:val="toc 6"/>
    <w:basedOn w:val="a4"/>
    <w:next w:val="a4"/>
    <w:uiPriority w:val="39"/>
    <w:pPr>
      <w:ind w:left="1000"/>
    </w:pPr>
  </w:style>
  <w:style w:type="paragraph" w:styleId="71">
    <w:name w:val="toc 7"/>
    <w:basedOn w:val="a4"/>
    <w:next w:val="a4"/>
    <w:uiPriority w:val="39"/>
    <w:pPr>
      <w:ind w:left="1200"/>
    </w:pPr>
  </w:style>
  <w:style w:type="paragraph" w:styleId="81">
    <w:name w:val="toc 8"/>
    <w:basedOn w:val="a4"/>
    <w:next w:val="a4"/>
    <w:uiPriority w:val="39"/>
    <w:pPr>
      <w:ind w:left="1400"/>
    </w:pPr>
  </w:style>
  <w:style w:type="paragraph" w:styleId="91">
    <w:name w:val="toc 9"/>
    <w:basedOn w:val="a4"/>
    <w:next w:val="a4"/>
    <w:uiPriority w:val="39"/>
    <w:pPr>
      <w:ind w:left="1600"/>
    </w:pPr>
  </w:style>
  <w:style w:type="character" w:styleId="af1">
    <w:name w:val="Hyperlink"/>
    <w:uiPriority w:val="99"/>
    <w:rsid w:val="001144B0"/>
    <w:rPr>
      <w:color w:val="auto"/>
      <w:u w:val="none"/>
    </w:rPr>
  </w:style>
  <w:style w:type="character" w:styleId="af2">
    <w:name w:val="FollowedHyperlink"/>
    <w:rPr>
      <w:color w:val="800080"/>
      <w:u w:val="single"/>
    </w:rPr>
  </w:style>
  <w:style w:type="character" w:customStyle="1" w:styleId="af3">
    <w:name w:val="основной текст ГОСТ Знак"/>
    <w:rPr>
      <w:rFonts w:ascii="Arial" w:hAnsi="Arial"/>
      <w:sz w:val="22"/>
      <w:szCs w:val="24"/>
      <w:lang w:val="ru-RU" w:eastAsia="ru-RU" w:bidi="ar-SA"/>
    </w:rPr>
  </w:style>
  <w:style w:type="paragraph" w:styleId="af4">
    <w:name w:val="footer"/>
    <w:basedOn w:val="a4"/>
    <w:link w:val="af5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6">
    <w:name w:val="header"/>
    <w:basedOn w:val="a4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8">
    <w:name w:val="Balloon Text"/>
    <w:basedOn w:val="a4"/>
    <w:link w:val="af9"/>
    <w:rPr>
      <w:rFonts w:ascii="Tahoma" w:hAnsi="Tahoma" w:cs="Tahoma"/>
      <w:sz w:val="16"/>
      <w:szCs w:val="16"/>
    </w:rPr>
  </w:style>
  <w:style w:type="paragraph" w:customStyle="1" w:styleId="-2">
    <w:name w:val="Список-2"/>
    <w:basedOn w:val="a4"/>
    <w:pPr>
      <w:spacing w:after="120"/>
      <w:ind w:left="709"/>
      <w:jc w:val="both"/>
    </w:pPr>
    <w:rPr>
      <w:rFonts w:ascii="Arial" w:hAnsi="Arial"/>
      <w:sz w:val="24"/>
    </w:rPr>
  </w:style>
  <w:style w:type="paragraph" w:customStyle="1" w:styleId="afa">
    <w:name w:val="основной текст ГОСТ"/>
    <w:basedOn w:val="a4"/>
    <w:link w:val="13"/>
    <w:pPr>
      <w:spacing w:line="312" w:lineRule="auto"/>
      <w:ind w:firstLine="709"/>
      <w:jc w:val="both"/>
    </w:pPr>
    <w:rPr>
      <w:rFonts w:ascii="Arial" w:hAnsi="Arial"/>
      <w:sz w:val="22"/>
      <w:szCs w:val="24"/>
    </w:rPr>
  </w:style>
  <w:style w:type="paragraph" w:styleId="35">
    <w:name w:val="Body Text Indent 3"/>
    <w:basedOn w:val="a4"/>
    <w:link w:val="36"/>
    <w:pPr>
      <w:spacing w:line="312" w:lineRule="auto"/>
      <w:ind w:firstLine="540"/>
    </w:pPr>
    <w:rPr>
      <w:rFonts w:ascii="Arial" w:hAnsi="Arial" w:cs="Arial"/>
      <w:sz w:val="22"/>
      <w:szCs w:val="24"/>
    </w:rPr>
  </w:style>
  <w:style w:type="paragraph" w:styleId="25">
    <w:name w:val="Body Text Indent 2"/>
    <w:basedOn w:val="a4"/>
    <w:link w:val="26"/>
    <w:pPr>
      <w:spacing w:line="312" w:lineRule="auto"/>
      <w:ind w:left="539"/>
    </w:pPr>
    <w:rPr>
      <w:rFonts w:ascii="Arial" w:hAnsi="Arial" w:cs="Arial"/>
      <w:sz w:val="22"/>
      <w:szCs w:val="24"/>
    </w:rPr>
  </w:style>
  <w:style w:type="paragraph" w:customStyle="1" w:styleId="14">
    <w:name w:val="Текст выноски1"/>
    <w:basedOn w:val="a4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rPr>
      <w:sz w:val="16"/>
      <w:szCs w:val="16"/>
    </w:rPr>
  </w:style>
  <w:style w:type="paragraph" w:styleId="afc">
    <w:name w:val="annotation text"/>
    <w:basedOn w:val="a4"/>
    <w:link w:val="afd"/>
    <w:uiPriority w:val="99"/>
  </w:style>
  <w:style w:type="paragraph" w:customStyle="1" w:styleId="CommentSubject">
    <w:name w:val="Comment Subject"/>
    <w:basedOn w:val="afc"/>
    <w:next w:val="afc"/>
    <w:rPr>
      <w:b/>
      <w:bCs/>
    </w:rPr>
  </w:style>
  <w:style w:type="paragraph" w:styleId="afe">
    <w:name w:val="Title"/>
    <w:basedOn w:val="a4"/>
    <w:link w:val="aff"/>
    <w:qFormat/>
    <w:pPr>
      <w:pBdr>
        <w:bottom w:val="single" w:sz="4" w:space="10" w:color="auto"/>
      </w:pBdr>
      <w:spacing w:before="240"/>
      <w:jc w:val="center"/>
    </w:pPr>
    <w:rPr>
      <w:b/>
      <w:sz w:val="30"/>
    </w:rPr>
  </w:style>
  <w:style w:type="character" w:styleId="aff0">
    <w:name w:val="Strong"/>
    <w:uiPriority w:val="22"/>
    <w:qFormat/>
    <w:rPr>
      <w:b/>
      <w:bCs/>
    </w:rPr>
  </w:style>
  <w:style w:type="character" w:customStyle="1" w:styleId="11">
    <w:name w:val="Заголовок 1 Знак"/>
    <w:link w:val="10"/>
    <w:rPr>
      <w:rFonts w:ascii="Arial" w:hAnsi="Arial" w:cs="Arial"/>
      <w:b/>
      <w:bCs/>
      <w:sz w:val="28"/>
      <w:szCs w:val="28"/>
    </w:rPr>
  </w:style>
  <w:style w:type="character" w:customStyle="1" w:styleId="60">
    <w:name w:val="Заголовок 6 Знак"/>
    <w:link w:val="6"/>
    <w:rPr>
      <w:b/>
      <w:i/>
      <w:sz w:val="24"/>
    </w:rPr>
  </w:style>
  <w:style w:type="character" w:customStyle="1" w:styleId="70">
    <w:name w:val="Заголовок 7 Знак"/>
    <w:link w:val="7"/>
    <w:rPr>
      <w:rFonts w:ascii="Arial" w:hAnsi="Arial"/>
      <w:b/>
      <w:sz w:val="24"/>
    </w:rPr>
  </w:style>
  <w:style w:type="character" w:customStyle="1" w:styleId="80">
    <w:name w:val="Заголовок 8 Знак"/>
    <w:link w:val="8"/>
    <w:rPr>
      <w:b/>
      <w:sz w:val="36"/>
    </w:rPr>
  </w:style>
  <w:style w:type="character" w:customStyle="1" w:styleId="aff">
    <w:name w:val="Заголовок Знак"/>
    <w:link w:val="afe"/>
    <w:rPr>
      <w:b/>
      <w:sz w:val="30"/>
    </w:rPr>
  </w:style>
  <w:style w:type="character" w:customStyle="1" w:styleId="ac">
    <w:name w:val="Основной текст Знак"/>
    <w:link w:val="ab"/>
    <w:rPr>
      <w:sz w:val="22"/>
    </w:rPr>
  </w:style>
  <w:style w:type="character" w:customStyle="1" w:styleId="a9">
    <w:name w:val="Основной текст с отступом Знак"/>
    <w:link w:val="a8"/>
    <w:rPr>
      <w:rFonts w:ascii="Arial" w:hAnsi="Arial" w:cs="Arial"/>
      <w:sz w:val="22"/>
    </w:rPr>
  </w:style>
  <w:style w:type="character" w:customStyle="1" w:styleId="23">
    <w:name w:val="Основной текст 2 Знак"/>
    <w:link w:val="22"/>
    <w:rPr>
      <w:b/>
      <w:bCs/>
      <w:color w:val="0000FF"/>
    </w:rPr>
  </w:style>
  <w:style w:type="paragraph" w:styleId="aff1">
    <w:name w:val="annotation subject"/>
    <w:basedOn w:val="afc"/>
    <w:next w:val="afc"/>
    <w:link w:val="aff2"/>
    <w:uiPriority w:val="99"/>
    <w:rPr>
      <w:b/>
      <w:bCs/>
    </w:rPr>
  </w:style>
  <w:style w:type="character" w:customStyle="1" w:styleId="afd">
    <w:name w:val="Текст примечания Знак"/>
    <w:basedOn w:val="a5"/>
    <w:link w:val="afc"/>
    <w:uiPriority w:val="99"/>
  </w:style>
  <w:style w:type="character" w:customStyle="1" w:styleId="aff2">
    <w:name w:val="Тема примечания Знак"/>
    <w:link w:val="aff1"/>
    <w:uiPriority w:val="99"/>
    <w:rPr>
      <w:b/>
      <w:bCs/>
    </w:rPr>
  </w:style>
  <w:style w:type="paragraph" w:styleId="aff3">
    <w:name w:val="Revision"/>
    <w:uiPriority w:val="99"/>
  </w:style>
  <w:style w:type="character" w:customStyle="1" w:styleId="af5">
    <w:name w:val="Нижний колонтитул Знак"/>
    <w:link w:val="af4"/>
    <w:uiPriority w:val="99"/>
    <w:rPr>
      <w:sz w:val="24"/>
      <w:szCs w:val="24"/>
    </w:rPr>
  </w:style>
  <w:style w:type="character" w:customStyle="1" w:styleId="af7">
    <w:name w:val="Верхний колонтитул Знак"/>
    <w:link w:val="af6"/>
    <w:uiPriority w:val="99"/>
    <w:rPr>
      <w:sz w:val="24"/>
      <w:szCs w:val="24"/>
    </w:rPr>
  </w:style>
  <w:style w:type="character" w:customStyle="1" w:styleId="13">
    <w:name w:val="основной текст ГОСТ Знак1"/>
    <w:link w:val="afa"/>
    <w:rPr>
      <w:rFonts w:ascii="Arial" w:hAnsi="Arial"/>
      <w:sz w:val="22"/>
      <w:szCs w:val="24"/>
      <w:lang w:val="ru-RU" w:eastAsia="ru-RU" w:bidi="ar-SA"/>
    </w:rPr>
  </w:style>
  <w:style w:type="paragraph" w:styleId="aff4">
    <w:name w:val="List Paragraph"/>
    <w:basedOn w:val="a4"/>
    <w:uiPriority w:val="34"/>
    <w:qFormat/>
    <w:pPr>
      <w:ind w:left="720"/>
      <w:contextualSpacing/>
    </w:pPr>
  </w:style>
  <w:style w:type="table" w:styleId="aff5">
    <w:name w:val="Table Grid"/>
    <w:basedOn w:val="a6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Основной текст ГОСТ"/>
    <w:basedOn w:val="a4"/>
    <w:uiPriority w:val="99"/>
    <w:qFormat/>
    <w:pPr>
      <w:spacing w:after="200" w:line="360" w:lineRule="auto"/>
      <w:ind w:firstLine="709"/>
      <w:contextualSpacing/>
      <w:jc w:val="both"/>
    </w:pPr>
    <w:rPr>
      <w:rFonts w:ascii="Arial" w:eastAsia="Arial" w:hAnsi="Arial" w:cs="SimSun"/>
      <w:sz w:val="24"/>
      <w:szCs w:val="24"/>
      <w:lang w:eastAsia="en-US"/>
    </w:rPr>
  </w:style>
  <w:style w:type="paragraph" w:customStyle="1" w:styleId="-">
    <w:name w:val="РФЯЦ - основной"/>
    <w:basedOn w:val="a4"/>
    <w:qFormat/>
    <w:pPr>
      <w:tabs>
        <w:tab w:val="left" w:pos="1620"/>
      </w:tabs>
      <w:spacing w:line="360" w:lineRule="auto"/>
      <w:ind w:firstLine="709"/>
      <w:jc w:val="both"/>
    </w:pPr>
    <w:rPr>
      <w:rFonts w:eastAsia="Arial Unicode MS"/>
      <w:bCs/>
      <w:color w:val="000000"/>
      <w:sz w:val="28"/>
      <w:szCs w:val="28"/>
      <w:lang w:eastAsia="en-US"/>
    </w:rPr>
  </w:style>
  <w:style w:type="paragraph" w:customStyle="1" w:styleId="aff7">
    <w:name w:val="Примечание"/>
    <w:basedOn w:val="a4"/>
    <w:qFormat/>
    <w:pPr>
      <w:widowControl w:val="0"/>
      <w:spacing w:before="120" w:after="120" w:line="360" w:lineRule="auto"/>
      <w:ind w:firstLine="510"/>
      <w:jc w:val="both"/>
    </w:pPr>
    <w:rPr>
      <w:rFonts w:ascii="Arial" w:eastAsia="Calibri" w:hAnsi="Arial" w:cs="Arial"/>
      <w:bCs/>
      <w:sz w:val="22"/>
      <w:szCs w:val="22"/>
      <w:lang w:eastAsia="en-US"/>
    </w:rPr>
  </w:style>
  <w:style w:type="table" w:customStyle="1" w:styleId="210">
    <w:name w:val="Таблица простая 21"/>
    <w:basedOn w:val="a6"/>
    <w:uiPriority w:val="42"/>
    <w:rPr>
      <w:rFonts w:ascii="Calibri" w:eastAsia="Calibri" w:hAnsi="Calibri" w:cs="SimSun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ff8">
    <w:name w:val="Название таблицы"/>
    <w:basedOn w:val="aff6"/>
    <w:qFormat/>
    <w:pPr>
      <w:widowControl w:val="0"/>
      <w:spacing w:before="240" w:after="0"/>
      <w:ind w:firstLine="0"/>
      <w:contextualSpacing w:val="0"/>
    </w:pPr>
    <w:rPr>
      <w:sz w:val="20"/>
      <w:szCs w:val="20"/>
    </w:rPr>
  </w:style>
  <w:style w:type="paragraph" w:styleId="aff9">
    <w:name w:val="TOC Heading"/>
    <w:basedOn w:val="10"/>
    <w:next w:val="a4"/>
    <w:uiPriority w:val="39"/>
    <w:qFormat/>
    <w:pPr>
      <w:keepLines/>
      <w:spacing w:before="480" w:after="0" w:line="276" w:lineRule="auto"/>
      <w:ind w:firstLine="0"/>
      <w:outlineLvl w:val="9"/>
    </w:pPr>
    <w:rPr>
      <w:rFonts w:ascii="Cambria" w:eastAsia="SimSun" w:hAnsi="Cambria" w:cs="SimSun"/>
      <w:color w:val="365F91"/>
    </w:rPr>
  </w:style>
  <w:style w:type="paragraph" w:customStyle="1" w:styleId="affa">
    <w:name w:val="Текст определения"/>
    <w:basedOn w:val="a4"/>
    <w:pPr>
      <w:suppressAutoHyphens/>
      <w:spacing w:after="240" w:line="360" w:lineRule="auto"/>
    </w:pPr>
    <w:rPr>
      <w:rFonts w:ascii="Arial" w:eastAsia="SimSun" w:hAnsi="Arial" w:cs="Arial"/>
      <w:sz w:val="22"/>
      <w:szCs w:val="22"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fb">
    <w:name w:val="Normal (Web)"/>
    <w:basedOn w:val="a4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4"/>
    <w:rsid w:val="00111A83"/>
    <w:pPr>
      <w:spacing w:before="100" w:beforeAutospacing="1" w:after="100" w:afterAutospacing="1"/>
    </w:pPr>
    <w:rPr>
      <w:sz w:val="24"/>
      <w:szCs w:val="24"/>
    </w:rPr>
  </w:style>
  <w:style w:type="paragraph" w:customStyle="1" w:styleId="1-">
    <w:name w:val="ГОСТ Р маркированный список 1-го уровня"/>
    <w:link w:val="1-0"/>
    <w:qFormat/>
    <w:rsid w:val="007540C2"/>
    <w:pPr>
      <w:numPr>
        <w:numId w:val="1"/>
      </w:numPr>
      <w:tabs>
        <w:tab w:val="left" w:pos="0"/>
        <w:tab w:val="left" w:pos="737"/>
      </w:tabs>
      <w:suppressAutoHyphens/>
      <w:spacing w:line="360" w:lineRule="auto"/>
      <w:jc w:val="both"/>
    </w:pPr>
    <w:rPr>
      <w:rFonts w:ascii="Arial" w:eastAsiaTheme="minorEastAsia" w:hAnsi="Arial" w:cstheme="minorBidi"/>
      <w:color w:val="000000" w:themeColor="text1"/>
      <w:sz w:val="24"/>
      <w:szCs w:val="24"/>
      <w:lang w:eastAsia="en-US"/>
    </w:rPr>
  </w:style>
  <w:style w:type="character" w:customStyle="1" w:styleId="1-0">
    <w:name w:val="ГОСТ Р маркированный список 1-го уровня Знак"/>
    <w:basedOn w:val="a5"/>
    <w:link w:val="1-"/>
    <w:rsid w:val="007540C2"/>
    <w:rPr>
      <w:rFonts w:ascii="Arial" w:eastAsiaTheme="minorEastAsia" w:hAnsi="Arial" w:cstheme="minorBidi"/>
      <w:color w:val="000000" w:themeColor="text1"/>
      <w:sz w:val="24"/>
      <w:szCs w:val="24"/>
      <w:lang w:eastAsia="en-US"/>
    </w:rPr>
  </w:style>
  <w:style w:type="paragraph" w:customStyle="1" w:styleId="1">
    <w:name w:val="ГОСТ раздел 1 уровня"/>
    <w:link w:val="15"/>
    <w:qFormat/>
    <w:rsid w:val="003D1072"/>
    <w:pPr>
      <w:keepNext/>
      <w:numPr>
        <w:numId w:val="2"/>
      </w:numPr>
      <w:tabs>
        <w:tab w:val="left" w:pos="1134"/>
      </w:tabs>
      <w:suppressAutoHyphens/>
      <w:spacing w:before="240" w:after="120" w:line="360" w:lineRule="auto"/>
      <w:ind w:left="0"/>
      <w:jc w:val="both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  <w:lang w:eastAsia="en-US"/>
    </w:rPr>
  </w:style>
  <w:style w:type="character" w:customStyle="1" w:styleId="15">
    <w:name w:val="ГОСТ раздел 1 уровня Знак"/>
    <w:basedOn w:val="a5"/>
    <w:link w:val="1"/>
    <w:rsid w:val="003D1072"/>
    <w:rPr>
      <w:rFonts w:ascii="Arial" w:eastAsiaTheme="majorEastAsia" w:hAnsi="Arial" w:cstheme="majorBidi"/>
      <w:b/>
      <w:bCs/>
      <w:color w:val="000000" w:themeColor="text1"/>
      <w:sz w:val="28"/>
      <w:szCs w:val="28"/>
      <w:lang w:eastAsia="en-US"/>
    </w:rPr>
  </w:style>
  <w:style w:type="paragraph" w:customStyle="1" w:styleId="2">
    <w:name w:val="ГОСТ Р текст 2 уровня"/>
    <w:link w:val="27"/>
    <w:qFormat/>
    <w:rsid w:val="009836EE"/>
    <w:pPr>
      <w:keepNext/>
      <w:widowControl w:val="0"/>
      <w:numPr>
        <w:ilvl w:val="1"/>
        <w:numId w:val="2"/>
      </w:numPr>
      <w:suppressAutoHyphens/>
      <w:spacing w:line="360" w:lineRule="auto"/>
      <w:jc w:val="both"/>
    </w:pPr>
    <w:rPr>
      <w:rFonts w:ascii="Arial" w:eastAsiaTheme="majorEastAsia" w:hAnsi="Arial" w:cstheme="majorBidi"/>
      <w:bCs/>
      <w:color w:val="000000" w:themeColor="text1"/>
      <w:sz w:val="24"/>
      <w:szCs w:val="26"/>
      <w:lang w:eastAsia="en-US"/>
    </w:rPr>
  </w:style>
  <w:style w:type="character" w:customStyle="1" w:styleId="27">
    <w:name w:val="ГОСТ Р текст 2 уровня Знак"/>
    <w:basedOn w:val="a5"/>
    <w:link w:val="2"/>
    <w:qFormat/>
    <w:rsid w:val="009836EE"/>
    <w:rPr>
      <w:rFonts w:ascii="Arial" w:eastAsiaTheme="majorEastAsia" w:hAnsi="Arial" w:cstheme="majorBidi"/>
      <w:bCs/>
      <w:color w:val="000000" w:themeColor="text1"/>
      <w:sz w:val="24"/>
      <w:szCs w:val="26"/>
      <w:lang w:eastAsia="en-US"/>
    </w:rPr>
  </w:style>
  <w:style w:type="paragraph" w:customStyle="1" w:styleId="3">
    <w:name w:val="ГОСТ Р текст 3 уровня"/>
    <w:basedOn w:val="a4"/>
    <w:link w:val="37"/>
    <w:qFormat/>
    <w:rsid w:val="009618C0"/>
    <w:pPr>
      <w:numPr>
        <w:ilvl w:val="2"/>
        <w:numId w:val="2"/>
      </w:numPr>
      <w:tabs>
        <w:tab w:val="left" w:pos="1531"/>
      </w:tabs>
      <w:suppressAutoHyphens/>
      <w:spacing w:line="360" w:lineRule="auto"/>
      <w:jc w:val="both"/>
    </w:pPr>
    <w:rPr>
      <w:rFonts w:ascii="Arial" w:eastAsiaTheme="minorEastAsia" w:hAnsi="Arial" w:cstheme="minorBidi"/>
      <w:color w:val="000000" w:themeColor="text1"/>
      <w:sz w:val="24"/>
      <w:szCs w:val="22"/>
      <w:lang w:eastAsia="en-US"/>
    </w:rPr>
  </w:style>
  <w:style w:type="character" w:customStyle="1" w:styleId="37">
    <w:name w:val="ГОСТ Р текст 3 уровня Знак"/>
    <w:basedOn w:val="a5"/>
    <w:link w:val="3"/>
    <w:rsid w:val="009618C0"/>
    <w:rPr>
      <w:rFonts w:ascii="Arial" w:eastAsiaTheme="minorEastAsia" w:hAnsi="Arial" w:cstheme="minorBidi"/>
      <w:color w:val="000000" w:themeColor="text1"/>
      <w:sz w:val="24"/>
      <w:szCs w:val="22"/>
      <w:lang w:eastAsia="en-US"/>
    </w:rPr>
  </w:style>
  <w:style w:type="paragraph" w:customStyle="1" w:styleId="affc">
    <w:name w:val="ГОСТ Р текст без уровня"/>
    <w:basedOn w:val="a4"/>
    <w:link w:val="affd"/>
    <w:qFormat/>
    <w:rsid w:val="009618C0"/>
    <w:pPr>
      <w:suppressAutoHyphens/>
      <w:spacing w:line="360" w:lineRule="auto"/>
      <w:ind w:firstLine="709"/>
      <w:jc w:val="both"/>
    </w:pPr>
    <w:rPr>
      <w:rFonts w:ascii="Arial" w:eastAsiaTheme="majorEastAsia" w:hAnsi="Arial" w:cstheme="majorBidi"/>
      <w:color w:val="000000"/>
      <w:sz w:val="24"/>
      <w:szCs w:val="26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affe">
    <w:name w:val="ГОСТ текст примечаний и приложений"/>
    <w:basedOn w:val="affc"/>
    <w:qFormat/>
    <w:rsid w:val="006E6B56"/>
    <w:rPr>
      <w:sz w:val="20"/>
    </w:rPr>
  </w:style>
  <w:style w:type="paragraph" w:customStyle="1" w:styleId="28">
    <w:name w:val="ГОСТ Р раздел 2 уровня"/>
    <w:basedOn w:val="2"/>
    <w:uiPriority w:val="99"/>
    <w:qFormat/>
    <w:rsid w:val="00317A42"/>
    <w:pPr>
      <w:spacing w:after="120"/>
    </w:pPr>
    <w:rPr>
      <w:b/>
      <w:bCs w:val="0"/>
      <w:color w:val="00000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a0">
    <w:name w:val="ГОСТ Р маркированный буквенный список"/>
    <w:basedOn w:val="a4"/>
    <w:qFormat/>
    <w:rsid w:val="00AF2939"/>
    <w:pPr>
      <w:numPr>
        <w:ilvl w:val="2"/>
        <w:numId w:val="3"/>
      </w:numPr>
      <w:tabs>
        <w:tab w:val="left" w:pos="1531"/>
      </w:tabs>
      <w:suppressAutoHyphens/>
      <w:spacing w:line="360" w:lineRule="auto"/>
      <w:jc w:val="both"/>
      <w:outlineLvl w:val="2"/>
    </w:pPr>
    <w:rPr>
      <w:rFonts w:ascii="Arial" w:eastAsiaTheme="minorEastAsia" w:hAnsi="Arial" w:cstheme="minorBidi"/>
      <w:color w:val="000000" w:themeColor="text1"/>
      <w:sz w:val="24"/>
      <w:szCs w:val="22"/>
      <w:lang w:eastAsia="en-US"/>
    </w:rPr>
  </w:style>
  <w:style w:type="character" w:customStyle="1" w:styleId="21">
    <w:name w:val="Заголовок 2 Знак"/>
    <w:basedOn w:val="a5"/>
    <w:link w:val="20"/>
    <w:rsid w:val="009C0A07"/>
    <w:rPr>
      <w:rFonts w:ascii="Arial" w:hAnsi="Arial" w:cs="Arial"/>
      <w:b/>
      <w:bCs/>
      <w:sz w:val="24"/>
    </w:rPr>
  </w:style>
  <w:style w:type="character" w:customStyle="1" w:styleId="31">
    <w:name w:val="Заголовок 3 Знак"/>
    <w:basedOn w:val="a5"/>
    <w:link w:val="30"/>
    <w:rsid w:val="009C0A07"/>
    <w:rPr>
      <w:rFonts w:ascii="Arial" w:hAnsi="Arial" w:cs="Arial"/>
      <w:b/>
      <w:bCs/>
      <w:sz w:val="24"/>
    </w:rPr>
  </w:style>
  <w:style w:type="character" w:customStyle="1" w:styleId="40">
    <w:name w:val="Заголовок 4 Знак"/>
    <w:basedOn w:val="a5"/>
    <w:link w:val="4"/>
    <w:rsid w:val="009C0A07"/>
    <w:rPr>
      <w:sz w:val="24"/>
    </w:rPr>
  </w:style>
  <w:style w:type="character" w:customStyle="1" w:styleId="50">
    <w:name w:val="Заголовок 5 Знак"/>
    <w:basedOn w:val="a5"/>
    <w:link w:val="5"/>
    <w:rsid w:val="009C0A07"/>
    <w:rPr>
      <w:sz w:val="24"/>
    </w:rPr>
  </w:style>
  <w:style w:type="character" w:customStyle="1" w:styleId="90">
    <w:name w:val="Заголовок 9 Знак"/>
    <w:basedOn w:val="a5"/>
    <w:link w:val="9"/>
    <w:rsid w:val="009C0A07"/>
    <w:rPr>
      <w:sz w:val="24"/>
    </w:rPr>
  </w:style>
  <w:style w:type="character" w:customStyle="1" w:styleId="af">
    <w:name w:val="Текст сноски Знак"/>
    <w:basedOn w:val="a5"/>
    <w:link w:val="ae"/>
    <w:uiPriority w:val="99"/>
    <w:rsid w:val="009C0A07"/>
  </w:style>
  <w:style w:type="character" w:customStyle="1" w:styleId="33">
    <w:name w:val="Основной текст 3 Знак"/>
    <w:basedOn w:val="a5"/>
    <w:link w:val="32"/>
    <w:rsid w:val="009C0A07"/>
    <w:rPr>
      <w:b/>
      <w:bCs/>
      <w:i/>
      <w:iCs/>
      <w:color w:val="0000FF"/>
    </w:rPr>
  </w:style>
  <w:style w:type="character" w:customStyle="1" w:styleId="af9">
    <w:name w:val="Текст выноски Знак"/>
    <w:basedOn w:val="a5"/>
    <w:link w:val="af8"/>
    <w:rsid w:val="009C0A07"/>
    <w:rPr>
      <w:rFonts w:ascii="Tahoma" w:hAnsi="Tahoma" w:cs="Tahoma"/>
      <w:sz w:val="16"/>
      <w:szCs w:val="16"/>
    </w:rPr>
  </w:style>
  <w:style w:type="character" w:customStyle="1" w:styleId="36">
    <w:name w:val="Основной текст с отступом 3 Знак"/>
    <w:basedOn w:val="a5"/>
    <w:link w:val="35"/>
    <w:rsid w:val="009C0A07"/>
    <w:rPr>
      <w:rFonts w:ascii="Arial" w:hAnsi="Arial" w:cs="Arial"/>
      <w:sz w:val="22"/>
      <w:szCs w:val="24"/>
    </w:rPr>
  </w:style>
  <w:style w:type="character" w:customStyle="1" w:styleId="26">
    <w:name w:val="Основной текст с отступом 2 Знак"/>
    <w:basedOn w:val="a5"/>
    <w:link w:val="25"/>
    <w:rsid w:val="009C0A07"/>
    <w:rPr>
      <w:rFonts w:ascii="Arial" w:hAnsi="Arial" w:cs="Arial"/>
      <w:sz w:val="22"/>
      <w:szCs w:val="24"/>
    </w:rPr>
  </w:style>
  <w:style w:type="paragraph" w:customStyle="1" w:styleId="a2">
    <w:name w:val="ГОСТ Р маркированный цифровой список (второй уровень)"/>
    <w:basedOn w:val="a0"/>
    <w:qFormat/>
    <w:rsid w:val="001465CB"/>
    <w:pPr>
      <w:numPr>
        <w:ilvl w:val="0"/>
        <w:numId w:val="4"/>
      </w:numPr>
      <w:ind w:left="1134" w:firstLine="0"/>
    </w:pPr>
  </w:style>
  <w:style w:type="paragraph" w:styleId="afff">
    <w:name w:val="endnote text"/>
    <w:basedOn w:val="a4"/>
    <w:link w:val="afff0"/>
    <w:uiPriority w:val="99"/>
    <w:semiHidden/>
    <w:unhideWhenUsed/>
    <w:rsid w:val="002C013D"/>
  </w:style>
  <w:style w:type="character" w:customStyle="1" w:styleId="afff0">
    <w:name w:val="Текст концевой сноски Знак"/>
    <w:basedOn w:val="a5"/>
    <w:link w:val="afff"/>
    <w:uiPriority w:val="99"/>
    <w:semiHidden/>
    <w:rsid w:val="002C013D"/>
  </w:style>
  <w:style w:type="character" w:styleId="afff1">
    <w:name w:val="endnote reference"/>
    <w:basedOn w:val="a5"/>
    <w:uiPriority w:val="99"/>
    <w:semiHidden/>
    <w:unhideWhenUsed/>
    <w:rsid w:val="002C013D"/>
    <w:rPr>
      <w:vertAlign w:val="superscript"/>
    </w:rPr>
  </w:style>
  <w:style w:type="paragraph" w:customStyle="1" w:styleId="a3">
    <w:name w:val="ГОСТ Р рисунок"/>
    <w:qFormat/>
    <w:rsid w:val="00561EDD"/>
    <w:pPr>
      <w:numPr>
        <w:numId w:val="5"/>
      </w:numPr>
      <w:spacing w:after="120"/>
      <w:ind w:left="0" w:firstLine="0"/>
      <w:jc w:val="center"/>
    </w:pPr>
    <w:rPr>
      <w:rFonts w:ascii="Arial" w:eastAsiaTheme="majorEastAsia" w:hAnsi="Arial" w:cstheme="majorBidi"/>
      <w:bCs/>
      <w:color w:val="000000" w:themeColor="text1"/>
      <w:sz w:val="24"/>
      <w:szCs w:val="26"/>
      <w:lang w:eastAsia="en-US"/>
    </w:rPr>
  </w:style>
  <w:style w:type="paragraph" w:customStyle="1" w:styleId="a1">
    <w:name w:val="ГОСТ Р таблица"/>
    <w:basedOn w:val="a3"/>
    <w:qFormat/>
    <w:rsid w:val="00486CCB"/>
    <w:pPr>
      <w:numPr>
        <w:numId w:val="6"/>
      </w:numPr>
      <w:spacing w:before="40" w:after="40" w:line="276" w:lineRule="auto"/>
      <w:ind w:left="0" w:firstLine="0"/>
      <w:jc w:val="left"/>
    </w:pPr>
    <w:rPr>
      <w:szCs w:val="20"/>
    </w:rPr>
  </w:style>
  <w:style w:type="paragraph" w:customStyle="1" w:styleId="a">
    <w:name w:val="ГОСТ Р терминологическая статья"/>
    <w:basedOn w:val="affc"/>
    <w:qFormat/>
    <w:rsid w:val="00200AA2"/>
    <w:pPr>
      <w:numPr>
        <w:numId w:val="7"/>
      </w:numPr>
      <w:tabs>
        <w:tab w:val="left" w:pos="1134"/>
      </w:tabs>
      <w:ind w:left="0" w:firstLine="709"/>
    </w:pPr>
  </w:style>
  <w:style w:type="character" w:customStyle="1" w:styleId="anegp0gi0b9av8jahpyh">
    <w:name w:val="anegp0gi0b9av8jahpyh"/>
    <w:basedOn w:val="a5"/>
    <w:rsid w:val="00B1761A"/>
  </w:style>
  <w:style w:type="character" w:customStyle="1" w:styleId="afff2">
    <w:name w:val="П р и м е ч а н и е"/>
    <w:uiPriority w:val="99"/>
    <w:rsid w:val="00D76D78"/>
    <w:rPr>
      <w:rFonts w:cs="Times New Roman"/>
      <w:spacing w:val="40"/>
    </w:rPr>
  </w:style>
  <w:style w:type="character" w:customStyle="1" w:styleId="afff3">
    <w:name w:val="ТЕРМИН"/>
    <w:uiPriority w:val="99"/>
    <w:rsid w:val="00D76D78"/>
    <w:rPr>
      <w:rFonts w:cs="Times New Roman"/>
      <w:b/>
    </w:rPr>
  </w:style>
  <w:style w:type="paragraph" w:customStyle="1" w:styleId="42">
    <w:name w:val="4_Основной текст ГОСТ"/>
    <w:basedOn w:val="a4"/>
    <w:link w:val="43"/>
    <w:rsid w:val="002808E5"/>
    <w:pPr>
      <w:widowControl w:val="0"/>
      <w:spacing w:line="360" w:lineRule="auto"/>
      <w:ind w:firstLine="709"/>
      <w:jc w:val="both"/>
    </w:pPr>
    <w:rPr>
      <w:rFonts w:ascii="Arial" w:hAnsi="Arial" w:cs="Arial"/>
      <w:color w:val="000000"/>
      <w:sz w:val="24"/>
      <w:szCs w:val="28"/>
      <w:u w:color="000000"/>
    </w:rPr>
  </w:style>
  <w:style w:type="character" w:customStyle="1" w:styleId="43">
    <w:name w:val="4_Основной текст ГОСТ Знак"/>
    <w:link w:val="42"/>
    <w:rsid w:val="002808E5"/>
    <w:rPr>
      <w:rFonts w:ascii="Arial" w:hAnsi="Arial" w:cs="Arial"/>
      <w:color w:val="000000"/>
      <w:sz w:val="24"/>
      <w:szCs w:val="28"/>
      <w:u w:color="000000"/>
    </w:rPr>
  </w:style>
  <w:style w:type="paragraph" w:customStyle="1" w:styleId="afff4">
    <w:name w:val="Название рисунка"/>
    <w:basedOn w:val="a4"/>
    <w:next w:val="a4"/>
    <w:link w:val="afff5"/>
    <w:qFormat/>
    <w:rsid w:val="002808E5"/>
    <w:pPr>
      <w:spacing w:line="360" w:lineRule="auto"/>
      <w:jc w:val="center"/>
    </w:pPr>
    <w:rPr>
      <w:rFonts w:ascii="Arial" w:eastAsiaTheme="minorHAnsi" w:hAnsi="Arial" w:cstheme="minorBidi"/>
      <w:noProof/>
      <w:sz w:val="22"/>
      <w:lang w:eastAsia="en-US"/>
    </w:rPr>
  </w:style>
  <w:style w:type="character" w:customStyle="1" w:styleId="afff5">
    <w:name w:val="Название рисунка Знак"/>
    <w:basedOn w:val="a5"/>
    <w:link w:val="afff4"/>
    <w:rsid w:val="002808E5"/>
    <w:rPr>
      <w:rFonts w:ascii="Arial" w:eastAsiaTheme="minorHAnsi" w:hAnsi="Arial" w:cstheme="minorBidi"/>
      <w:noProof/>
      <w:sz w:val="22"/>
      <w:lang w:eastAsia="en-US"/>
    </w:rPr>
  </w:style>
  <w:style w:type="character" w:customStyle="1" w:styleId="12pt">
    <w:name w:val="Основной текст + 12 pt"/>
    <w:basedOn w:val="a5"/>
    <w:rsid w:val="00D62C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d">
    <w:name w:val="ГОСТ Р текст без уровня Знак"/>
    <w:basedOn w:val="a5"/>
    <w:link w:val="affc"/>
    <w:rsid w:val="00405230"/>
    <w:rPr>
      <w:rFonts w:ascii="Arial" w:eastAsiaTheme="majorEastAsia" w:hAnsi="Arial" w:cstheme="majorBidi"/>
      <w:color w:val="000000"/>
      <w:sz w:val="24"/>
      <w:szCs w:val="26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dq2pgselectionanchorcontainer">
    <w:name w:val="pdq2pg_selectionanchorcontainer"/>
    <w:basedOn w:val="a4"/>
    <w:rsid w:val="00405230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a4"/>
    <w:rsid w:val="004D3993"/>
    <w:pPr>
      <w:spacing w:before="100" w:beforeAutospacing="1" w:after="100" w:afterAutospacing="1"/>
    </w:pPr>
    <w:rPr>
      <w:sz w:val="24"/>
      <w:szCs w:val="24"/>
    </w:rPr>
  </w:style>
  <w:style w:type="character" w:styleId="afff6">
    <w:name w:val="Emphasis"/>
    <w:basedOn w:val="a5"/>
    <w:uiPriority w:val="20"/>
    <w:qFormat/>
    <w:rsid w:val="00D05C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4381">
          <w:marLeft w:val="-6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81535">
          <w:marLeft w:val="-6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package" Target="embeddings/Microsoft_Visio_Drawing.vsdx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07390-26B9-4FB3-9468-19394C24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22</Pages>
  <Words>4912</Words>
  <Characters>27999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</vt:lpstr>
    </vt:vector>
  </TitlesOfParts>
  <Company>НИЦ CALS "Прикладная логистика"</Company>
  <LinksUpToDate>false</LinksUpToDate>
  <CharactersWithSpaces>32846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</dc:title>
  <dc:subject>ЭКД</dc:subject>
  <dc:creator>Мазанов М.М.</dc:creator>
  <cp:lastModifiedBy>selezneva</cp:lastModifiedBy>
  <cp:revision>14</cp:revision>
  <cp:lastPrinted>2025-11-27T08:18:00Z</cp:lastPrinted>
  <dcterms:created xsi:type="dcterms:W3CDTF">2026-08-16T17:42:00Z</dcterms:created>
  <dcterms:modified xsi:type="dcterms:W3CDTF">2026-09-15T13:34:00Z</dcterms:modified>
</cp:coreProperties>
</file>