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B01A86" w:rsidRPr="00E31207" w14:paraId="6469AF99" w14:textId="77777777" w:rsidTr="0073626C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F2C7804" w14:textId="77777777" w:rsidR="00B01A86" w:rsidRPr="00E31207" w:rsidRDefault="00B01A86" w:rsidP="0073626C">
            <w:pPr>
              <w:spacing w:line="360" w:lineRule="auto"/>
              <w:jc w:val="center"/>
              <w:rPr>
                <w:rFonts w:ascii="Arial" w:hAnsi="Arial"/>
                <w:b/>
                <w:caps/>
                <w:spacing w:val="20"/>
                <w:sz w:val="26"/>
              </w:rPr>
            </w:pPr>
            <w:r w:rsidRPr="00E31207">
              <w:rPr>
                <w:rFonts w:ascii="Arial" w:hAnsi="Arial"/>
                <w:b/>
                <w:caps/>
                <w:spacing w:val="20"/>
                <w:sz w:val="26"/>
              </w:rPr>
              <w:t xml:space="preserve">Федеральное агентство </w:t>
            </w:r>
          </w:p>
          <w:p w14:paraId="28050A52" w14:textId="77777777" w:rsidR="00B01A86" w:rsidRPr="00E31207" w:rsidRDefault="00B01A86" w:rsidP="0073626C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E31207">
              <w:rPr>
                <w:rFonts w:ascii="Arial" w:hAnsi="Arial"/>
                <w:b/>
                <w:caps/>
                <w:spacing w:val="20"/>
                <w:sz w:val="26"/>
              </w:rPr>
              <w:t>по техническому регулированию и метрологии</w:t>
            </w:r>
          </w:p>
        </w:tc>
      </w:tr>
      <w:tr w:rsidR="00B01A86" w:rsidRPr="00E31207" w14:paraId="6FF9FC76" w14:textId="77777777" w:rsidTr="0073626C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4582692F" w14:textId="77777777" w:rsidR="00B01A86" w:rsidRPr="00E31207" w:rsidRDefault="00B01A86" w:rsidP="0073626C">
            <w:pPr>
              <w:jc w:val="center"/>
              <w:rPr>
                <w:b/>
                <w:snapToGrid w:val="0"/>
                <w:sz w:val="28"/>
              </w:rPr>
            </w:pPr>
            <w:r w:rsidRPr="00E31207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64571E5F" wp14:editId="7D3504BD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3709F96E" w14:textId="77777777" w:rsidR="00B01A86" w:rsidRPr="00E31207" w:rsidRDefault="00B01A86" w:rsidP="0073626C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14B2C422" w14:textId="77777777" w:rsidR="00B01A86" w:rsidRPr="00E31207" w:rsidRDefault="00B01A86" w:rsidP="0073626C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31207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291B17A8" w14:textId="77777777" w:rsidR="00B01A86" w:rsidRPr="00E31207" w:rsidRDefault="00B01A86" w:rsidP="0073626C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31207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0F675091" w14:textId="77777777" w:rsidR="00B01A86" w:rsidRPr="00E31207" w:rsidRDefault="00B01A86" w:rsidP="0073626C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3120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7603CBE1" wp14:editId="0AB17572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162535154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1693AF" w14:textId="77777777" w:rsidR="00084B26" w:rsidRDefault="00084B26" w:rsidP="00B01A86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3CBE1" id="Прямоугольник 2" o:spid="_x0000_s1026" style="position:absolute;left:0;text-align:left;margin-left:541.8pt;margin-top:9.3pt;width:2.1pt;height:60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" o:allowincell="f" filled="f" stroked="f">
                      <v:textbox inset="1pt,1pt,1pt,1pt">
                        <w:txbxContent>
                          <w:p w14:paraId="2A1693AF" w14:textId="77777777" w:rsidR="00084B26" w:rsidRDefault="00084B26" w:rsidP="00B01A86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31207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098A7790" w14:textId="77777777" w:rsidR="00B01A86" w:rsidRPr="00E31207" w:rsidRDefault="00B01A86" w:rsidP="0073626C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E31207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20197B39" w14:textId="77777777" w:rsidR="00B01A86" w:rsidRPr="00E31207" w:rsidRDefault="00B01A86" w:rsidP="0073626C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98FE1F" w14:textId="77777777" w:rsidR="00B01A86" w:rsidRPr="00E31207" w:rsidRDefault="00B01A86" w:rsidP="0073626C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E31207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64599884" w14:textId="77777777" w:rsidR="00B01A86" w:rsidRPr="00E31207" w:rsidRDefault="00B01A86" w:rsidP="0073626C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E31207">
              <w:rPr>
                <w:rFonts w:ascii="Arial" w:hAnsi="Arial" w:cs="Arial"/>
                <w:b/>
                <w:sz w:val="40"/>
                <w:szCs w:val="40"/>
              </w:rPr>
              <w:t>2.512―</w:t>
            </w:r>
          </w:p>
          <w:p w14:paraId="5C3CF511" w14:textId="77777777" w:rsidR="00B01A86" w:rsidRPr="00E31207" w:rsidRDefault="00B01A86" w:rsidP="0073626C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E31207">
              <w:rPr>
                <w:rFonts w:ascii="Arial" w:hAnsi="Arial" w:cs="Arial"/>
                <w:b/>
                <w:snapToGrid w:val="0"/>
                <w:sz w:val="40"/>
                <w:szCs w:val="40"/>
              </w:rPr>
              <w:t>20ХХ</w:t>
            </w:r>
          </w:p>
          <w:p w14:paraId="29926358" w14:textId="1F79158B" w:rsidR="00B01A86" w:rsidRPr="00E31207" w:rsidRDefault="00B01A86" w:rsidP="0073626C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E31207">
              <w:rPr>
                <w:rFonts w:ascii="Arial" w:hAnsi="Arial" w:cs="Arial"/>
                <w:snapToGrid w:val="0"/>
                <w:szCs w:val="40"/>
              </w:rPr>
              <w:t>(</w:t>
            </w:r>
            <w:r w:rsidRPr="00E31207">
              <w:rPr>
                <w:rFonts w:ascii="Arial" w:hAnsi="Arial" w:cs="Arial"/>
                <w:i/>
                <w:snapToGrid w:val="0"/>
                <w:szCs w:val="40"/>
              </w:rPr>
              <w:t xml:space="preserve">Проект, </w:t>
            </w:r>
            <w:r w:rsidRPr="00E31207">
              <w:rPr>
                <w:rFonts w:ascii="Arial" w:hAnsi="Arial" w:cs="Arial"/>
                <w:i/>
                <w:snapToGrid w:val="0"/>
                <w:szCs w:val="40"/>
              </w:rPr>
              <w:br/>
            </w:r>
            <w:r w:rsidR="00B709B9" w:rsidRPr="00E31207">
              <w:rPr>
                <w:rFonts w:ascii="Arial" w:hAnsi="Arial" w:cs="Arial"/>
                <w:i/>
                <w:snapToGrid w:val="0"/>
                <w:szCs w:val="40"/>
              </w:rPr>
              <w:t>окончательная</w:t>
            </w:r>
            <w:r w:rsidRPr="00E31207">
              <w:rPr>
                <w:rFonts w:ascii="Arial" w:hAnsi="Arial" w:cs="Arial"/>
                <w:i/>
                <w:snapToGrid w:val="0"/>
                <w:szCs w:val="40"/>
              </w:rPr>
              <w:t xml:space="preserve"> редакция)</w:t>
            </w:r>
          </w:p>
        </w:tc>
      </w:tr>
    </w:tbl>
    <w:p w14:paraId="7CB435B0" w14:textId="77777777" w:rsidR="00D4657C" w:rsidRPr="00E31207" w:rsidRDefault="00D4657C" w:rsidP="00D4657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87CA989" w14:textId="77777777" w:rsidR="00D4657C" w:rsidRPr="00E31207" w:rsidRDefault="00D4657C" w:rsidP="00D4657C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58C8644" w14:textId="77777777" w:rsidR="005E1E27" w:rsidRPr="00E31207" w:rsidRDefault="005E1E27" w:rsidP="005E1E27">
      <w:pPr>
        <w:keepNext/>
        <w:widowControl w:val="0"/>
        <w:spacing w:line="360" w:lineRule="auto"/>
        <w:ind w:left="-142"/>
        <w:jc w:val="center"/>
        <w:outlineLvl w:val="8"/>
      </w:pPr>
    </w:p>
    <w:p w14:paraId="5B07DBD5" w14:textId="77777777" w:rsidR="005E1E27" w:rsidRPr="00E31207" w:rsidRDefault="005E1E27" w:rsidP="005E1E27">
      <w:pPr>
        <w:widowControl w:val="0"/>
        <w:autoSpaceDE w:val="0"/>
        <w:autoSpaceDN w:val="0"/>
        <w:adjustRightInd w:val="0"/>
      </w:pPr>
    </w:p>
    <w:p w14:paraId="57896141" w14:textId="77777777" w:rsidR="005E1E27" w:rsidRPr="00E31207" w:rsidRDefault="005E1E27" w:rsidP="005E1E27">
      <w:pPr>
        <w:widowControl w:val="0"/>
        <w:autoSpaceDE w:val="0"/>
        <w:autoSpaceDN w:val="0"/>
        <w:adjustRightInd w:val="0"/>
      </w:pPr>
    </w:p>
    <w:p w14:paraId="4C64E383" w14:textId="77777777" w:rsidR="005E1E27" w:rsidRPr="00E31207" w:rsidRDefault="005E1E27" w:rsidP="005E1E27">
      <w:pPr>
        <w:widowControl w:val="0"/>
        <w:autoSpaceDE w:val="0"/>
        <w:autoSpaceDN w:val="0"/>
        <w:adjustRightInd w:val="0"/>
      </w:pPr>
    </w:p>
    <w:p w14:paraId="5578FDD1" w14:textId="77777777" w:rsidR="005E1E27" w:rsidRPr="00E31207" w:rsidRDefault="005E1E27" w:rsidP="005E1E27">
      <w:pPr>
        <w:widowControl w:val="0"/>
        <w:autoSpaceDE w:val="0"/>
        <w:autoSpaceDN w:val="0"/>
        <w:adjustRightInd w:val="0"/>
      </w:pPr>
    </w:p>
    <w:p w14:paraId="1DAE23FA" w14:textId="77777777" w:rsidR="005E1E27" w:rsidRPr="00E31207" w:rsidRDefault="005E1E27" w:rsidP="005E1E27">
      <w:pPr>
        <w:widowControl w:val="0"/>
        <w:autoSpaceDE w:val="0"/>
        <w:autoSpaceDN w:val="0"/>
        <w:adjustRightInd w:val="0"/>
      </w:pPr>
    </w:p>
    <w:p w14:paraId="3CA6FA9F" w14:textId="77777777" w:rsidR="005E1E27" w:rsidRPr="00E31207" w:rsidRDefault="005E1E27" w:rsidP="005E1E27">
      <w:pPr>
        <w:widowControl w:val="0"/>
        <w:autoSpaceDE w:val="0"/>
        <w:autoSpaceDN w:val="0"/>
        <w:adjustRightInd w:val="0"/>
      </w:pPr>
    </w:p>
    <w:p w14:paraId="227DBC21" w14:textId="77777777" w:rsidR="00586F2E" w:rsidRPr="00E31207" w:rsidRDefault="00586F2E" w:rsidP="00586F2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31207"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0C41DDD0" w14:textId="14103868" w:rsidR="00E2104A" w:rsidRPr="00E31207" w:rsidRDefault="00B709B9" w:rsidP="00E2104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31207">
        <w:rPr>
          <w:rFonts w:ascii="Arial" w:hAnsi="Arial" w:cs="Arial"/>
          <w:b/>
          <w:sz w:val="32"/>
          <w:szCs w:val="32"/>
        </w:rPr>
        <w:t>Правила выполнения пакета электронных конструкторских документов</w:t>
      </w:r>
    </w:p>
    <w:p w14:paraId="79416D2F" w14:textId="3B2230B7" w:rsidR="00E2104A" w:rsidRPr="00E31207" w:rsidRDefault="00E2104A" w:rsidP="00E2104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29B3B87E" w14:textId="77777777" w:rsidR="00E2104A" w:rsidRPr="00E31207" w:rsidRDefault="00E2104A" w:rsidP="00E2104A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044118A3" w14:textId="77777777" w:rsidR="005E1E27" w:rsidRPr="00E3120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505AE414" w14:textId="77777777" w:rsidR="005E1E27" w:rsidRPr="00E3120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9ECBC51" w14:textId="77777777" w:rsidR="005E1E27" w:rsidRPr="00E3120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A013C3B" w14:textId="77777777" w:rsidR="005E1E27" w:rsidRPr="00E31207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5167B06" w14:textId="77777777" w:rsidR="002C6A01" w:rsidRPr="00E31207" w:rsidRDefault="002C6A01" w:rsidP="002C6A01">
      <w:pPr>
        <w:jc w:val="center"/>
        <w:rPr>
          <w:rFonts w:ascii="Arial" w:hAnsi="Arial" w:cs="Arial"/>
          <w:i/>
          <w:snapToGrid w:val="0"/>
          <w:szCs w:val="26"/>
        </w:rPr>
      </w:pPr>
      <w:r w:rsidRPr="00E31207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3E2F5797" w14:textId="77777777" w:rsidR="00D4657C" w:rsidRPr="00E31207" w:rsidRDefault="00D4657C" w:rsidP="00D4657C">
      <w:pPr>
        <w:jc w:val="center"/>
        <w:rPr>
          <w:rFonts w:ascii="Arial" w:hAnsi="Arial" w:cs="Arial"/>
          <w:b/>
          <w:snapToGrid w:val="0"/>
          <w:szCs w:val="26"/>
        </w:rPr>
      </w:pPr>
    </w:p>
    <w:p w14:paraId="3DCE4E4A" w14:textId="6F33240C" w:rsidR="005E1E27" w:rsidRPr="00E31207" w:rsidRDefault="005E1E27" w:rsidP="00D4657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14:paraId="042B075F" w14:textId="77777777" w:rsidR="00E720BD" w:rsidRPr="00E31207" w:rsidRDefault="00E720BD" w:rsidP="005E1E27">
      <w:pPr>
        <w:widowControl w:val="0"/>
        <w:shd w:val="clear" w:color="auto" w:fill="FFFFFF"/>
        <w:autoSpaceDE w:val="0"/>
        <w:autoSpaceDN w:val="0"/>
        <w:adjustRightInd w:val="0"/>
        <w:spacing w:before="936"/>
        <w:ind w:left="2880" w:firstLine="708"/>
        <w:rPr>
          <w:rFonts w:ascii="Arial" w:hAnsi="Arial" w:cs="Arial"/>
          <w:b/>
        </w:rPr>
        <w:sectPr w:rsidR="00E720BD" w:rsidRPr="00E31207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4"/>
          <w:pgMar w:top="851" w:right="851" w:bottom="851" w:left="1701" w:header="720" w:footer="720" w:gutter="0"/>
          <w:cols w:space="60"/>
          <w:noEndnote/>
          <w:titlePg/>
        </w:sectPr>
      </w:pPr>
    </w:p>
    <w:p w14:paraId="01C68029" w14:textId="77777777" w:rsidR="005E1E27" w:rsidRPr="00E31207" w:rsidRDefault="005E1E27" w:rsidP="009063E1">
      <w:pPr>
        <w:pStyle w:val="10"/>
        <w:ind w:firstLine="0"/>
        <w:jc w:val="center"/>
      </w:pPr>
      <w:bookmarkStart w:id="0" w:name="_Toc225618331"/>
      <w:bookmarkStart w:id="1" w:name="_Toc226647918"/>
      <w:bookmarkStart w:id="2" w:name="_Toc226652648"/>
      <w:r w:rsidRPr="00E31207">
        <w:lastRenderedPageBreak/>
        <w:t>Предисловие</w:t>
      </w:r>
      <w:bookmarkEnd w:id="0"/>
      <w:bookmarkEnd w:id="1"/>
      <w:bookmarkEnd w:id="2"/>
    </w:p>
    <w:p w14:paraId="372F64A9" w14:textId="701BD774" w:rsidR="005E1E27" w:rsidRPr="00E31207" w:rsidRDefault="005E1E27" w:rsidP="00882125">
      <w:pPr>
        <w:pStyle w:val="a6"/>
        <w:spacing w:after="240" w:line="240" w:lineRule="auto"/>
        <w:rPr>
          <w:sz w:val="24"/>
          <w:szCs w:val="24"/>
        </w:rPr>
      </w:pPr>
      <w:r w:rsidRPr="00E31207">
        <w:rPr>
          <w:sz w:val="24"/>
          <w:szCs w:val="24"/>
        </w:rPr>
        <w:t xml:space="preserve">1 РАЗРАБОТАН </w:t>
      </w:r>
      <w:r w:rsidR="00CB7963" w:rsidRPr="00E31207">
        <w:rPr>
          <w:sz w:val="24"/>
          <w:szCs w:val="24"/>
        </w:rPr>
        <w:t xml:space="preserve">Акционерным обществом «Научно-исследовательский центр «Прикладная </w:t>
      </w:r>
      <w:ins w:id="3" w:author="selezneva" w:date="2026-08-10T12:23:00Z">
        <w:r w:rsidR="00487C2A">
          <w:rPr>
            <w:sz w:val="24"/>
            <w:szCs w:val="24"/>
          </w:rPr>
          <w:t>Л</w:t>
        </w:r>
      </w:ins>
      <w:del w:id="4" w:author="selezneva" w:date="2026-08-10T12:23:00Z">
        <w:r w:rsidR="001563C0" w:rsidRPr="00E31207" w:rsidDel="00487C2A">
          <w:rPr>
            <w:sz w:val="24"/>
            <w:szCs w:val="24"/>
          </w:rPr>
          <w:delText>л</w:delText>
        </w:r>
      </w:del>
      <w:r w:rsidR="00CB7963" w:rsidRPr="00E31207">
        <w:rPr>
          <w:sz w:val="24"/>
          <w:szCs w:val="24"/>
        </w:rPr>
        <w:t xml:space="preserve">огистика» (АО НИЦ «Прикладная </w:t>
      </w:r>
      <w:ins w:id="5" w:author="selezneva" w:date="2026-08-10T12:23:00Z">
        <w:r w:rsidR="00487C2A">
          <w:rPr>
            <w:sz w:val="24"/>
            <w:szCs w:val="24"/>
          </w:rPr>
          <w:t>Л</w:t>
        </w:r>
      </w:ins>
      <w:del w:id="6" w:author="selezneva" w:date="2026-08-10T12:23:00Z">
        <w:r w:rsidR="001563C0" w:rsidRPr="00E31207" w:rsidDel="00487C2A">
          <w:rPr>
            <w:sz w:val="24"/>
            <w:szCs w:val="24"/>
          </w:rPr>
          <w:delText>л</w:delText>
        </w:r>
      </w:del>
      <w:r w:rsidR="00CB7963" w:rsidRPr="00E31207">
        <w:rPr>
          <w:sz w:val="24"/>
          <w:szCs w:val="24"/>
        </w:rPr>
        <w:t>огистика»)</w:t>
      </w:r>
    </w:p>
    <w:p w14:paraId="303570FA" w14:textId="4B18D5BA" w:rsidR="005E1E27" w:rsidRPr="00E31207" w:rsidRDefault="005E1E27" w:rsidP="005E1E27">
      <w:pPr>
        <w:pStyle w:val="a6"/>
        <w:spacing w:after="240" w:line="240" w:lineRule="auto"/>
        <w:rPr>
          <w:sz w:val="24"/>
          <w:szCs w:val="24"/>
        </w:rPr>
      </w:pPr>
      <w:r w:rsidRPr="00E31207">
        <w:rPr>
          <w:sz w:val="24"/>
          <w:szCs w:val="24"/>
        </w:rPr>
        <w:t>2 ВНЕСЕН Техническим комитетом по стандартизации ТК 482 «Поддержка жизненного цикла продукции»</w:t>
      </w:r>
    </w:p>
    <w:p w14:paraId="0D3BFF8A" w14:textId="1F2F83DE" w:rsidR="005E1E27" w:rsidRPr="00E31207" w:rsidRDefault="005E1E27" w:rsidP="005E1E27">
      <w:pPr>
        <w:pStyle w:val="a6"/>
        <w:spacing w:after="240" w:line="240" w:lineRule="auto"/>
        <w:jc w:val="left"/>
        <w:rPr>
          <w:spacing w:val="-15"/>
          <w:sz w:val="24"/>
          <w:szCs w:val="24"/>
        </w:rPr>
      </w:pPr>
      <w:r w:rsidRPr="00E31207">
        <w:rPr>
          <w:sz w:val="24"/>
          <w:szCs w:val="24"/>
        </w:rPr>
        <w:t xml:space="preserve">3 УТВЕРЖДЕН И ВВЕДЕН В ДЕЙСТВИЕ Приказом Федерального агентства </w:t>
      </w:r>
      <w:r w:rsidRPr="00E31207">
        <w:rPr>
          <w:spacing w:val="-2"/>
          <w:sz w:val="24"/>
          <w:szCs w:val="24"/>
        </w:rPr>
        <w:t xml:space="preserve">по техническому регулированию и метрологии </w:t>
      </w:r>
      <w:r w:rsidR="004141D8" w:rsidRPr="00E31207">
        <w:rPr>
          <w:spacing w:val="-2"/>
          <w:sz w:val="24"/>
          <w:szCs w:val="24"/>
        </w:rPr>
        <w:t>от                         г. №         -ст</w:t>
      </w:r>
    </w:p>
    <w:p w14:paraId="51C70701" w14:textId="77777777" w:rsidR="005E1E27" w:rsidRPr="00E31207" w:rsidRDefault="005E1E27" w:rsidP="00083F86">
      <w:pPr>
        <w:spacing w:after="240"/>
        <w:ind w:firstLine="567"/>
        <w:jc w:val="both"/>
        <w:rPr>
          <w:rFonts w:ascii="Arial" w:hAnsi="Arial" w:cs="Arial"/>
          <w:sz w:val="24"/>
          <w:szCs w:val="24"/>
        </w:rPr>
      </w:pPr>
      <w:r w:rsidRPr="00E31207">
        <w:rPr>
          <w:rFonts w:ascii="Arial" w:hAnsi="Arial" w:cs="Arial"/>
          <w:sz w:val="24"/>
          <w:szCs w:val="24"/>
        </w:rPr>
        <w:t>4 ВВЕДЕН ВПЕРВЫЕ</w:t>
      </w:r>
    </w:p>
    <w:p w14:paraId="5B64A234" w14:textId="77777777" w:rsidR="005E1E27" w:rsidRPr="00E31207" w:rsidRDefault="005E1E27" w:rsidP="005E1E27">
      <w:pPr>
        <w:pStyle w:val="a6"/>
        <w:spacing w:line="456" w:lineRule="auto"/>
        <w:ind w:firstLine="0"/>
        <w:rPr>
          <w:sz w:val="20"/>
        </w:rPr>
      </w:pPr>
    </w:p>
    <w:p w14:paraId="4762C080" w14:textId="77777777" w:rsidR="00D22BF3" w:rsidRPr="00E31207" w:rsidRDefault="00D22BF3" w:rsidP="00D22BF3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E31207">
        <w:rPr>
          <w:rFonts w:ascii="Arial" w:hAnsi="Arial"/>
          <w:i/>
          <w:sz w:val="24"/>
          <w:szCs w:val="24"/>
        </w:rPr>
        <w:t>Правила применения настоящего стандарта установлены в статье 26 Федерального закона от 29 июня 2015 г. № 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</w:t>
      </w:r>
      <w:r w:rsidRPr="00E31207">
        <w:rPr>
          <w:rFonts w:ascii="Arial" w:hAnsi="Arial"/>
          <w:i/>
          <w:sz w:val="24"/>
          <w:szCs w:val="24"/>
          <w:lang w:val="en-US"/>
        </w:rPr>
        <w:t>www</w:t>
      </w:r>
      <w:r w:rsidRPr="00E31207">
        <w:rPr>
          <w:rFonts w:ascii="Arial" w:hAnsi="Arial"/>
          <w:i/>
          <w:sz w:val="24"/>
          <w:szCs w:val="24"/>
        </w:rPr>
        <w:t>.</w:t>
      </w:r>
      <w:r w:rsidRPr="00E31207">
        <w:rPr>
          <w:rFonts w:ascii="Arial" w:hAnsi="Arial"/>
          <w:i/>
          <w:sz w:val="24"/>
          <w:szCs w:val="24"/>
          <w:lang w:val="en-US"/>
        </w:rPr>
        <w:t>rst</w:t>
      </w:r>
      <w:r w:rsidRPr="00E31207">
        <w:rPr>
          <w:rFonts w:ascii="Arial" w:hAnsi="Arial"/>
          <w:i/>
          <w:sz w:val="24"/>
          <w:szCs w:val="24"/>
        </w:rPr>
        <w:t>.</w:t>
      </w:r>
      <w:r w:rsidRPr="00E31207">
        <w:rPr>
          <w:rFonts w:ascii="Arial" w:hAnsi="Arial"/>
          <w:i/>
          <w:sz w:val="24"/>
          <w:szCs w:val="24"/>
          <w:lang w:val="en-US"/>
        </w:rPr>
        <w:t>gov</w:t>
      </w:r>
      <w:r w:rsidRPr="00E31207">
        <w:rPr>
          <w:rFonts w:ascii="Arial" w:hAnsi="Arial"/>
          <w:i/>
          <w:sz w:val="24"/>
          <w:szCs w:val="24"/>
        </w:rPr>
        <w:t>.</w:t>
      </w:r>
      <w:r w:rsidRPr="00E31207">
        <w:rPr>
          <w:rFonts w:ascii="Arial" w:hAnsi="Arial"/>
          <w:i/>
          <w:sz w:val="24"/>
          <w:szCs w:val="24"/>
          <w:lang w:val="en-US"/>
        </w:rPr>
        <w:t>ru</w:t>
      </w:r>
      <w:r w:rsidRPr="00E31207">
        <w:rPr>
          <w:rFonts w:ascii="Arial" w:hAnsi="Arial"/>
          <w:i/>
          <w:sz w:val="24"/>
          <w:szCs w:val="24"/>
        </w:rPr>
        <w:t>)</w:t>
      </w:r>
    </w:p>
    <w:p w14:paraId="6CCE56CA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7784A99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CD292DE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5592CD6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6919CD94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3F97328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3C3654E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A121569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32CC4033" w14:textId="77777777" w:rsidR="00DC7B4D" w:rsidRPr="00E31207" w:rsidRDefault="00DC7B4D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2E47CC4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2934EEF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847F798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BF27B13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06887A8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65290654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6F4A84CD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8D58DCF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3ADEFE0" w14:textId="545ED954" w:rsidR="00D22BF3" w:rsidRPr="00E31207" w:rsidRDefault="00C376CB" w:rsidP="00D22BF3">
      <w:pPr>
        <w:spacing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r w:rsidRPr="00E31207">
        <w:rPr>
          <w:rFonts w:ascii="Arial" w:hAnsi="Arial" w:cs="Arial"/>
          <w:sz w:val="24"/>
          <w:szCs w:val="26"/>
        </w:rPr>
        <w:t xml:space="preserve">© </w:t>
      </w:r>
      <w:r w:rsidRPr="00E31207">
        <w:rPr>
          <w:rFonts w:ascii="Arial" w:hAnsi="Arial" w:cs="Arial"/>
          <w:color w:val="000000"/>
          <w:sz w:val="24"/>
          <w:szCs w:val="24"/>
        </w:rPr>
        <w:t>Оформление. ФГБУ «Институт стандартизации», 202Х</w:t>
      </w:r>
    </w:p>
    <w:p w14:paraId="52D84E9F" w14:textId="77777777" w:rsidR="00D22BF3" w:rsidRPr="00E31207" w:rsidRDefault="00D22BF3" w:rsidP="00D22BF3">
      <w:pPr>
        <w:widowControl w:val="0"/>
        <w:shd w:val="clear" w:color="auto" w:fill="FFFFFF"/>
        <w:autoSpaceDE w:val="0"/>
        <w:autoSpaceDN w:val="0"/>
        <w:adjustRightInd w:val="0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C3F4E86" w14:textId="284B0D4C" w:rsidR="0066615E" w:rsidRPr="00E31207" w:rsidRDefault="00D22BF3" w:rsidP="00D22BF3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  <w:r w:rsidRPr="00E31207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6249E151" w14:textId="77777777" w:rsidR="0066615E" w:rsidRPr="00E31207" w:rsidRDefault="0066615E">
      <w:pPr>
        <w:rPr>
          <w:rFonts w:ascii="Arial" w:eastAsia="Calibri" w:hAnsi="Arial" w:cs="Arial"/>
          <w:spacing w:val="4"/>
          <w:sz w:val="24"/>
          <w:szCs w:val="26"/>
          <w:lang w:eastAsia="en-US"/>
        </w:rPr>
      </w:pPr>
      <w:r w:rsidRPr="00E31207">
        <w:rPr>
          <w:rFonts w:ascii="Arial" w:eastAsia="Calibri" w:hAnsi="Arial" w:cs="Arial"/>
          <w:spacing w:val="4"/>
          <w:sz w:val="24"/>
          <w:szCs w:val="26"/>
          <w:lang w:eastAsia="en-US"/>
        </w:rPr>
        <w:br w:type="page"/>
      </w:r>
    </w:p>
    <w:p w14:paraId="44706E7A" w14:textId="734D2A37" w:rsidR="00A84221" w:rsidRPr="00E31207" w:rsidRDefault="0066615E" w:rsidP="009063E1">
      <w:pPr>
        <w:pStyle w:val="10"/>
        <w:ind w:firstLine="0"/>
        <w:jc w:val="center"/>
      </w:pPr>
      <w:bookmarkStart w:id="7" w:name="_Toc225618332"/>
      <w:bookmarkStart w:id="8" w:name="_Toc226647919"/>
      <w:bookmarkStart w:id="9" w:name="_Toc226652649"/>
      <w:r w:rsidRPr="00E31207">
        <w:lastRenderedPageBreak/>
        <w:t>Содержание</w:t>
      </w:r>
      <w:bookmarkEnd w:id="7"/>
      <w:bookmarkEnd w:id="8"/>
      <w:bookmarkEnd w:id="9"/>
    </w:p>
    <w:p w14:paraId="7DDC2E00" w14:textId="77777777" w:rsidR="0066615E" w:rsidRPr="00E31207" w:rsidRDefault="0066615E" w:rsidP="00D22BF3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b/>
          <w:bCs/>
        </w:rPr>
      </w:pPr>
    </w:p>
    <w:p w14:paraId="3FFFC415" w14:textId="09D30DA6" w:rsidR="006737DD" w:rsidRPr="00E31207" w:rsidRDefault="0066615E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r w:rsidRPr="00E31207">
        <w:rPr>
          <w:b/>
          <w:bCs/>
        </w:rPr>
        <w:fldChar w:fldCharType="begin"/>
      </w:r>
      <w:r w:rsidRPr="00E31207">
        <w:rPr>
          <w:b/>
          <w:bCs/>
        </w:rPr>
        <w:instrText xml:space="preserve"> TOC \o "1-2" \n \h \z \u </w:instrText>
      </w:r>
      <w:r w:rsidRPr="00E31207">
        <w:rPr>
          <w:b/>
          <w:bCs/>
        </w:rPr>
        <w:fldChar w:fldCharType="separate"/>
      </w:r>
      <w:hyperlink w:anchor="_Toc226652650" w:history="1">
        <w:r w:rsidR="006737DD" w:rsidRPr="00E31207">
          <w:rPr>
            <w:rStyle w:val="af"/>
          </w:rPr>
          <w:t>1</w:t>
        </w:r>
        <w:r w:rsidR="006737DD" w:rsidRPr="00E31207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6737DD" w:rsidRPr="00E31207">
          <w:rPr>
            <w:rStyle w:val="af"/>
          </w:rPr>
          <w:t>Область применения</w:t>
        </w:r>
      </w:hyperlink>
      <w:r w:rsidR="006737DD" w:rsidRPr="00E31207">
        <w:tab/>
      </w:r>
    </w:p>
    <w:p w14:paraId="52122B26" w14:textId="00BF545A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1" w:history="1">
        <w:r w:rsidR="006737DD" w:rsidRPr="00E31207">
          <w:rPr>
            <w:rStyle w:val="af"/>
          </w:rPr>
          <w:t>2</w:t>
        </w:r>
        <w:r w:rsidR="006737DD" w:rsidRPr="00E31207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6737DD" w:rsidRPr="00E31207">
          <w:rPr>
            <w:rStyle w:val="af"/>
          </w:rPr>
          <w:t>Нормативные ссылки</w:t>
        </w:r>
      </w:hyperlink>
      <w:r w:rsidR="006737DD" w:rsidRPr="00E31207">
        <w:tab/>
      </w:r>
    </w:p>
    <w:p w14:paraId="1E0E42A0" w14:textId="4713B944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2" w:history="1">
        <w:r w:rsidR="006737DD" w:rsidRPr="00E31207">
          <w:rPr>
            <w:rStyle w:val="af"/>
          </w:rPr>
          <w:t>3</w:t>
        </w:r>
        <w:r w:rsidR="006737DD" w:rsidRPr="00E31207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6737DD" w:rsidRPr="00E31207">
          <w:rPr>
            <w:rStyle w:val="af"/>
          </w:rPr>
          <w:t>Термины, определения и сокращения</w:t>
        </w:r>
      </w:hyperlink>
      <w:r w:rsidR="006737DD" w:rsidRPr="00E31207">
        <w:tab/>
      </w:r>
    </w:p>
    <w:p w14:paraId="241EA43B" w14:textId="5AB744DD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3" w:history="1">
        <w:r w:rsidR="006737DD" w:rsidRPr="00E31207">
          <w:rPr>
            <w:rStyle w:val="af"/>
          </w:rPr>
          <w:t>4</w:t>
        </w:r>
        <w:r w:rsidR="006737DD" w:rsidRPr="00E31207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6737DD" w:rsidRPr="00E31207">
          <w:rPr>
            <w:rStyle w:val="af"/>
          </w:rPr>
          <w:t>Правила выполнения пакета</w:t>
        </w:r>
      </w:hyperlink>
      <w:r w:rsidR="006737DD" w:rsidRPr="00E31207">
        <w:tab/>
      </w:r>
    </w:p>
    <w:p w14:paraId="468F3670" w14:textId="43D9AB73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4" w:history="1">
        <w:r w:rsidR="006737DD" w:rsidRPr="00E31207">
          <w:rPr>
            <w:rStyle w:val="af"/>
            <w:rFonts w:ascii="Helvetica" w:hAnsi="Helvetica" w:cs="Helvetica"/>
          </w:rPr>
          <w:t>5</w:t>
        </w:r>
        <w:r w:rsidR="006737DD" w:rsidRPr="00E31207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6737DD" w:rsidRPr="00E31207">
          <w:rPr>
            <w:rStyle w:val="af"/>
            <w:rFonts w:ascii="Helvetica" w:hAnsi="Helvetica" w:cs="Helvetica"/>
          </w:rPr>
          <w:t>Правила подписания пакета</w:t>
        </w:r>
      </w:hyperlink>
      <w:r w:rsidR="006737DD" w:rsidRPr="00E31207">
        <w:tab/>
      </w:r>
    </w:p>
    <w:p w14:paraId="7F2839B4" w14:textId="10933A77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5" w:history="1">
        <w:r w:rsidR="006737DD" w:rsidRPr="00E31207">
          <w:rPr>
            <w:rStyle w:val="af"/>
          </w:rPr>
          <w:t>Приложение А (обязательное) Требования к заголовку пакета</w:t>
        </w:r>
      </w:hyperlink>
      <w:r w:rsidR="006737DD" w:rsidRPr="00E31207">
        <w:tab/>
      </w:r>
    </w:p>
    <w:p w14:paraId="453AB87C" w14:textId="7B3698FB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6" w:history="1">
        <w:r w:rsidR="006737DD" w:rsidRPr="00E31207">
          <w:rPr>
            <w:rStyle w:val="af"/>
          </w:rPr>
          <w:t>Приложение Б (рекомендуемое) Форма описи пакета электронных документов</w:t>
        </w:r>
      </w:hyperlink>
      <w:r w:rsidR="006737DD" w:rsidRPr="00E31207">
        <w:tab/>
      </w:r>
    </w:p>
    <w:p w14:paraId="78C43DE4" w14:textId="7897C666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7" w:history="1">
        <w:r w:rsidR="006737DD" w:rsidRPr="00E31207">
          <w:rPr>
            <w:rStyle w:val="af"/>
          </w:rPr>
          <w:t xml:space="preserve">Приложение В (обязательное) Выполнение заголовка пакета в формате </w:t>
        </w:r>
        <w:r w:rsidR="006737DD" w:rsidRPr="00E31207">
          <w:rPr>
            <w:rStyle w:val="af"/>
            <w:lang w:val="en-US"/>
          </w:rPr>
          <w:t>XML</w:t>
        </w:r>
      </w:hyperlink>
      <w:r w:rsidR="006737DD" w:rsidRPr="00E31207">
        <w:tab/>
      </w:r>
    </w:p>
    <w:p w14:paraId="1B8753A9" w14:textId="5AF94B82" w:rsidR="006737DD" w:rsidRPr="00E31207" w:rsidDel="00D04AFF" w:rsidRDefault="00BB17ED">
      <w:pPr>
        <w:pStyle w:val="12"/>
        <w:rPr>
          <w:del w:id="10" w:author="selezneva" w:date="2026-08-07T18:16:00Z"/>
          <w:rFonts w:asciiTheme="minorHAnsi" w:eastAsiaTheme="minorEastAsia" w:hAnsiTheme="minorHAnsi" w:cstheme="minorBidi"/>
          <w:sz w:val="22"/>
          <w:szCs w:val="22"/>
        </w:rPr>
      </w:pPr>
      <w:del w:id="11" w:author="selezneva" w:date="2026-08-07T18:16:00Z">
        <w:r w:rsidDel="00D04AFF">
          <w:fldChar w:fldCharType="begin"/>
        </w:r>
        <w:r w:rsidDel="00D04AFF">
          <w:delInstrText xml:space="preserve"> HYPERLINK \l "_Toc226652658" </w:delInstrText>
        </w:r>
        <w:r w:rsidDel="00D04AFF">
          <w:fldChar w:fldCharType="separate"/>
        </w:r>
        <w:r w:rsidR="006737DD" w:rsidRPr="00E31207" w:rsidDel="00D04AFF">
          <w:rPr>
            <w:rStyle w:val="af"/>
          </w:rPr>
          <w:delText xml:space="preserve">Приложение Г (справочное) Выполнение заголовка пакета в формате </w:delText>
        </w:r>
        <w:r w:rsidR="006737DD" w:rsidRPr="00E31207" w:rsidDel="00D04AFF">
          <w:rPr>
            <w:rStyle w:val="af"/>
            <w:lang w:val="en-US"/>
          </w:rPr>
          <w:delText>JSON</w:delText>
        </w:r>
        <w:r w:rsidDel="00D04AFF">
          <w:rPr>
            <w:rStyle w:val="af"/>
            <w:lang w:val="en-US"/>
          </w:rPr>
          <w:fldChar w:fldCharType="end"/>
        </w:r>
        <w:r w:rsidR="006737DD" w:rsidRPr="00E31207" w:rsidDel="00D04AFF">
          <w:tab/>
        </w:r>
      </w:del>
    </w:p>
    <w:p w14:paraId="31A12960" w14:textId="1A72546B" w:rsidR="006737DD" w:rsidRPr="00E31207" w:rsidRDefault="004D21CD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26652659" w:history="1">
        <w:r w:rsidR="006737DD" w:rsidRPr="00E31207">
          <w:rPr>
            <w:rStyle w:val="af"/>
          </w:rPr>
          <w:t>Библиография</w:t>
        </w:r>
      </w:hyperlink>
      <w:r w:rsidR="006737DD" w:rsidRPr="00E31207">
        <w:tab/>
      </w:r>
    </w:p>
    <w:p w14:paraId="0DF182A9" w14:textId="0EBD1D72" w:rsidR="0066615E" w:rsidRPr="00E31207" w:rsidRDefault="0066615E" w:rsidP="000A048C">
      <w:pPr>
        <w:widowControl w:val="0"/>
        <w:tabs>
          <w:tab w:val="left" w:pos="851"/>
          <w:tab w:val="right" w:leader="dot" w:pos="9356"/>
        </w:tabs>
        <w:spacing w:line="360" w:lineRule="auto"/>
        <w:ind w:left="567" w:firstLine="851"/>
        <w:jc w:val="both"/>
        <w:rPr>
          <w:b/>
          <w:bCs/>
        </w:rPr>
      </w:pPr>
      <w:r w:rsidRPr="00E31207">
        <w:rPr>
          <w:b/>
          <w:bCs/>
        </w:rPr>
        <w:fldChar w:fldCharType="end"/>
      </w:r>
    </w:p>
    <w:p w14:paraId="0ED8E38C" w14:textId="02DDB190" w:rsidR="00B0296A" w:rsidRPr="00E31207" w:rsidRDefault="005E1E27" w:rsidP="00D22BF3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b/>
          <w:bCs/>
        </w:rPr>
      </w:pPr>
      <w:r w:rsidRPr="00E31207">
        <w:rPr>
          <w:b/>
          <w:bCs/>
        </w:rPr>
        <w:br w:type="page"/>
      </w:r>
    </w:p>
    <w:p w14:paraId="27E82E29" w14:textId="2C40311B" w:rsidR="009918F9" w:rsidRPr="00E31207" w:rsidRDefault="009918F9" w:rsidP="005E1E27">
      <w:pPr>
        <w:rPr>
          <w:sz w:val="24"/>
          <w:szCs w:val="24"/>
        </w:rPr>
        <w:sectPr w:rsidR="009918F9" w:rsidRPr="00E31207" w:rsidSect="003436B0">
          <w:headerReference w:type="even" r:id="rId14"/>
          <w:headerReference w:type="default" r:id="rId15"/>
          <w:footerReference w:type="default" r:id="rId16"/>
          <w:pgSz w:w="11906" w:h="16838" w:code="9"/>
          <w:pgMar w:top="851" w:right="851" w:bottom="851" w:left="1134" w:header="709" w:footer="709" w:gutter="0"/>
          <w:pgNumType w:fmt="upperRoman" w:start="2"/>
          <w:cols w:space="720"/>
          <w:docGrid w:linePitch="272"/>
        </w:sectPr>
      </w:pPr>
    </w:p>
    <w:p w14:paraId="331FCCEB" w14:textId="77777777" w:rsidR="00B01A86" w:rsidRPr="00E31207" w:rsidRDefault="00B01A86" w:rsidP="00B01A86">
      <w:pPr>
        <w:spacing w:line="360" w:lineRule="auto"/>
        <w:jc w:val="center"/>
        <w:rPr>
          <w:rFonts w:ascii="Arial" w:hAnsi="Arial" w:cs="Arial"/>
          <w:b/>
          <w:bCs/>
          <w:spacing w:val="54"/>
          <w:sz w:val="24"/>
        </w:rPr>
      </w:pPr>
      <w:bookmarkStart w:id="12" w:name="_Toc530058027"/>
      <w:r w:rsidRPr="00E31207">
        <w:rPr>
          <w:rFonts w:ascii="Arial" w:hAnsi="Arial" w:cs="Arial"/>
          <w:b/>
          <w:bCs/>
          <w:caps/>
          <w:spacing w:val="54"/>
          <w:sz w:val="24"/>
        </w:rPr>
        <w:lastRenderedPageBreak/>
        <w:t>НАЦИОНАЛЬНЫЙ СТАНДАРТ российской федерации</w:t>
      </w:r>
    </w:p>
    <w:tbl>
      <w:tblPr>
        <w:tblW w:w="9915" w:type="dxa"/>
        <w:tblInd w:w="8" w:type="dxa"/>
        <w:tblBorders>
          <w:top w:val="single" w:sz="24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B01A86" w:rsidRPr="00E71503" w14:paraId="352B7714" w14:textId="77777777" w:rsidTr="0073626C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66051EE6" w14:textId="77777777" w:rsidR="00B01A86" w:rsidRPr="00E31207" w:rsidRDefault="00B01A86" w:rsidP="0073626C">
            <w:pPr>
              <w:widowControl w:val="0"/>
              <w:autoSpaceDE w:val="0"/>
              <w:autoSpaceDN w:val="0"/>
              <w:adjustRightInd w:val="0"/>
              <w:spacing w:before="240" w:after="24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31207">
              <w:rPr>
                <w:rFonts w:ascii="Arial" w:hAnsi="Arial" w:cs="Arial"/>
                <w:b/>
                <w:sz w:val="26"/>
                <w:szCs w:val="26"/>
              </w:rPr>
              <w:t>Единая система конструкторской документации</w:t>
            </w:r>
          </w:p>
          <w:p w14:paraId="6D7F3AFD" w14:textId="1F518C8A" w:rsidR="00B01A86" w:rsidRPr="00E31207" w:rsidRDefault="00B709B9" w:rsidP="0073626C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31207">
              <w:rPr>
                <w:rFonts w:ascii="Arial" w:hAnsi="Arial" w:cs="Arial"/>
                <w:b/>
                <w:sz w:val="26"/>
                <w:szCs w:val="26"/>
              </w:rPr>
              <w:t>Правила выполнения пакета электронных конструкторских документов</w:t>
            </w:r>
          </w:p>
          <w:p w14:paraId="4506E928" w14:textId="16895F41" w:rsidR="00B01A86" w:rsidRPr="00E31207" w:rsidRDefault="00B01A86" w:rsidP="0073626C">
            <w:pPr>
              <w:shd w:val="clear" w:color="auto" w:fill="FFFFFF"/>
              <w:spacing w:after="240"/>
              <w:jc w:val="center"/>
              <w:rPr>
                <w:rFonts w:eastAsia="Arial Unicode MS"/>
                <w:spacing w:val="4"/>
                <w:lang w:val="en-US"/>
              </w:rPr>
            </w:pPr>
            <w:r w:rsidRPr="00E31207">
              <w:rPr>
                <w:rFonts w:ascii="Arial" w:hAnsi="Arial" w:cs="Arial"/>
                <w:lang w:val="en-US"/>
              </w:rPr>
              <w:t>Unified system for design documentation. Rules for creating a package of electronic design documents</w:t>
            </w:r>
          </w:p>
        </w:tc>
      </w:tr>
    </w:tbl>
    <w:p w14:paraId="5F84020C" w14:textId="77777777" w:rsidR="00B01A86" w:rsidRPr="00E31207" w:rsidRDefault="00B01A86" w:rsidP="00B01A8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bookmarkStart w:id="13" w:name="_Toc32093732"/>
      <w:bookmarkStart w:id="14" w:name="_Toc32685455"/>
      <w:bookmarkStart w:id="15" w:name="_Toc32955794"/>
      <w:bookmarkStart w:id="16" w:name="_Toc34473940"/>
      <w:bookmarkStart w:id="17" w:name="_Toc34481530"/>
      <w:bookmarkStart w:id="18" w:name="_Toc34501969"/>
      <w:bookmarkStart w:id="19" w:name="_Toc35089730"/>
      <w:bookmarkStart w:id="20" w:name="_Toc35159576"/>
      <w:bookmarkStart w:id="21" w:name="_Toc35710806"/>
      <w:r w:rsidRPr="00E31207">
        <w:rPr>
          <w:rFonts w:ascii="Arial" w:hAnsi="Arial" w:cs="Arial"/>
          <w:b/>
          <w:bCs/>
          <w:sz w:val="22"/>
          <w:szCs w:val="22"/>
        </w:rPr>
        <w:t xml:space="preserve">Дата введения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E31207">
        <w:rPr>
          <w:rFonts w:ascii="Arial" w:hAnsi="Arial" w:cs="Arial"/>
          <w:b/>
          <w:bCs/>
          <w:sz w:val="22"/>
          <w:szCs w:val="22"/>
        </w:rPr>
        <w:t xml:space="preserve">― 202Х―ХХ―ХХ </w:t>
      </w:r>
    </w:p>
    <w:p w14:paraId="4D2F5981" w14:textId="431FB998" w:rsidR="005E1E27" w:rsidRPr="00E31207" w:rsidRDefault="005E1E27" w:rsidP="00A53CAF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E31207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12"/>
    </w:p>
    <w:p w14:paraId="2C8999A8" w14:textId="77777777" w:rsidR="005E1E27" w:rsidRPr="00E31207" w:rsidRDefault="005E1E27" w:rsidP="00CB7FC9">
      <w:pPr>
        <w:pStyle w:val="1"/>
        <w:widowControl w:val="0"/>
        <w:suppressAutoHyphens w:val="0"/>
      </w:pPr>
      <w:bookmarkStart w:id="22" w:name="_Toc445998457"/>
      <w:bookmarkStart w:id="23" w:name="_Ref442359981"/>
      <w:bookmarkStart w:id="24" w:name="_Ref276487529"/>
      <w:bookmarkStart w:id="25" w:name="_Toc200178485"/>
      <w:bookmarkStart w:id="26" w:name="_Toc467869759"/>
      <w:bookmarkStart w:id="27" w:name="_Toc530058028"/>
      <w:bookmarkStart w:id="28" w:name="_Toc38989287"/>
      <w:bookmarkStart w:id="29" w:name="_Toc57226907"/>
      <w:bookmarkStart w:id="30" w:name="_Ref71644683"/>
      <w:bookmarkStart w:id="31" w:name="_Toc76828546"/>
      <w:bookmarkStart w:id="32" w:name="_Ref134353614"/>
      <w:bookmarkStart w:id="33" w:name="_Toc134367368"/>
      <w:bookmarkStart w:id="34" w:name="_Toc226652650"/>
      <w:r w:rsidRPr="00E31207">
        <w:t>Область применения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F4B6B4C" w14:textId="2C48147E" w:rsidR="00E858DA" w:rsidRPr="00E31207" w:rsidRDefault="00E858DA" w:rsidP="00E858DA">
      <w:pPr>
        <w:pStyle w:val="affa"/>
        <w:widowControl w:val="0"/>
        <w:suppressAutoHyphens w:val="0"/>
      </w:pPr>
      <w:bookmarkStart w:id="35" w:name="_Hlk197432502"/>
      <w:bookmarkStart w:id="36" w:name="_Toc445998458"/>
      <w:r w:rsidRPr="00E31207">
        <w:t>Настоящий стандарт устанавливает правила выполнения пакета электронных конструкторских документов для передачи организациям-потребителям.</w:t>
      </w:r>
    </w:p>
    <w:p w14:paraId="6B601A59" w14:textId="77777777" w:rsidR="00E858DA" w:rsidRPr="00E31207" w:rsidRDefault="00E858DA" w:rsidP="00E858DA">
      <w:pPr>
        <w:pStyle w:val="affa"/>
        <w:widowControl w:val="0"/>
        <w:suppressAutoHyphens w:val="0"/>
        <w:rPr>
          <w:rFonts w:cs="Arial"/>
          <w:color w:val="auto"/>
          <w:spacing w:val="40"/>
          <w:sz w:val="20"/>
          <w:szCs w:val="20"/>
        </w:rPr>
      </w:pPr>
      <w:r w:rsidRPr="00E31207">
        <w:rPr>
          <w:rFonts w:cs="Arial"/>
          <w:color w:val="auto"/>
          <w:spacing w:val="40"/>
          <w:sz w:val="20"/>
          <w:szCs w:val="20"/>
        </w:rPr>
        <w:t>Примечания</w:t>
      </w:r>
    </w:p>
    <w:p w14:paraId="60DFBD12" w14:textId="4B4DB6FC" w:rsidR="00E858DA" w:rsidRPr="00E31207" w:rsidRDefault="00D04AFF" w:rsidP="00D04AFF">
      <w:pPr>
        <w:pStyle w:val="affa"/>
        <w:widowControl w:val="0"/>
        <w:suppressAutoHyphens w:val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1 </w:t>
      </w:r>
      <w:r w:rsidR="00E858DA" w:rsidRPr="00E31207">
        <w:rPr>
          <w:rFonts w:cs="Arial"/>
          <w:color w:val="auto"/>
          <w:sz w:val="20"/>
          <w:szCs w:val="20"/>
        </w:rPr>
        <w:t>Настоящий стандарт применяется для документации, обращаемой по правилам, установленным в Единой системе конструкторской документации.</w:t>
      </w:r>
    </w:p>
    <w:p w14:paraId="02653562" w14:textId="4C30F3FA" w:rsidR="00E858DA" w:rsidRPr="00E31207" w:rsidRDefault="00D04AFF" w:rsidP="00D04AFF">
      <w:pPr>
        <w:pStyle w:val="affa"/>
        <w:widowControl w:val="0"/>
        <w:suppressAutoHyphens w:val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2 </w:t>
      </w:r>
      <w:r w:rsidR="00E858DA" w:rsidRPr="00E31207">
        <w:rPr>
          <w:rFonts w:cs="Arial"/>
          <w:color w:val="auto"/>
          <w:sz w:val="20"/>
          <w:szCs w:val="20"/>
        </w:rPr>
        <w:t>Правила, установленные настоящим стандартом, могут применяться при передаче электронных технологических документов.</w:t>
      </w:r>
    </w:p>
    <w:p w14:paraId="7FBD9BE8" w14:textId="384DF29E" w:rsidR="00E858DA" w:rsidRPr="00E31207" w:rsidRDefault="00D04AFF" w:rsidP="00D04AFF">
      <w:pPr>
        <w:pStyle w:val="affa"/>
        <w:widowControl w:val="0"/>
        <w:suppressAutoHyphens w:val="0"/>
        <w:rPr>
          <w:rFonts w:cs="Arial"/>
          <w:color w:val="auto"/>
          <w:sz w:val="20"/>
          <w:szCs w:val="20"/>
        </w:rPr>
      </w:pPr>
      <w:r>
        <w:rPr>
          <w:rFonts w:cs="Arial"/>
          <w:color w:val="auto"/>
          <w:sz w:val="20"/>
          <w:szCs w:val="20"/>
        </w:rPr>
        <w:t xml:space="preserve">3 </w:t>
      </w:r>
      <w:r w:rsidR="00E858DA" w:rsidRPr="00E31207">
        <w:rPr>
          <w:rFonts w:cs="Arial"/>
          <w:color w:val="auto"/>
          <w:sz w:val="20"/>
          <w:szCs w:val="20"/>
        </w:rPr>
        <w:t>Правила передачи электронных конструкторских документов в работах по государственному оборонному заказу установлены в документах по стандартизации оборонной продукции.</w:t>
      </w:r>
    </w:p>
    <w:p w14:paraId="172CBFC5" w14:textId="77777777" w:rsidR="005E1E27" w:rsidRPr="00E31207" w:rsidRDefault="005E1E27" w:rsidP="00CB7FC9">
      <w:pPr>
        <w:pStyle w:val="1"/>
        <w:widowControl w:val="0"/>
        <w:suppressAutoHyphens w:val="0"/>
      </w:pPr>
      <w:bookmarkStart w:id="37" w:name="_Toc467869760"/>
      <w:bookmarkStart w:id="38" w:name="_Toc530058029"/>
      <w:bookmarkStart w:id="39" w:name="_Toc38989288"/>
      <w:bookmarkStart w:id="40" w:name="_Toc57226908"/>
      <w:bookmarkStart w:id="41" w:name="_Toc76828547"/>
      <w:bookmarkStart w:id="42" w:name="_Toc134367369"/>
      <w:bookmarkStart w:id="43" w:name="_Toc226652651"/>
      <w:bookmarkEnd w:id="35"/>
      <w:r w:rsidRPr="00E31207">
        <w:t>Нормативные ссылки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2AC5A63C" w14:textId="3B72D390" w:rsidR="005E1E27" w:rsidRPr="00E31207" w:rsidRDefault="005E1E27" w:rsidP="00FF011B">
      <w:pPr>
        <w:pStyle w:val="affa"/>
        <w:widowControl w:val="0"/>
        <w:suppressAutoHyphens w:val="0"/>
      </w:pPr>
      <w:r w:rsidRPr="00E31207">
        <w:t>В настоящем стандарте использованы нормативные</w:t>
      </w:r>
      <w:r w:rsidR="00FF011B" w:rsidRPr="00E31207">
        <w:t xml:space="preserve"> ссылки на следующие стандарты:</w:t>
      </w:r>
    </w:p>
    <w:p w14:paraId="003104B1" w14:textId="1160D671" w:rsidR="00645920" w:rsidRPr="00E31207" w:rsidRDefault="00645920" w:rsidP="00F01D8A">
      <w:pPr>
        <w:pStyle w:val="affa"/>
        <w:widowControl w:val="0"/>
        <w:suppressAutoHyphens w:val="0"/>
      </w:pPr>
      <w:r w:rsidRPr="00E31207">
        <w:t>ГОСТ</w:t>
      </w:r>
      <w:r w:rsidR="00990C9C" w:rsidRPr="00E31207">
        <w:t> </w:t>
      </w:r>
      <w:r w:rsidRPr="00E31207">
        <w:t>Р</w:t>
      </w:r>
      <w:r w:rsidR="00990C9C" w:rsidRPr="00E31207">
        <w:t> </w:t>
      </w:r>
      <w:r w:rsidRPr="00E31207">
        <w:t>2.005</w:t>
      </w:r>
      <w:r w:rsidR="00990C9C" w:rsidRPr="00E31207">
        <w:t>  </w:t>
      </w:r>
      <w:r w:rsidR="00372398" w:rsidRPr="00E31207">
        <w:t>Единая система конструкторской документации. Термины и определения</w:t>
      </w:r>
    </w:p>
    <w:p w14:paraId="5B6F122C" w14:textId="6F81EBA6" w:rsidR="00372398" w:rsidRPr="00E31207" w:rsidDel="00D04AFF" w:rsidRDefault="00372398" w:rsidP="00F01D8A">
      <w:pPr>
        <w:pStyle w:val="affa"/>
        <w:widowControl w:val="0"/>
        <w:suppressAutoHyphens w:val="0"/>
        <w:rPr>
          <w:del w:id="44" w:author="selezneva" w:date="2026-08-07T18:17:00Z"/>
        </w:rPr>
      </w:pPr>
      <w:del w:id="45" w:author="selezneva" w:date="2026-08-07T18:17:00Z">
        <w:r w:rsidRPr="00E31207" w:rsidDel="00D04AFF">
          <w:delText>ГОСТ</w:delText>
        </w:r>
        <w:r w:rsidR="00990C9C" w:rsidRPr="00E31207" w:rsidDel="00D04AFF">
          <w:delText> </w:delText>
        </w:r>
        <w:r w:rsidRPr="00E31207" w:rsidDel="00D04AFF">
          <w:delText>Р</w:delText>
        </w:r>
        <w:r w:rsidR="00990C9C" w:rsidRPr="00E31207" w:rsidDel="00D04AFF">
          <w:delText> </w:delText>
        </w:r>
        <w:r w:rsidRPr="00E31207" w:rsidDel="00D04AFF">
          <w:delText>2.051</w:delText>
        </w:r>
        <w:r w:rsidR="00990C9C" w:rsidRPr="00E31207" w:rsidDel="00D04AFF">
          <w:delText>  </w:delText>
        </w:r>
        <w:r w:rsidR="004E7DF9" w:rsidRPr="00E31207" w:rsidDel="00D04AFF">
          <w:delText>Единая система конструкторской документации. Электронная конструкторская документация. Основные положения</w:delText>
        </w:r>
      </w:del>
    </w:p>
    <w:p w14:paraId="559F35AF" w14:textId="3A21E7EB" w:rsidR="00F01D8A" w:rsidRDefault="00F01D8A" w:rsidP="00F01D8A">
      <w:pPr>
        <w:pStyle w:val="affa"/>
        <w:widowControl w:val="0"/>
        <w:suppressAutoHyphens w:val="0"/>
        <w:rPr>
          <w:ins w:id="46" w:author="selezneva" w:date="2026-08-07T18:28:00Z"/>
        </w:rPr>
      </w:pPr>
      <w:r w:rsidRPr="00E31207">
        <w:t>ГОСТ Р 2.05</w:t>
      </w:r>
      <w:r w:rsidR="00D56A22" w:rsidRPr="00E31207">
        <w:t>8</w:t>
      </w:r>
      <w:r w:rsidR="00D90B6B" w:rsidRPr="00E31207">
        <w:t>–2023</w:t>
      </w:r>
      <w:r w:rsidRPr="00E31207">
        <w:t> </w:t>
      </w:r>
      <w:r w:rsidR="00990C9C" w:rsidRPr="00E31207">
        <w:t> </w:t>
      </w:r>
      <w:r w:rsidRPr="00E31207">
        <w:t xml:space="preserve">Единая система конструкторской документации. </w:t>
      </w:r>
      <w:r w:rsidR="00D56A22" w:rsidRPr="00E31207">
        <w:t>Правила выполнения реквизитной части электронных конструкторских документов</w:t>
      </w:r>
    </w:p>
    <w:p w14:paraId="41CB0008" w14:textId="1523DB90" w:rsidR="00DF6C98" w:rsidRDefault="00DF6C98" w:rsidP="00F01D8A">
      <w:pPr>
        <w:pStyle w:val="affa"/>
        <w:widowControl w:val="0"/>
        <w:suppressAutoHyphens w:val="0"/>
        <w:rPr>
          <w:ins w:id="47" w:author="kate" w:date="2026-08-07T19:45:00Z"/>
        </w:rPr>
      </w:pPr>
      <w:ins w:id="48" w:author="selezneva" w:date="2026-08-07T18:28:00Z">
        <w:r>
          <w:t xml:space="preserve">ГОСТ Р 2.102 </w:t>
        </w:r>
        <w:r w:rsidRPr="00E31207">
          <w:t>Единая система конструкторской документации.</w:t>
        </w:r>
        <w:r>
          <w:t xml:space="preserve"> Виды и комплектность конструкторских документов</w:t>
        </w:r>
      </w:ins>
    </w:p>
    <w:p w14:paraId="1BAAD585" w14:textId="335B81D2" w:rsidR="004D0B93" w:rsidRPr="00E31207" w:rsidRDefault="004D0B93" w:rsidP="00F01D8A">
      <w:pPr>
        <w:pStyle w:val="affa"/>
        <w:widowControl w:val="0"/>
        <w:suppressAutoHyphens w:val="0"/>
      </w:pPr>
      <w:ins w:id="49" w:author="kate" w:date="2026-08-07T19:45:00Z">
        <w:r>
          <w:t xml:space="preserve">ГОСТ Р 2.511 </w:t>
        </w:r>
      </w:ins>
      <w:ins w:id="50" w:author="kate" w:date="2026-08-07T19:46:00Z">
        <w:r w:rsidRPr="00E31207">
          <w:t>Единая система конструкторской документации.</w:t>
        </w:r>
        <w:r>
          <w:t xml:space="preserve"> Правила передачи электронных конструкторских документов</w:t>
        </w:r>
      </w:ins>
      <w:ins w:id="51" w:author="selezneva" w:date="2026-08-10T12:23:00Z">
        <w:r w:rsidR="00487C2A">
          <w:t xml:space="preserve"> </w:t>
        </w:r>
      </w:ins>
      <w:ins w:id="52" w:author="selezneva" w:date="2026-08-10T12:24:00Z">
        <w:r w:rsidR="00487C2A" w:rsidRPr="001C5CA2">
          <w:rPr>
            <w:i/>
            <w:iCs/>
          </w:rPr>
          <w:t>(проект, окончательная редакция, вводится в действие одновременно)</w:t>
        </w:r>
      </w:ins>
    </w:p>
    <w:p w14:paraId="2010E0BC" w14:textId="77893601" w:rsidR="007F20FA" w:rsidRPr="00E31207" w:rsidDel="00D04AFF" w:rsidRDefault="007F20FA" w:rsidP="00F01D8A">
      <w:pPr>
        <w:pStyle w:val="affa"/>
        <w:widowControl w:val="0"/>
        <w:suppressAutoHyphens w:val="0"/>
        <w:rPr>
          <w:del w:id="53" w:author="selezneva" w:date="2026-08-07T18:17:00Z"/>
        </w:rPr>
      </w:pPr>
      <w:del w:id="54" w:author="selezneva" w:date="2026-08-07T18:17:00Z">
        <w:r w:rsidRPr="00E31207" w:rsidDel="00D04AFF">
          <w:delText>ГОСТ Р 2.503 Единая система конструкторской документации. Правила внесения изменений</w:delText>
        </w:r>
      </w:del>
    </w:p>
    <w:p w14:paraId="33524A71" w14:textId="7AA16F81" w:rsidR="007F20FA" w:rsidRPr="00E31207" w:rsidDel="00D04AFF" w:rsidRDefault="007F20FA" w:rsidP="007F20FA">
      <w:pPr>
        <w:pStyle w:val="affa"/>
        <w:widowControl w:val="0"/>
        <w:suppressAutoHyphens w:val="0"/>
        <w:rPr>
          <w:del w:id="55" w:author="selezneva" w:date="2026-08-07T18:17:00Z"/>
        </w:rPr>
      </w:pPr>
      <w:del w:id="56" w:author="selezneva" w:date="2026-08-07T18:17:00Z">
        <w:r w:rsidRPr="00E31207" w:rsidDel="00D04AFF">
          <w:delText xml:space="preserve">ГОСТ Р 2.820 Единая система конструкторской документации. Нормативно-справочная </w:delText>
        </w:r>
        <w:r w:rsidR="00AB0D4A" w:rsidRPr="00E31207" w:rsidDel="00D04AFF">
          <w:delText>информация</w:delText>
        </w:r>
        <w:r w:rsidRPr="00E31207" w:rsidDel="00D04AFF">
          <w:delText>. Основные положения</w:delText>
        </w:r>
      </w:del>
    </w:p>
    <w:p w14:paraId="2C056F20" w14:textId="19AE2F2B" w:rsidR="00B6245B" w:rsidRPr="00E31207" w:rsidRDefault="00B6245B" w:rsidP="00A71E26">
      <w:pPr>
        <w:pStyle w:val="affa"/>
        <w:widowControl w:val="0"/>
        <w:suppressAutoHyphens w:val="0"/>
        <w:rPr>
          <w:color w:val="000000" w:themeColor="text1"/>
        </w:rPr>
      </w:pPr>
      <w:r w:rsidRPr="00E31207">
        <w:rPr>
          <w:color w:val="000000" w:themeColor="text1"/>
        </w:rPr>
        <w:t>ГОСТ</w:t>
      </w:r>
      <w:r w:rsidR="00990C9C" w:rsidRPr="00E31207">
        <w:rPr>
          <w:color w:val="000000" w:themeColor="text1"/>
        </w:rPr>
        <w:t> </w:t>
      </w:r>
      <w:r w:rsidRPr="00E31207">
        <w:rPr>
          <w:color w:val="000000" w:themeColor="text1"/>
        </w:rPr>
        <w:t>Р</w:t>
      </w:r>
      <w:r w:rsidR="00990C9C" w:rsidRPr="00E31207">
        <w:rPr>
          <w:color w:val="000000" w:themeColor="text1"/>
        </w:rPr>
        <w:t> </w:t>
      </w:r>
      <w:r w:rsidRPr="00E31207">
        <w:rPr>
          <w:color w:val="000000" w:themeColor="text1"/>
        </w:rPr>
        <w:t>34.11</w:t>
      </w:r>
      <w:r w:rsidR="00990C9C" w:rsidRPr="00E31207">
        <w:rPr>
          <w:color w:val="000000" w:themeColor="text1"/>
        </w:rPr>
        <w:t>  </w:t>
      </w:r>
      <w:r w:rsidRPr="00E31207">
        <w:rPr>
          <w:color w:val="000000" w:themeColor="text1"/>
        </w:rPr>
        <w:t>Информационная технология. Криптографическая защита информации. Функция хэширования</w:t>
      </w:r>
    </w:p>
    <w:p w14:paraId="4A543AF2" w14:textId="39ACFFB1" w:rsidR="00440761" w:rsidRPr="00E31207" w:rsidRDefault="00440761" w:rsidP="00A71E26">
      <w:pPr>
        <w:pStyle w:val="affa"/>
        <w:widowControl w:val="0"/>
        <w:suppressAutoHyphens w:val="0"/>
      </w:pPr>
      <w:r w:rsidRPr="00E31207">
        <w:t>ГОСТ Р ИСО/МЭК 8824-1 Информационная технология. Абстрактная синтаксическая нотация версии 1 (АСН.1). Часть 1. Спецификация основной нотации</w:t>
      </w:r>
    </w:p>
    <w:p w14:paraId="05F85A42" w14:textId="77777777" w:rsidR="006737DD" w:rsidRPr="00E31207" w:rsidRDefault="006737DD" w:rsidP="006737DD">
      <w:pPr>
        <w:pStyle w:val="affa"/>
        <w:widowControl w:val="0"/>
        <w:suppressAutoHyphens w:val="0"/>
        <w:rPr>
          <w:color w:val="000000" w:themeColor="text1"/>
        </w:rPr>
      </w:pPr>
      <w:r w:rsidRPr="00E31207">
        <w:rPr>
          <w:rFonts w:eastAsiaTheme="minorEastAsia"/>
        </w:rPr>
        <w:lastRenderedPageBreak/>
        <w:t xml:space="preserve">ГОСТ Р ИСО/МЭК </w:t>
      </w:r>
      <w:r w:rsidRPr="00E31207">
        <w:rPr>
          <w:color w:val="000000" w:themeColor="text1"/>
        </w:rPr>
        <w:t>18004 Информационные технологии. Технологии автоматической идентификации и сбора данных. Спецификация символики штрихового кода QR Code</w:t>
      </w:r>
    </w:p>
    <w:p w14:paraId="02C0D195" w14:textId="0EF90C72" w:rsidR="005E1E27" w:rsidRPr="00E31207" w:rsidRDefault="005E1E27" w:rsidP="00FF011B">
      <w:pPr>
        <w:pStyle w:val="affb"/>
        <w:widowControl w:val="0"/>
        <w:suppressAutoHyphens w:val="0"/>
        <w:spacing w:before="120" w:after="120"/>
        <w:rPr>
          <w:rFonts w:cs="Arial"/>
          <w:sz w:val="24"/>
          <w:szCs w:val="24"/>
        </w:rPr>
      </w:pPr>
      <w:r w:rsidRPr="00E31207">
        <w:rPr>
          <w:spacing w:val="40"/>
        </w:rPr>
        <w:t xml:space="preserve">Примечание </w:t>
      </w:r>
      <w:r w:rsidR="00AC1BBA" w:rsidRPr="00E31207">
        <w:rPr>
          <w:spacing w:val="40"/>
        </w:rPr>
        <w:sym w:font="Symbol" w:char="F0BE"/>
      </w:r>
      <w:r w:rsidRPr="00E31207">
        <w:t xml:space="preserve"> При пользовании настоящим стандартом целесообразно провер</w:t>
      </w:r>
      <w:r w:rsidR="00FF1BDA" w:rsidRPr="00E31207">
        <w:t>я</w:t>
      </w:r>
      <w:r w:rsidRPr="00E31207">
        <w:t xml:space="preserve">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</w:t>
      </w:r>
      <w:r w:rsidRPr="00E31207">
        <w:rPr>
          <w:rFonts w:cs="Arial"/>
          <w:bCs/>
        </w:rPr>
        <w:t>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</w:t>
      </w:r>
      <w:r w:rsidRPr="00E31207">
        <w:rPr>
          <w:rFonts w:cs="Arial"/>
        </w:rPr>
        <w:t>.</w:t>
      </w:r>
    </w:p>
    <w:p w14:paraId="3A34EFCF" w14:textId="058C24D3" w:rsidR="005E1E27" w:rsidRPr="00E31207" w:rsidRDefault="005E1E27" w:rsidP="00321EE3">
      <w:pPr>
        <w:pStyle w:val="1"/>
        <w:widowControl w:val="0"/>
        <w:suppressAutoHyphens w:val="0"/>
      </w:pPr>
      <w:bookmarkStart w:id="57" w:name="_Toc467869761"/>
      <w:bookmarkStart w:id="58" w:name="_Toc530058030"/>
      <w:bookmarkStart w:id="59" w:name="_Toc38989289"/>
      <w:bookmarkStart w:id="60" w:name="_Toc57226909"/>
      <w:bookmarkStart w:id="61" w:name="_Toc76828548"/>
      <w:bookmarkStart w:id="62" w:name="_Toc134367370"/>
      <w:bookmarkStart w:id="63" w:name="_Toc226652652"/>
      <w:r w:rsidRPr="00E31207">
        <w:t>Термины, определения</w:t>
      </w:r>
      <w:r w:rsidR="008A70BA" w:rsidRPr="00E31207">
        <w:t xml:space="preserve"> </w:t>
      </w:r>
      <w:r w:rsidRPr="00E31207">
        <w:t>и сокращения</w:t>
      </w:r>
      <w:bookmarkEnd w:id="57"/>
      <w:bookmarkEnd w:id="58"/>
      <w:bookmarkEnd w:id="59"/>
      <w:bookmarkEnd w:id="60"/>
      <w:bookmarkEnd w:id="61"/>
      <w:bookmarkEnd w:id="62"/>
      <w:bookmarkEnd w:id="63"/>
    </w:p>
    <w:p w14:paraId="3913C5EA" w14:textId="434E5792" w:rsidR="00321EE3" w:rsidRPr="00E31207" w:rsidRDefault="00321EE3" w:rsidP="00321EE3">
      <w:pPr>
        <w:pStyle w:val="20"/>
        <w:numPr>
          <w:ilvl w:val="0"/>
          <w:numId w:val="0"/>
        </w:numPr>
        <w:tabs>
          <w:tab w:val="num" w:pos="1134"/>
        </w:tabs>
        <w:suppressAutoHyphens w:val="0"/>
        <w:spacing w:before="120" w:after="120"/>
        <w:ind w:left="709"/>
        <w:rPr>
          <w:b/>
        </w:rPr>
      </w:pPr>
      <w:r w:rsidRPr="00E31207">
        <w:rPr>
          <w:b/>
        </w:rPr>
        <w:t>3.1</w:t>
      </w:r>
      <w:r w:rsidRPr="00E31207">
        <w:rPr>
          <w:b/>
        </w:rPr>
        <w:tab/>
        <w:t>Термины</w:t>
      </w:r>
      <w:r w:rsidR="00337BA0" w:rsidRPr="00E31207">
        <w:rPr>
          <w:b/>
        </w:rPr>
        <w:t xml:space="preserve"> и</w:t>
      </w:r>
      <w:r w:rsidRPr="00E31207">
        <w:rPr>
          <w:b/>
        </w:rPr>
        <w:t xml:space="preserve"> определения</w:t>
      </w:r>
    </w:p>
    <w:p w14:paraId="0C6EC4DE" w14:textId="77777777" w:rsidR="00321EE3" w:rsidRPr="00E31207" w:rsidRDefault="005E1E27" w:rsidP="007C3B89">
      <w:pPr>
        <w:pStyle w:val="20"/>
        <w:numPr>
          <w:ilvl w:val="0"/>
          <w:numId w:val="0"/>
        </w:numPr>
        <w:suppressAutoHyphens w:val="0"/>
        <w:ind w:firstLine="709"/>
      </w:pPr>
      <w:r w:rsidRPr="00E31207">
        <w:rPr>
          <w:rFonts w:cs="Arial"/>
        </w:rPr>
        <w:t>В настоящем стандарте применены термины по</w:t>
      </w:r>
      <w:bookmarkStart w:id="64" w:name="OLE_LINK125"/>
      <w:bookmarkStart w:id="65" w:name="OLE_LINK126"/>
      <w:bookmarkStart w:id="66" w:name="OLE_LINK127"/>
      <w:r w:rsidR="00967F9C" w:rsidRPr="00E31207">
        <w:rPr>
          <w:rFonts w:cs="Arial"/>
        </w:rPr>
        <w:t xml:space="preserve"> </w:t>
      </w:r>
      <w:r w:rsidRPr="00E31207">
        <w:rPr>
          <w:rFonts w:cs="Arial"/>
        </w:rPr>
        <w:t>ГОСТ</w:t>
      </w:r>
      <w:r w:rsidR="00083F86" w:rsidRPr="00E31207">
        <w:rPr>
          <w:rFonts w:cs="Arial"/>
        </w:rPr>
        <w:t> </w:t>
      </w:r>
      <w:r w:rsidRPr="00E31207">
        <w:rPr>
          <w:rFonts w:cs="Arial"/>
        </w:rPr>
        <w:t>Р</w:t>
      </w:r>
      <w:bookmarkEnd w:id="64"/>
      <w:bookmarkEnd w:id="65"/>
      <w:bookmarkEnd w:id="66"/>
      <w:r w:rsidR="00083F86" w:rsidRPr="00E31207">
        <w:rPr>
          <w:rFonts w:cs="Arial"/>
        </w:rPr>
        <w:t> </w:t>
      </w:r>
      <w:r w:rsidR="00C53DDB" w:rsidRPr="00E31207">
        <w:t>2.</w:t>
      </w:r>
      <w:bookmarkStart w:id="67" w:name="_Toc530058032"/>
      <w:r w:rsidR="00D045B5" w:rsidRPr="00E31207">
        <w:t>005</w:t>
      </w:r>
      <w:r w:rsidR="00FB4772" w:rsidRPr="00E31207">
        <w:t>, а также следующие термины:</w:t>
      </w:r>
    </w:p>
    <w:p w14:paraId="54EE7946" w14:textId="77777777" w:rsidR="00B00239" w:rsidRPr="00E31207" w:rsidRDefault="000A048C" w:rsidP="000A048C">
      <w:pPr>
        <w:pStyle w:val="affa"/>
      </w:pPr>
      <w:r w:rsidRPr="00E31207">
        <w:t xml:space="preserve">3.1.1 </w:t>
      </w:r>
    </w:p>
    <w:p w14:paraId="69D53A4F" w14:textId="7C9ECBA2" w:rsidR="00B00239" w:rsidRPr="00E31207" w:rsidRDefault="000A048C" w:rsidP="00B00239">
      <w:pPr>
        <w:pStyle w:val="af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1207">
        <w:rPr>
          <w:b/>
        </w:rPr>
        <w:t xml:space="preserve">пакет </w:t>
      </w:r>
      <w:r w:rsidR="00A77A9B" w:rsidRPr="00E31207">
        <w:rPr>
          <w:b/>
        </w:rPr>
        <w:t>(</w:t>
      </w:r>
      <w:r w:rsidRPr="00E31207">
        <w:rPr>
          <w:b/>
        </w:rPr>
        <w:t xml:space="preserve">электронных </w:t>
      </w:r>
      <w:r w:rsidR="00A77A9B" w:rsidRPr="00E31207">
        <w:rPr>
          <w:b/>
        </w:rPr>
        <w:t xml:space="preserve">конструкторских </w:t>
      </w:r>
      <w:r w:rsidRPr="00E31207">
        <w:rPr>
          <w:b/>
        </w:rPr>
        <w:t>документов</w:t>
      </w:r>
      <w:r w:rsidR="00A77A9B" w:rsidRPr="00E31207">
        <w:rPr>
          <w:b/>
        </w:rPr>
        <w:t>)</w:t>
      </w:r>
      <w:r w:rsidRPr="00E31207">
        <w:rPr>
          <w:b/>
          <w:bCs/>
        </w:rPr>
        <w:t>:</w:t>
      </w:r>
      <w:r w:rsidRPr="00E31207">
        <w:t xml:space="preserve"> Совокупность электронных конструкторских документов</w:t>
      </w:r>
      <w:ins w:id="68" w:author="selezneva" w:date="2026-08-07T18:12:00Z">
        <w:r w:rsidR="00D04AFF" w:rsidRPr="00D04AFF">
          <w:t xml:space="preserve"> </w:t>
        </w:r>
        <w:r w:rsidR="00D04AFF">
          <w:t>и дополняющих их документов и данных</w:t>
        </w:r>
        <w:r w:rsidR="00D04AFF" w:rsidRPr="00586958">
          <w:t>, снабженных общ</w:t>
        </w:r>
        <w:r w:rsidR="00D04AFF">
          <w:t>им заголовком с целью передачи</w:t>
        </w:r>
        <w:r w:rsidR="00D04AFF" w:rsidRPr="00586958">
          <w:t>.</w:t>
        </w:r>
      </w:ins>
      <w:del w:id="69" w:author="selezneva" w:date="2026-08-07T18:12:00Z">
        <w:r w:rsidRPr="00E31207" w:rsidDel="00D04AFF">
          <w:delText>, снабженных общей реквизитной частью.</w:delText>
        </w:r>
        <w:r w:rsidR="00B00239" w:rsidRPr="00E31207" w:rsidDel="00D04AFF">
          <w:delText xml:space="preserve"> </w:delText>
        </w:r>
      </w:del>
    </w:p>
    <w:p w14:paraId="7D7B10AC" w14:textId="6A9D3A61" w:rsidR="000A048C" w:rsidRPr="00E31207" w:rsidRDefault="00B00239" w:rsidP="00B00239">
      <w:pPr>
        <w:pStyle w:val="af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1207">
        <w:t>[ГОСТ Р 2.511</w:t>
      </w:r>
      <w:ins w:id="70" w:author="selezneva" w:date="2026-08-07T18:27:00Z">
        <w:r w:rsidR="00DF6C98">
          <w:t>–202Х</w:t>
        </w:r>
      </w:ins>
      <w:r w:rsidRPr="00E31207">
        <w:t>, статья 3.1.</w:t>
      </w:r>
      <w:r w:rsidR="00BE77AC" w:rsidRPr="00E31207">
        <w:t>1</w:t>
      </w:r>
      <w:r w:rsidRPr="00E31207">
        <w:t>]</w:t>
      </w:r>
    </w:p>
    <w:p w14:paraId="1BBD0232" w14:textId="3CB414CB" w:rsidR="00BE77AC" w:rsidRPr="00E31207" w:rsidRDefault="00BE77AC" w:rsidP="00BE77AC">
      <w:pPr>
        <w:pStyle w:val="20"/>
        <w:numPr>
          <w:ilvl w:val="0"/>
          <w:numId w:val="0"/>
        </w:numPr>
        <w:suppressAutoHyphens w:val="0"/>
        <w:spacing w:before="120"/>
        <w:ind w:left="567" w:firstLine="142"/>
      </w:pPr>
      <w:r w:rsidRPr="00E31207">
        <w:t>3.1.2</w:t>
      </w:r>
    </w:p>
    <w:p w14:paraId="1804A4AD" w14:textId="13DCEBAC" w:rsidR="00BE77AC" w:rsidRPr="00E31207" w:rsidRDefault="00BE77AC" w:rsidP="00BE77AC">
      <w:pPr>
        <w:pStyle w:val="20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firstLine="709"/>
      </w:pPr>
      <w:r w:rsidRPr="00E31207">
        <w:rPr>
          <w:b/>
          <w:bCs w:val="0"/>
        </w:rPr>
        <w:t xml:space="preserve">машиночитаемая доверенность: </w:t>
      </w:r>
      <w:r w:rsidRPr="00E31207">
        <w:t xml:space="preserve">Цифровой документ, который является электронным аналогом доверенности в бумажной форме представления. </w:t>
      </w:r>
    </w:p>
    <w:p w14:paraId="052E4244" w14:textId="1D49D24B" w:rsidR="00BE77AC" w:rsidRPr="00E31207" w:rsidRDefault="00BE77AC" w:rsidP="00BE77AC">
      <w:pPr>
        <w:pStyle w:val="aff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1207">
        <w:rPr>
          <w:spacing w:val="40"/>
        </w:rPr>
        <w:t>Примечание</w:t>
      </w:r>
      <w:r w:rsidRPr="00E31207">
        <w:t xml:space="preserve"> – Машиночитаемая доверенность позволяет автоматизировать и упростить процесс подтверждения полномочий представителей организаций.</w:t>
      </w:r>
    </w:p>
    <w:p w14:paraId="73361792" w14:textId="631CD3F4" w:rsidR="00BE77AC" w:rsidRPr="00E31207" w:rsidRDefault="00BE77AC" w:rsidP="00BE77AC">
      <w:pPr>
        <w:pStyle w:val="af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1207">
        <w:t>[ГОСТ Р 2.511</w:t>
      </w:r>
      <w:ins w:id="71" w:author="kate" w:date="2026-08-07T19:45:00Z">
        <w:r w:rsidR="004D0B93">
          <w:t>–202Х</w:t>
        </w:r>
      </w:ins>
      <w:r w:rsidRPr="00E31207">
        <w:t>, статья 3.1.2]</w:t>
      </w:r>
    </w:p>
    <w:p w14:paraId="6064F1C0" w14:textId="117EE8CE" w:rsidR="00FB4772" w:rsidRPr="00E31207" w:rsidRDefault="00A77A9B" w:rsidP="00A77A9B">
      <w:pPr>
        <w:pStyle w:val="affa"/>
      </w:pPr>
      <w:r w:rsidRPr="00E31207">
        <w:t>3.1.</w:t>
      </w:r>
      <w:r w:rsidR="00BE77AC" w:rsidRPr="00E31207">
        <w:t>3</w:t>
      </w:r>
      <w:r w:rsidRPr="00E31207">
        <w:t xml:space="preserve"> </w:t>
      </w:r>
      <w:r w:rsidR="00AF0A1C" w:rsidRPr="00E31207">
        <w:rPr>
          <w:b/>
          <w:bCs/>
        </w:rPr>
        <w:t>з</w:t>
      </w:r>
      <w:r w:rsidR="000B3674" w:rsidRPr="00E31207">
        <w:rPr>
          <w:b/>
          <w:bCs/>
        </w:rPr>
        <w:t>аголовок пакета</w:t>
      </w:r>
      <w:r w:rsidR="00AF0A1C" w:rsidRPr="00E31207">
        <w:rPr>
          <w:b/>
          <w:bCs/>
        </w:rPr>
        <w:t>:</w:t>
      </w:r>
      <w:r w:rsidR="00AF0A1C" w:rsidRPr="00E31207">
        <w:t xml:space="preserve"> </w:t>
      </w:r>
      <w:r w:rsidRPr="00E31207">
        <w:t>С</w:t>
      </w:r>
      <w:r w:rsidR="00057F0E" w:rsidRPr="00E31207">
        <w:t>пециальный</w:t>
      </w:r>
      <w:r w:rsidR="00AF0A1C" w:rsidRPr="00E31207">
        <w:t xml:space="preserve"> файл, содержащий реквизит</w:t>
      </w:r>
      <w:r w:rsidR="005F02E8" w:rsidRPr="00E31207">
        <w:t>ы</w:t>
      </w:r>
      <w:r w:rsidR="00AF0A1C" w:rsidRPr="00E31207">
        <w:t xml:space="preserve"> пакета </w:t>
      </w:r>
      <w:r w:rsidR="000A048C" w:rsidRPr="00E31207">
        <w:t>электрон</w:t>
      </w:r>
      <w:r w:rsidRPr="00E31207">
        <w:t>н</w:t>
      </w:r>
      <w:r w:rsidR="000A048C" w:rsidRPr="00E31207">
        <w:t>ых конструкторских документов</w:t>
      </w:r>
      <w:r w:rsidR="00AF0A1C" w:rsidRPr="00E31207">
        <w:t xml:space="preserve"> и перечень передаваемых документов</w:t>
      </w:r>
      <w:ins w:id="72" w:author="kate" w:date="2026-08-07T20:10:00Z">
        <w:r w:rsidR="001E5B1E" w:rsidRPr="001E5B1E">
          <w:rPr>
            <w:rPrChange w:id="73" w:author="kate" w:date="2026-08-07T20:10:00Z">
              <w:rPr>
                <w:lang w:val="en-US"/>
              </w:rPr>
            </w:rPrChange>
          </w:rPr>
          <w:t xml:space="preserve"> </w:t>
        </w:r>
        <w:r w:rsidR="001E5B1E">
          <w:t>и файлов</w:t>
        </w:r>
      </w:ins>
      <w:r w:rsidRPr="00E31207">
        <w:t>.</w:t>
      </w:r>
    </w:p>
    <w:p w14:paraId="246BE26D" w14:textId="581E70EA" w:rsidR="00A77A9B" w:rsidRPr="00E31207" w:rsidRDefault="00A77A9B" w:rsidP="00BE77AC">
      <w:pPr>
        <w:pStyle w:val="affa"/>
        <w:spacing w:before="120"/>
      </w:pPr>
      <w:r w:rsidRPr="00E31207">
        <w:lastRenderedPageBreak/>
        <w:t>3.1.</w:t>
      </w:r>
      <w:r w:rsidR="00BE77AC" w:rsidRPr="00E31207">
        <w:t>4</w:t>
      </w:r>
      <w:r w:rsidRPr="00E31207">
        <w:t xml:space="preserve"> </w:t>
      </w:r>
      <w:r w:rsidRPr="00E31207">
        <w:rPr>
          <w:b/>
          <w:bCs/>
        </w:rPr>
        <w:t xml:space="preserve">файл-контейнер: </w:t>
      </w:r>
      <w:r w:rsidRPr="00E31207">
        <w:t xml:space="preserve">Файл, в котором содержатся другие файлы. </w:t>
      </w:r>
    </w:p>
    <w:p w14:paraId="0F5D6B1A" w14:textId="77777777" w:rsidR="00A77A9B" w:rsidRPr="00E31207" w:rsidRDefault="00A77A9B" w:rsidP="00A77A9B">
      <w:pPr>
        <w:pStyle w:val="affb"/>
      </w:pPr>
      <w:r w:rsidRPr="00E31207">
        <w:rPr>
          <w:spacing w:val="40"/>
          <w:shd w:val="clear" w:color="auto" w:fill="FFFFFF"/>
        </w:rPr>
        <w:t xml:space="preserve">Примечание </w:t>
      </w:r>
      <w:r w:rsidRPr="00E31207">
        <w:rPr>
          <w:shd w:val="clear" w:color="auto" w:fill="FFFFFF"/>
        </w:rPr>
        <w:t>– Примерами файл-контейнера могут быть архивы, образы дисков, медиафайлы.</w:t>
      </w:r>
    </w:p>
    <w:p w14:paraId="492C7D5D" w14:textId="77777777" w:rsidR="006737DD" w:rsidRPr="00E31207" w:rsidRDefault="006737DD" w:rsidP="00BE77AC">
      <w:pPr>
        <w:pStyle w:val="affa"/>
        <w:spacing w:before="120"/>
      </w:pPr>
      <w:r w:rsidRPr="00E31207">
        <w:t xml:space="preserve">3.1.5 </w:t>
      </w:r>
      <w:r w:rsidRPr="00E31207">
        <w:rPr>
          <w:b/>
          <w:bCs/>
        </w:rPr>
        <w:t>штриховой код:</w:t>
      </w:r>
      <w:r w:rsidRPr="00E31207">
        <w:rPr>
          <w:b/>
        </w:rPr>
        <w:t xml:space="preserve"> </w:t>
      </w:r>
      <w:r w:rsidRPr="00E31207">
        <w:t>Графическая информация в виде формализованной комбинации темных и светлых элементов заданной формы, размера  и отражательной способности, предназначенная для сканирования специальным устройством с последующей передачей считанной информации на компьютер для обработки.</w:t>
      </w:r>
    </w:p>
    <w:bookmarkEnd w:id="67"/>
    <w:p w14:paraId="7CDC5F30" w14:textId="0A3048AE" w:rsidR="00321EE3" w:rsidRPr="00E31207" w:rsidRDefault="00321EE3" w:rsidP="00771A99">
      <w:pPr>
        <w:pStyle w:val="20"/>
        <w:numPr>
          <w:ilvl w:val="0"/>
          <w:numId w:val="0"/>
        </w:numPr>
        <w:tabs>
          <w:tab w:val="left" w:pos="1134"/>
        </w:tabs>
        <w:suppressAutoHyphens w:val="0"/>
        <w:spacing w:before="120" w:after="120"/>
        <w:ind w:left="709"/>
        <w:rPr>
          <w:b/>
        </w:rPr>
      </w:pPr>
      <w:r w:rsidRPr="00E31207">
        <w:rPr>
          <w:b/>
        </w:rPr>
        <w:t>3.2</w:t>
      </w:r>
      <w:r w:rsidRPr="00E31207">
        <w:rPr>
          <w:b/>
        </w:rPr>
        <w:tab/>
        <w:t>Сокращения</w:t>
      </w:r>
    </w:p>
    <w:p w14:paraId="51EA6C34" w14:textId="2D3CA26F" w:rsidR="005E1E27" w:rsidRPr="00E31207" w:rsidRDefault="005E1E27" w:rsidP="00321EE3">
      <w:pPr>
        <w:pStyle w:val="20"/>
        <w:numPr>
          <w:ilvl w:val="0"/>
          <w:numId w:val="0"/>
        </w:numPr>
        <w:suppressAutoHyphens w:val="0"/>
        <w:ind w:left="709"/>
      </w:pPr>
      <w:r w:rsidRPr="00E31207">
        <w:t>В настоящем стандарте использованы следующие сокращения:</w:t>
      </w:r>
    </w:p>
    <w:tbl>
      <w:tblPr>
        <w:tblStyle w:val="aff3"/>
        <w:tblW w:w="0" w:type="auto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120"/>
        <w:gridCol w:w="456"/>
        <w:gridCol w:w="7482"/>
      </w:tblGrid>
      <w:tr w:rsidR="00A77A9B" w:rsidRPr="00E31207" w14:paraId="332B28FF" w14:textId="77777777" w:rsidTr="00A77A9B">
        <w:tc>
          <w:tcPr>
            <w:tcW w:w="1120" w:type="dxa"/>
            <w:shd w:val="clear" w:color="auto" w:fill="auto"/>
          </w:tcPr>
          <w:p w14:paraId="46F5FBC6" w14:textId="2329C587" w:rsidR="007C3B89" w:rsidRPr="00E31207" w:rsidRDefault="007C3B89" w:rsidP="007C3B89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rPr>
                <w:rFonts w:cs="Arial"/>
              </w:rPr>
              <w:t>ДЭ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5C8C7A6" w14:textId="5BD16024" w:rsidR="007C3B89" w:rsidRPr="00E31207" w:rsidRDefault="007C3B89" w:rsidP="007C3B89">
            <w:pPr>
              <w:pStyle w:val="aff4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E31207">
              <w:t>—</w:t>
            </w:r>
          </w:p>
        </w:tc>
        <w:tc>
          <w:tcPr>
            <w:tcW w:w="7482" w:type="dxa"/>
            <w:shd w:val="clear" w:color="auto" w:fill="auto"/>
            <w:vAlign w:val="bottom"/>
          </w:tcPr>
          <w:p w14:paraId="62A01AA5" w14:textId="09F3079C" w:rsidR="007C3B89" w:rsidRPr="00E31207" w:rsidRDefault="007C3B89" w:rsidP="007C3B89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t>электронный (конструкторский) документ</w:t>
            </w:r>
            <w:r w:rsidR="00E5427B" w:rsidRPr="00E31207">
              <w:t>;</w:t>
            </w:r>
          </w:p>
        </w:tc>
      </w:tr>
      <w:tr w:rsidR="00A77A9B" w:rsidRPr="00E31207" w14:paraId="5297CE71" w14:textId="77777777" w:rsidTr="00A77A9B">
        <w:tc>
          <w:tcPr>
            <w:tcW w:w="1120" w:type="dxa"/>
            <w:shd w:val="clear" w:color="auto" w:fill="auto"/>
          </w:tcPr>
          <w:p w14:paraId="5B05266B" w14:textId="7798EF44" w:rsidR="00622191" w:rsidRPr="00E31207" w:rsidRDefault="00622191" w:rsidP="007C3B89">
            <w:pPr>
              <w:pStyle w:val="aff4"/>
              <w:widowControl w:val="0"/>
              <w:spacing w:after="0"/>
              <w:ind w:firstLine="0"/>
              <w:contextualSpacing w:val="0"/>
              <w:rPr>
                <w:rFonts w:cs="Arial"/>
              </w:rPr>
            </w:pPr>
            <w:r w:rsidRPr="00E31207">
              <w:rPr>
                <w:rFonts w:cs="Arial"/>
              </w:rPr>
              <w:t>ЕГРЮЛ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6F9FC0E5" w14:textId="4E80E999" w:rsidR="00622191" w:rsidRPr="00E31207" w:rsidRDefault="00622191" w:rsidP="007C3B89">
            <w:pPr>
              <w:pStyle w:val="aff4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E31207">
              <w:t>—</w:t>
            </w:r>
          </w:p>
        </w:tc>
        <w:tc>
          <w:tcPr>
            <w:tcW w:w="7482" w:type="dxa"/>
            <w:shd w:val="clear" w:color="auto" w:fill="auto"/>
            <w:vAlign w:val="bottom"/>
          </w:tcPr>
          <w:p w14:paraId="5EB7F751" w14:textId="02B94A8A" w:rsidR="00622191" w:rsidRPr="00E31207" w:rsidRDefault="00622191" w:rsidP="007C3B89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t>единый государственный реестр юридических лиц;</w:t>
            </w:r>
          </w:p>
        </w:tc>
      </w:tr>
      <w:tr w:rsidR="00A77A9B" w:rsidRPr="00E31207" w14:paraId="1C6152BA" w14:textId="77777777" w:rsidTr="00A77A9B">
        <w:tc>
          <w:tcPr>
            <w:tcW w:w="1120" w:type="dxa"/>
            <w:shd w:val="clear" w:color="auto" w:fill="auto"/>
          </w:tcPr>
          <w:p w14:paraId="73FF7526" w14:textId="672F6CD5" w:rsidR="00622191" w:rsidRPr="00E31207" w:rsidRDefault="00622191" w:rsidP="007C3B89">
            <w:pPr>
              <w:pStyle w:val="aff4"/>
              <w:widowControl w:val="0"/>
              <w:spacing w:after="0"/>
              <w:ind w:firstLine="0"/>
              <w:contextualSpacing w:val="0"/>
              <w:rPr>
                <w:rFonts w:cs="Arial"/>
              </w:rPr>
            </w:pPr>
            <w:r w:rsidRPr="00E31207">
              <w:rPr>
                <w:rFonts w:cs="Arial"/>
              </w:rPr>
              <w:t>ОГРН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2A3E3628" w14:textId="1BC8DE6C" w:rsidR="00622191" w:rsidRPr="00E31207" w:rsidRDefault="00622191" w:rsidP="007C3B89">
            <w:pPr>
              <w:pStyle w:val="aff4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E31207">
              <w:t>—</w:t>
            </w:r>
          </w:p>
        </w:tc>
        <w:tc>
          <w:tcPr>
            <w:tcW w:w="7482" w:type="dxa"/>
            <w:shd w:val="clear" w:color="auto" w:fill="auto"/>
            <w:vAlign w:val="bottom"/>
          </w:tcPr>
          <w:p w14:paraId="2FB0600B" w14:textId="3AE78C6E" w:rsidR="00622191" w:rsidRPr="00E31207" w:rsidRDefault="00622191" w:rsidP="007C3B89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t>основной государственный регистрационный номер;</w:t>
            </w:r>
          </w:p>
        </w:tc>
      </w:tr>
      <w:tr w:rsidR="00A77A9B" w:rsidRPr="00E31207" w14:paraId="5BCC5466" w14:textId="77777777" w:rsidTr="00A77A9B">
        <w:tc>
          <w:tcPr>
            <w:tcW w:w="1120" w:type="dxa"/>
            <w:shd w:val="clear" w:color="auto" w:fill="auto"/>
          </w:tcPr>
          <w:p w14:paraId="28B8C698" w14:textId="050F37FB" w:rsidR="007C3B89" w:rsidRPr="00E31207" w:rsidRDefault="00DD03E6" w:rsidP="007C3B89">
            <w:pPr>
              <w:pStyle w:val="aff4"/>
              <w:widowControl w:val="0"/>
              <w:spacing w:after="0"/>
              <w:ind w:firstLine="0"/>
              <w:contextualSpacing w:val="0"/>
              <w:jc w:val="left"/>
            </w:pPr>
            <w:del w:id="74" w:author="kate" w:date="2026-08-07T19:46:00Z">
              <w:r w:rsidRPr="00E31207" w:rsidDel="004D0B93">
                <w:delText>УК</w:delText>
              </w:r>
            </w:del>
            <w:r w:rsidR="007C3B89" w:rsidRPr="00E31207">
              <w:rPr>
                <w:rFonts w:cs="Arial"/>
              </w:rPr>
              <w:t>ЭП</w:t>
            </w:r>
          </w:p>
        </w:tc>
        <w:tc>
          <w:tcPr>
            <w:tcW w:w="456" w:type="dxa"/>
            <w:shd w:val="clear" w:color="auto" w:fill="auto"/>
            <w:vAlign w:val="bottom"/>
          </w:tcPr>
          <w:p w14:paraId="53A78DDC" w14:textId="2AE3749E" w:rsidR="007C3B89" w:rsidRPr="00E31207" w:rsidRDefault="007C3B89" w:rsidP="007C3B89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t>—</w:t>
            </w:r>
          </w:p>
        </w:tc>
        <w:tc>
          <w:tcPr>
            <w:tcW w:w="7482" w:type="dxa"/>
            <w:shd w:val="clear" w:color="auto" w:fill="auto"/>
            <w:vAlign w:val="bottom"/>
          </w:tcPr>
          <w:p w14:paraId="5DFA0630" w14:textId="0DC7F278" w:rsidR="007C3B89" w:rsidRPr="00E31207" w:rsidRDefault="00DD03E6" w:rsidP="007C3B89">
            <w:pPr>
              <w:pStyle w:val="aff4"/>
              <w:widowControl w:val="0"/>
              <w:spacing w:after="0"/>
              <w:ind w:firstLine="0"/>
              <w:contextualSpacing w:val="0"/>
              <w:rPr>
                <w:lang w:val="en-US"/>
              </w:rPr>
            </w:pPr>
            <w:del w:id="75" w:author="kate" w:date="2026-08-07T19:47:00Z">
              <w:r w:rsidRPr="00E31207" w:rsidDel="004D0B93">
                <w:delText xml:space="preserve">усиленная квалифицированная </w:delText>
              </w:r>
            </w:del>
            <w:r w:rsidR="007C3B89" w:rsidRPr="00E31207">
              <w:t>электронная подпись</w:t>
            </w:r>
            <w:r w:rsidR="00ED330A" w:rsidRPr="00E31207">
              <w:t>;</w:t>
            </w:r>
          </w:p>
        </w:tc>
      </w:tr>
      <w:tr w:rsidR="00A77A9B" w:rsidRPr="00E31207" w14:paraId="21080999" w14:textId="77777777" w:rsidTr="00A77A9B">
        <w:tc>
          <w:tcPr>
            <w:tcW w:w="1120" w:type="dxa"/>
            <w:shd w:val="clear" w:color="auto" w:fill="auto"/>
          </w:tcPr>
          <w:p w14:paraId="7470598D" w14:textId="3A58030A" w:rsidR="00ED330A" w:rsidRPr="00E31207" w:rsidRDefault="00ED330A" w:rsidP="00ED330A">
            <w:pPr>
              <w:pStyle w:val="aff4"/>
              <w:widowControl w:val="0"/>
              <w:spacing w:after="0"/>
              <w:ind w:firstLine="0"/>
              <w:contextualSpacing w:val="0"/>
              <w:jc w:val="left"/>
              <w:rPr>
                <w:rFonts w:cs="Arial"/>
              </w:rPr>
            </w:pPr>
            <w:bookmarkStart w:id="76" w:name="_Hlk225598913"/>
            <w:r w:rsidRPr="00E31207">
              <w:rPr>
                <w:lang w:val="en-US"/>
              </w:rPr>
              <w:t>XML</w:t>
            </w:r>
          </w:p>
        </w:tc>
        <w:tc>
          <w:tcPr>
            <w:tcW w:w="456" w:type="dxa"/>
            <w:shd w:val="clear" w:color="auto" w:fill="auto"/>
          </w:tcPr>
          <w:p w14:paraId="152877B4" w14:textId="5D797989" w:rsidR="00ED330A" w:rsidRPr="00E31207" w:rsidRDefault="00ED330A" w:rsidP="00ED330A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t>—</w:t>
            </w:r>
          </w:p>
        </w:tc>
        <w:tc>
          <w:tcPr>
            <w:tcW w:w="7482" w:type="dxa"/>
            <w:shd w:val="clear" w:color="auto" w:fill="auto"/>
          </w:tcPr>
          <w:p w14:paraId="4C84E312" w14:textId="1FCE7296" w:rsidR="00ED330A" w:rsidRPr="00E31207" w:rsidRDefault="00ED330A" w:rsidP="00ED330A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rPr>
                <w:lang w:val="en-US"/>
              </w:rPr>
              <w:t>eXtensible</w:t>
            </w:r>
            <w:r w:rsidRPr="00E31207">
              <w:t xml:space="preserve"> </w:t>
            </w:r>
            <w:r w:rsidRPr="00E31207">
              <w:rPr>
                <w:lang w:val="en-US"/>
              </w:rPr>
              <w:t>Markup</w:t>
            </w:r>
            <w:r w:rsidRPr="00E31207">
              <w:t xml:space="preserve"> </w:t>
            </w:r>
            <w:r w:rsidRPr="00E31207">
              <w:rPr>
                <w:lang w:val="en-US"/>
              </w:rPr>
              <w:t>Language</w:t>
            </w:r>
            <w:r w:rsidRPr="00E31207">
              <w:t xml:space="preserve"> (язык разметки текста, предназначенный для представления структурированных данных);</w:t>
            </w:r>
          </w:p>
        </w:tc>
      </w:tr>
      <w:bookmarkEnd w:id="76"/>
      <w:tr w:rsidR="00A77A9B" w:rsidRPr="00E31207" w14:paraId="734FF5DF" w14:textId="77777777" w:rsidTr="00A77A9B">
        <w:tc>
          <w:tcPr>
            <w:tcW w:w="1120" w:type="dxa"/>
            <w:shd w:val="clear" w:color="auto" w:fill="auto"/>
          </w:tcPr>
          <w:p w14:paraId="78F590B3" w14:textId="5D9870EF" w:rsidR="00ED330A" w:rsidRPr="00E31207" w:rsidRDefault="00ED330A" w:rsidP="00ED330A">
            <w:pPr>
              <w:pStyle w:val="aff4"/>
              <w:widowControl w:val="0"/>
              <w:spacing w:after="0"/>
              <w:ind w:firstLine="0"/>
              <w:contextualSpacing w:val="0"/>
              <w:jc w:val="left"/>
              <w:rPr>
                <w:lang w:val="en-US"/>
              </w:rPr>
            </w:pPr>
            <w:r w:rsidRPr="00E31207">
              <w:rPr>
                <w:lang w:val="en-US"/>
              </w:rPr>
              <w:t>XSD</w:t>
            </w:r>
          </w:p>
        </w:tc>
        <w:tc>
          <w:tcPr>
            <w:tcW w:w="456" w:type="dxa"/>
            <w:shd w:val="clear" w:color="auto" w:fill="auto"/>
          </w:tcPr>
          <w:p w14:paraId="7FBD26BF" w14:textId="3C3163A8" w:rsidR="00ED330A" w:rsidRPr="00E31207" w:rsidRDefault="00ED330A" w:rsidP="00ED330A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t>—</w:t>
            </w:r>
          </w:p>
        </w:tc>
        <w:tc>
          <w:tcPr>
            <w:tcW w:w="7482" w:type="dxa"/>
            <w:shd w:val="clear" w:color="auto" w:fill="auto"/>
          </w:tcPr>
          <w:p w14:paraId="16847A2E" w14:textId="3A412148" w:rsidR="00057F0E" w:rsidRPr="00E31207" w:rsidRDefault="00ED330A" w:rsidP="00ED330A">
            <w:pPr>
              <w:pStyle w:val="aff4"/>
              <w:widowControl w:val="0"/>
              <w:spacing w:after="0"/>
              <w:ind w:firstLine="0"/>
              <w:contextualSpacing w:val="0"/>
            </w:pPr>
            <w:r w:rsidRPr="00E31207">
              <w:rPr>
                <w:lang w:val="en-US"/>
              </w:rPr>
              <w:t>XML</w:t>
            </w:r>
            <w:r w:rsidRPr="00E31207">
              <w:t xml:space="preserve"> </w:t>
            </w:r>
            <w:r w:rsidRPr="00E31207">
              <w:rPr>
                <w:lang w:val="en-US"/>
              </w:rPr>
              <w:t>Schema</w:t>
            </w:r>
            <w:r w:rsidRPr="00E31207">
              <w:t xml:space="preserve"> </w:t>
            </w:r>
            <w:r w:rsidRPr="00E31207">
              <w:rPr>
                <w:lang w:val="en-US"/>
              </w:rPr>
              <w:t>Definition</w:t>
            </w:r>
            <w:r w:rsidRPr="00E31207">
              <w:t xml:space="preserve"> (текстовый формат, предназначенный для описания схемы данных файла, выполненного на языке </w:t>
            </w:r>
            <w:r w:rsidRPr="00E31207">
              <w:rPr>
                <w:lang w:val="en-US"/>
              </w:rPr>
              <w:t>XML</w:t>
            </w:r>
            <w:r w:rsidRPr="00E31207">
              <w:t>)</w:t>
            </w:r>
            <w:r w:rsidR="009063E1" w:rsidRPr="00E31207">
              <w:t>.</w:t>
            </w:r>
          </w:p>
        </w:tc>
      </w:tr>
    </w:tbl>
    <w:p w14:paraId="369A7B2F" w14:textId="359880B6" w:rsidR="00C53DDB" w:rsidRPr="00E31207" w:rsidRDefault="005D7B4B" w:rsidP="007F6641">
      <w:pPr>
        <w:pStyle w:val="1"/>
        <w:widowControl w:val="0"/>
        <w:tabs>
          <w:tab w:val="clear" w:pos="1134"/>
          <w:tab w:val="num" w:pos="993"/>
        </w:tabs>
        <w:suppressAutoHyphens w:val="0"/>
        <w:ind w:left="0" w:firstLine="567"/>
      </w:pPr>
      <w:bookmarkStart w:id="77" w:name="_Toc38885089"/>
      <w:bookmarkStart w:id="78" w:name="_Toc38885090"/>
      <w:bookmarkStart w:id="79" w:name="_Toc38885091"/>
      <w:bookmarkStart w:id="80" w:name="_Toc38885092"/>
      <w:bookmarkStart w:id="81" w:name="_Toc38885093"/>
      <w:bookmarkStart w:id="82" w:name="_Toc38885094"/>
      <w:bookmarkStart w:id="83" w:name="_Toc38885095"/>
      <w:bookmarkStart w:id="84" w:name="_Toc38885096"/>
      <w:bookmarkStart w:id="85" w:name="_Toc38885097"/>
      <w:bookmarkStart w:id="86" w:name="_Toc226652653"/>
      <w:bookmarkStart w:id="87" w:name="_Toc530058033"/>
      <w:bookmarkStart w:id="88" w:name="_Toc38989290"/>
      <w:bookmarkStart w:id="89" w:name="_Toc57226910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 w:rsidRPr="00E31207">
        <w:t>Правила выполнения пакета</w:t>
      </w:r>
      <w:bookmarkEnd w:id="86"/>
    </w:p>
    <w:p w14:paraId="6C35E33C" w14:textId="024B12FB" w:rsidR="00CC34EC" w:rsidRPr="00E31207" w:rsidRDefault="00CC34EC" w:rsidP="00995D91">
      <w:pPr>
        <w:pStyle w:val="20"/>
        <w:suppressAutoHyphens w:val="0"/>
      </w:pPr>
      <w:bookmarkStart w:id="90" w:name="_Ref121047922"/>
      <w:r w:rsidRPr="00E31207">
        <w:t>Пакет ДЭ (далее – пакет) формиру</w:t>
      </w:r>
      <w:r w:rsidR="00A77A9B" w:rsidRPr="00E31207">
        <w:t>ю</w:t>
      </w:r>
      <w:r w:rsidRPr="00E31207">
        <w:t>т с целью передачи организациям</w:t>
      </w:r>
      <w:r w:rsidR="00AB0D4A" w:rsidRPr="00E31207">
        <w:t>-</w:t>
      </w:r>
      <w:r w:rsidRPr="00E31207">
        <w:t xml:space="preserve"> потребителям</w:t>
      </w:r>
      <w:r w:rsidRPr="00E31207">
        <w:rPr>
          <w:color w:val="auto"/>
        </w:rPr>
        <w:t xml:space="preserve"> </w:t>
      </w:r>
      <w:r w:rsidR="00DA6219" w:rsidRPr="00E31207">
        <w:rPr>
          <w:color w:val="auto"/>
        </w:rPr>
        <w:t xml:space="preserve">электронной </w:t>
      </w:r>
      <w:r w:rsidRPr="00E31207">
        <w:rPr>
          <w:color w:val="auto"/>
        </w:rPr>
        <w:t>конс</w:t>
      </w:r>
      <w:r w:rsidRPr="00E31207">
        <w:t>трукторской документации</w:t>
      </w:r>
      <w:ins w:id="91" w:author="kate" w:date="2026-08-07T19:45:00Z">
        <w:r w:rsidR="004D0B93">
          <w:t xml:space="preserve"> в соответствии с ГОСТ Р 2.511</w:t>
        </w:r>
      </w:ins>
      <w:r w:rsidRPr="00E31207">
        <w:t xml:space="preserve"> для использования по назначению.</w:t>
      </w:r>
    </w:p>
    <w:p w14:paraId="6BC071E6" w14:textId="77777777" w:rsidR="001E5B1E" w:rsidRDefault="00754C52" w:rsidP="00E93727">
      <w:pPr>
        <w:pStyle w:val="20"/>
        <w:tabs>
          <w:tab w:val="num" w:pos="1134"/>
        </w:tabs>
        <w:suppressAutoHyphens w:val="0"/>
        <w:rPr>
          <w:ins w:id="92" w:author="kate" w:date="2026-08-07T20:11:00Z"/>
        </w:rPr>
      </w:pPr>
      <w:r w:rsidRPr="00E31207">
        <w:t xml:space="preserve">В составе пакета могут </w:t>
      </w:r>
      <w:del w:id="93" w:author="kate" w:date="2026-08-07T20:11:00Z">
        <w:r w:rsidRPr="00E31207" w:rsidDel="001E5B1E">
          <w:delText>быть переданы информационные объекты двух типов</w:delText>
        </w:r>
      </w:del>
      <w:ins w:id="94" w:author="kate" w:date="2026-08-07T20:11:00Z">
        <w:r w:rsidR="001E5B1E">
          <w:t>передаваться</w:t>
        </w:r>
      </w:ins>
      <w:r w:rsidRPr="00E31207">
        <w:t xml:space="preserve">: </w:t>
      </w:r>
    </w:p>
    <w:p w14:paraId="0E9F4CF0" w14:textId="7B5814B6" w:rsidR="001E5B1E" w:rsidRDefault="001E5B1E" w:rsidP="001E5B1E">
      <w:pPr>
        <w:pStyle w:val="affa"/>
        <w:rPr>
          <w:ins w:id="95" w:author="kate" w:date="2026-08-07T20:12:00Z"/>
        </w:rPr>
      </w:pPr>
      <w:ins w:id="96" w:author="kate" w:date="2026-08-07T20:12:00Z">
        <w:r>
          <w:t>-</w:t>
        </w:r>
      </w:ins>
      <w:ins w:id="97" w:author="kate" w:date="2026-08-07T20:11:00Z">
        <w:r>
          <w:t xml:space="preserve"> </w:t>
        </w:r>
      </w:ins>
      <w:ins w:id="98" w:author="kate" w:date="2026-08-07T20:12:00Z">
        <w:r>
          <w:t xml:space="preserve">электронные конструкторские документы, </w:t>
        </w:r>
      </w:ins>
      <w:r w:rsidR="00754C52" w:rsidRPr="00E31207">
        <w:t xml:space="preserve">обращаемые по правилам </w:t>
      </w:r>
      <w:del w:id="99" w:author="kate" w:date="2026-08-07T20:12:00Z">
        <w:r w:rsidR="00754C52" w:rsidRPr="00E31207" w:rsidDel="001E5B1E">
          <w:delText xml:space="preserve">установленным </w:delText>
        </w:r>
      </w:del>
      <w:del w:id="100" w:author="selezneva" w:date="2026-08-07T18:25:00Z">
        <w:r w:rsidR="00754C52" w:rsidRPr="00E31207" w:rsidDel="00DF6C98">
          <w:delText xml:space="preserve">ЕСКД </w:delText>
        </w:r>
      </w:del>
      <w:ins w:id="101" w:author="selezneva" w:date="2026-08-07T18:25:00Z">
        <w:r w:rsidR="00DF6C98">
          <w:t>Единой системой конструкторской документации</w:t>
        </w:r>
      </w:ins>
      <w:ins w:id="102" w:author="kate" w:date="2026-08-07T20:12:00Z">
        <w:r>
          <w:t>;</w:t>
        </w:r>
      </w:ins>
    </w:p>
    <w:p w14:paraId="34527ED7" w14:textId="731F66CD" w:rsidR="008869AC" w:rsidRPr="00E31207" w:rsidRDefault="001E5B1E" w:rsidP="00487C2A">
      <w:pPr>
        <w:pStyle w:val="affa"/>
      </w:pPr>
      <w:ins w:id="103" w:author="kate" w:date="2026-08-07T20:12:00Z">
        <w:r>
          <w:t>- дополнительные документы и данные</w:t>
        </w:r>
      </w:ins>
      <w:ins w:id="104" w:author="selezneva" w:date="2026-08-07T18:28:00Z">
        <w:r w:rsidR="00DF6C98">
          <w:t>,</w:t>
        </w:r>
      </w:ins>
      <w:ins w:id="105" w:author="selezneva" w:date="2026-08-07T18:25:00Z">
        <w:r w:rsidR="00DF6C98" w:rsidRPr="00E31207">
          <w:t xml:space="preserve"> </w:t>
        </w:r>
      </w:ins>
      <w:del w:id="106" w:author="kate" w:date="2026-08-07T20:12:00Z">
        <w:r w:rsidR="00754C52" w:rsidRPr="00E31207" w:rsidDel="001E5B1E">
          <w:delText xml:space="preserve">и </w:delText>
        </w:r>
      </w:del>
      <w:r w:rsidR="00754C52" w:rsidRPr="00E31207">
        <w:t>имеющие собственный порядок обращения</w:t>
      </w:r>
      <w:ins w:id="107" w:author="kate" w:date="2026-08-07T20:13:00Z">
        <w:r>
          <w:t xml:space="preserve"> (</w:t>
        </w:r>
        <w:r w:rsidRPr="00E31207">
          <w:t>ссылочные, учетные и иные документы, базы данных, отдельные файлы, программные средства, необходимые для просмотра передаваемых документов, сертификаты ключей проверки ЭП, машиночитаемые доверенности</w:t>
        </w:r>
        <w:r>
          <w:t xml:space="preserve"> и т. п.)</w:t>
        </w:r>
      </w:ins>
      <w:r w:rsidR="00754C52" w:rsidRPr="00E31207">
        <w:t xml:space="preserve">. </w:t>
      </w:r>
    </w:p>
    <w:p w14:paraId="7E3D575B" w14:textId="3E971720" w:rsidR="008869AC" w:rsidRPr="00E31207" w:rsidRDefault="00754C52" w:rsidP="008869AC">
      <w:pPr>
        <w:pStyle w:val="20"/>
        <w:numPr>
          <w:ilvl w:val="0"/>
          <w:numId w:val="0"/>
        </w:numPr>
        <w:suppressAutoHyphens w:val="0"/>
        <w:ind w:left="-141" w:firstLine="709"/>
      </w:pPr>
      <w:del w:id="108" w:author="kate" w:date="2026-08-07T20:14:00Z">
        <w:r w:rsidRPr="00E31207" w:rsidDel="001E5B1E">
          <w:delText>К объектам, обращаемым по правилам ЕСКД</w:delText>
        </w:r>
      </w:del>
      <w:ins w:id="109" w:author="selezneva" w:date="2026-08-07T18:26:00Z">
        <w:del w:id="110" w:author="kate" w:date="2026-08-07T20:14:00Z">
          <w:r w:rsidR="00DF6C98" w:rsidDel="001E5B1E">
            <w:delText>Единой системы конструкторской документации</w:delText>
          </w:r>
        </w:del>
      </w:ins>
      <w:del w:id="111" w:author="kate" w:date="2026-08-07T20:14:00Z">
        <w:r w:rsidR="00E93727" w:rsidRPr="00E31207" w:rsidDel="001E5B1E">
          <w:delText>,</w:delText>
        </w:r>
        <w:r w:rsidRPr="00E31207" w:rsidDel="001E5B1E">
          <w:delText xml:space="preserve"> относятся документы</w:delText>
        </w:r>
        <w:r w:rsidR="008869AC" w:rsidRPr="00E31207" w:rsidDel="001E5B1E">
          <w:delText>,</w:delText>
        </w:r>
        <w:r w:rsidRPr="00E31207" w:rsidDel="001E5B1E">
          <w:delText xml:space="preserve"> для которых</w:delText>
        </w:r>
      </w:del>
      <w:ins w:id="112" w:author="kate" w:date="2026-08-07T20:14:00Z">
        <w:r w:rsidR="001E5B1E">
          <w:t>Для электронных конструкторских документов</w:t>
        </w:r>
      </w:ins>
      <w:r w:rsidRPr="00E31207">
        <w:t xml:space="preserve"> регламентирован состав реквизитов и </w:t>
      </w:r>
      <w:r w:rsidR="00E93727" w:rsidRPr="00E31207">
        <w:t>правила обращения связанные с характером их использования по ГОСТ Р 2.102</w:t>
      </w:r>
      <w:r w:rsidR="008869AC" w:rsidRPr="00E31207">
        <w:t>, которые приводят</w:t>
      </w:r>
      <w:del w:id="113" w:author="selezneva" w:date="2026-08-10T12:26:00Z">
        <w:r w:rsidR="008869AC" w:rsidRPr="00E31207" w:rsidDel="00487C2A">
          <w:delText>ся</w:delText>
        </w:r>
      </w:del>
      <w:r w:rsidR="008869AC" w:rsidRPr="00E31207">
        <w:t xml:space="preserve"> в заголовке пакета ДЭ (таблица А</w:t>
      </w:r>
      <w:ins w:id="114" w:author="selezneva" w:date="2026-08-07T18:31:00Z">
        <w:r w:rsidR="00027740">
          <w:t>.</w:t>
        </w:r>
      </w:ins>
      <w:r w:rsidR="008869AC" w:rsidRPr="00E31207">
        <w:t>2</w:t>
      </w:r>
      <w:del w:id="115" w:author="selezneva" w:date="2026-08-07T18:31:00Z">
        <w:r w:rsidR="008869AC" w:rsidRPr="00E31207" w:rsidDel="00027740">
          <w:delText xml:space="preserve"> Приложения А</w:delText>
        </w:r>
      </w:del>
      <w:r w:rsidR="008869AC" w:rsidRPr="00E31207">
        <w:t>)</w:t>
      </w:r>
      <w:r w:rsidR="00E93727" w:rsidRPr="00E31207">
        <w:t xml:space="preserve">. </w:t>
      </w:r>
    </w:p>
    <w:p w14:paraId="099D00C1" w14:textId="0EC8688B" w:rsidR="00754C52" w:rsidRPr="00E31207" w:rsidRDefault="00E93727" w:rsidP="008869AC">
      <w:pPr>
        <w:pStyle w:val="20"/>
        <w:numPr>
          <w:ilvl w:val="0"/>
          <w:numId w:val="0"/>
        </w:numPr>
        <w:suppressAutoHyphens w:val="0"/>
        <w:ind w:left="-141" w:firstLine="709"/>
      </w:pPr>
      <w:del w:id="116" w:author="kate" w:date="2026-08-07T20:14:00Z">
        <w:r w:rsidRPr="00E31207" w:rsidDel="001E5B1E">
          <w:delText xml:space="preserve">К объектам, обращаемым по собственным правилам, </w:delText>
        </w:r>
        <w:r w:rsidR="00754C52" w:rsidRPr="00E31207" w:rsidDel="001E5B1E">
          <w:delText>относятся ссылочные, учетные и иные документы, базы данных</w:delText>
        </w:r>
        <w:r w:rsidRPr="00E31207" w:rsidDel="001E5B1E">
          <w:delText xml:space="preserve">, </w:delText>
        </w:r>
        <w:r w:rsidR="00754C52" w:rsidRPr="00E31207" w:rsidDel="001E5B1E">
          <w:delText>отдельные файлы, программные средства, необходимые для просмотра передаваемых документов, сертификаты ключей</w:delText>
        </w:r>
        <w:r w:rsidRPr="00E31207" w:rsidDel="001E5B1E">
          <w:delText xml:space="preserve"> проверки УКЭП</w:delText>
        </w:r>
        <w:r w:rsidR="00754C52" w:rsidRPr="00E31207" w:rsidDel="001E5B1E">
          <w:delText xml:space="preserve">, машиночитаемые доверенности и другая </w:delText>
        </w:r>
        <w:r w:rsidRPr="00E31207" w:rsidDel="001E5B1E">
          <w:delText xml:space="preserve">подобная </w:delText>
        </w:r>
        <w:r w:rsidR="00754C52" w:rsidRPr="00E31207" w:rsidDel="001E5B1E">
          <w:delText>информация</w:delText>
        </w:r>
        <w:r w:rsidR="008869AC" w:rsidRPr="00E31207" w:rsidDel="001E5B1E">
          <w:delText>, д</w:delText>
        </w:r>
      </w:del>
      <w:ins w:id="117" w:author="kate" w:date="2026-08-07T20:14:00Z">
        <w:r w:rsidR="001E5B1E">
          <w:t>Д</w:t>
        </w:r>
      </w:ins>
      <w:r w:rsidR="008869AC" w:rsidRPr="00E31207">
        <w:t xml:space="preserve">ля </w:t>
      </w:r>
      <w:ins w:id="118" w:author="kate" w:date="2026-08-07T20:14:00Z">
        <w:r w:rsidR="001E5B1E">
          <w:t>дополнительных документов и данных</w:t>
        </w:r>
      </w:ins>
      <w:del w:id="119" w:author="kate" w:date="2026-08-07T20:14:00Z">
        <w:r w:rsidR="008869AC" w:rsidRPr="00E31207" w:rsidDel="001E5B1E">
          <w:delText>таких объектов</w:delText>
        </w:r>
      </w:del>
      <w:r w:rsidR="008869AC" w:rsidRPr="00E31207">
        <w:t xml:space="preserve"> </w:t>
      </w:r>
      <w:del w:id="120" w:author="kate" w:date="2026-08-07T20:15:00Z">
        <w:r w:rsidR="008869AC" w:rsidRPr="00E31207" w:rsidDel="001E5B1E">
          <w:delText xml:space="preserve">дополнительные сведения </w:delText>
        </w:r>
      </w:del>
      <w:r w:rsidR="008869AC" w:rsidRPr="00E31207">
        <w:t xml:space="preserve">в заголовке пакета </w:t>
      </w:r>
      <w:ins w:id="121" w:author="kate" w:date="2026-08-07T20:15:00Z">
        <w:r w:rsidR="001E5B1E">
          <w:t>приводят сведения о файла</w:t>
        </w:r>
      </w:ins>
      <w:ins w:id="122" w:author="kate" w:date="2026-08-07T20:16:00Z">
        <w:r w:rsidR="001E5B1E">
          <w:t xml:space="preserve">х по </w:t>
        </w:r>
      </w:ins>
      <w:del w:id="123" w:author="kate" w:date="2026-08-07T20:16:00Z">
        <w:r w:rsidR="008869AC" w:rsidRPr="00E31207" w:rsidDel="001E5B1E">
          <w:delText>не приводятся (</w:delText>
        </w:r>
      </w:del>
      <w:r w:rsidR="008869AC" w:rsidRPr="00E31207">
        <w:t>таблиц</w:t>
      </w:r>
      <w:ins w:id="124" w:author="kate" w:date="2026-08-07T20:16:00Z">
        <w:r w:rsidR="001E5B1E">
          <w:t>е</w:t>
        </w:r>
      </w:ins>
      <w:del w:id="125" w:author="kate" w:date="2026-08-07T20:16:00Z">
        <w:r w:rsidR="008869AC" w:rsidRPr="00E31207" w:rsidDel="001E5B1E">
          <w:delText>а</w:delText>
        </w:r>
      </w:del>
      <w:r w:rsidR="008869AC" w:rsidRPr="00E31207">
        <w:t xml:space="preserve"> А</w:t>
      </w:r>
      <w:ins w:id="126" w:author="selezneva" w:date="2026-08-07T18:31:00Z">
        <w:r w:rsidR="00027740">
          <w:t>.</w:t>
        </w:r>
      </w:ins>
      <w:r w:rsidR="008869AC" w:rsidRPr="00E31207">
        <w:t>3</w:t>
      </w:r>
      <w:del w:id="127" w:author="selezneva" w:date="2026-08-07T18:31:00Z">
        <w:r w:rsidR="008869AC" w:rsidRPr="00E31207" w:rsidDel="00027740">
          <w:delText xml:space="preserve"> Приложения А</w:delText>
        </w:r>
      </w:del>
      <w:del w:id="128" w:author="kate" w:date="2026-08-07T20:16:00Z">
        <w:r w:rsidR="008869AC" w:rsidRPr="00E31207" w:rsidDel="001E5B1E">
          <w:delText>)</w:delText>
        </w:r>
      </w:del>
      <w:del w:id="129" w:author="selezneva" w:date="2026-08-07T18:31:00Z">
        <w:r w:rsidR="008869AC" w:rsidRPr="00E31207" w:rsidDel="00027740">
          <w:delText>.</w:delText>
        </w:r>
      </w:del>
      <w:r w:rsidR="008869AC" w:rsidRPr="00E31207">
        <w:t>.</w:t>
      </w:r>
    </w:p>
    <w:p w14:paraId="0D6D88F7" w14:textId="6D0FC1A4" w:rsidR="00645920" w:rsidRPr="00E31207" w:rsidRDefault="00CE511B" w:rsidP="00645920">
      <w:pPr>
        <w:pStyle w:val="20"/>
        <w:suppressAutoHyphens w:val="0"/>
      </w:pPr>
      <w:bookmarkStart w:id="130" w:name="_Ref76297592"/>
      <w:bookmarkStart w:id="131" w:name="_Toc76828550"/>
      <w:bookmarkEnd w:id="90"/>
      <w:r w:rsidRPr="00E31207">
        <w:lastRenderedPageBreak/>
        <w:t xml:space="preserve">Пакет </w:t>
      </w:r>
      <w:r w:rsidR="00CA0962" w:rsidRPr="00E31207">
        <w:t xml:space="preserve">должен включать </w:t>
      </w:r>
      <w:r w:rsidR="003C7827" w:rsidRPr="00E31207">
        <w:t>в себя</w:t>
      </w:r>
      <w:r w:rsidR="00645920" w:rsidRPr="00E31207">
        <w:t>:</w:t>
      </w:r>
    </w:p>
    <w:p w14:paraId="5A45879A" w14:textId="36048532" w:rsidR="00335C8E" w:rsidRPr="00E31207" w:rsidRDefault="00A77A9B" w:rsidP="00A77A9B">
      <w:pPr>
        <w:pStyle w:val="affa"/>
        <w:ind w:firstLine="567"/>
      </w:pPr>
      <w:r w:rsidRPr="00E31207">
        <w:t>-  </w:t>
      </w:r>
      <w:r w:rsidR="003B3E2A" w:rsidRPr="00E31207">
        <w:t xml:space="preserve">реквизитную часть, состоящую из </w:t>
      </w:r>
      <w:r w:rsidR="007416BE" w:rsidRPr="00E31207">
        <w:t>заголовк</w:t>
      </w:r>
      <w:r w:rsidR="008520E0" w:rsidRPr="00E31207">
        <w:t>а</w:t>
      </w:r>
      <w:r w:rsidR="007416BE" w:rsidRPr="00E31207">
        <w:t xml:space="preserve"> пакета</w:t>
      </w:r>
      <w:r w:rsidR="003B3E2A" w:rsidRPr="00E31207">
        <w:t xml:space="preserve"> и </w:t>
      </w:r>
      <w:del w:id="132" w:author="selezneva" w:date="2026-08-07T18:27:00Z">
        <w:r w:rsidR="00DD03E6" w:rsidRPr="00E31207" w:rsidDel="00DF6C98">
          <w:delText>УК</w:delText>
        </w:r>
      </w:del>
      <w:r w:rsidR="00335C8E" w:rsidRPr="00E31207">
        <w:t>ЭП пакета</w:t>
      </w:r>
      <w:r w:rsidR="00DB6E44" w:rsidRPr="00E31207">
        <w:t>;</w:t>
      </w:r>
    </w:p>
    <w:p w14:paraId="1AB7B889" w14:textId="6407262B" w:rsidR="003C7827" w:rsidRPr="00E31207" w:rsidRDefault="00A77A9B" w:rsidP="00A77A9B">
      <w:pPr>
        <w:pStyle w:val="affa"/>
        <w:ind w:firstLine="567"/>
      </w:pPr>
      <w:r w:rsidRPr="00E31207">
        <w:t>-  </w:t>
      </w:r>
      <w:r w:rsidR="003B3E2A" w:rsidRPr="00E31207">
        <w:t>с</w:t>
      </w:r>
      <w:r w:rsidR="003C7827" w:rsidRPr="00E31207">
        <w:t>одержательн</w:t>
      </w:r>
      <w:r w:rsidR="003B3E2A" w:rsidRPr="00E31207">
        <w:t>ую</w:t>
      </w:r>
      <w:r w:rsidR="003C7827" w:rsidRPr="00E31207">
        <w:t xml:space="preserve"> часть</w:t>
      </w:r>
      <w:r w:rsidR="003B3E2A" w:rsidRPr="00E31207">
        <w:t>,</w:t>
      </w:r>
      <w:r w:rsidR="003C7827" w:rsidRPr="00E31207">
        <w:t xml:space="preserve"> </w:t>
      </w:r>
      <w:r w:rsidR="003B3E2A" w:rsidRPr="00E31207">
        <w:t>включающую передаваемые документы и</w:t>
      </w:r>
      <w:r w:rsidRPr="00E31207">
        <w:t xml:space="preserve"> данные.</w:t>
      </w:r>
    </w:p>
    <w:p w14:paraId="062BCEE0" w14:textId="015025E8" w:rsidR="00E008EC" w:rsidRPr="00E31207" w:rsidRDefault="00CE511B" w:rsidP="00450C26">
      <w:pPr>
        <w:pStyle w:val="20"/>
        <w:suppressAutoHyphens w:val="0"/>
        <w:spacing w:before="120"/>
        <w:ind w:left="-142"/>
      </w:pPr>
      <w:r w:rsidRPr="00E31207">
        <w:t xml:space="preserve">Пакет </w:t>
      </w:r>
      <w:r w:rsidR="00DB3E90" w:rsidRPr="00E31207">
        <w:t>выполня</w:t>
      </w:r>
      <w:r w:rsidR="00E008EC" w:rsidRPr="00E31207">
        <w:t>ю</w:t>
      </w:r>
      <w:r w:rsidR="00DB3E90" w:rsidRPr="00E31207">
        <w:t>т</w:t>
      </w:r>
      <w:r w:rsidR="00E008EC" w:rsidRPr="00E31207">
        <w:t xml:space="preserve"> одним из следующих способов:</w:t>
      </w:r>
    </w:p>
    <w:p w14:paraId="132E8C04" w14:textId="5BD339C1" w:rsidR="006F513B" w:rsidRPr="00E31207" w:rsidRDefault="008E61D6" w:rsidP="006F513B">
      <w:pPr>
        <w:pStyle w:val="20"/>
        <w:numPr>
          <w:ilvl w:val="0"/>
          <w:numId w:val="0"/>
        </w:numPr>
        <w:ind w:left="568"/>
      </w:pPr>
      <w:r w:rsidRPr="00E31207">
        <w:t>-  </w:t>
      </w:r>
      <w:r w:rsidR="006F513B" w:rsidRPr="00E31207">
        <w:t>в виде набора файлов</w:t>
      </w:r>
      <w:r w:rsidR="008520E0" w:rsidRPr="00E31207">
        <w:t>;</w:t>
      </w:r>
    </w:p>
    <w:p w14:paraId="1BAD1447" w14:textId="1E46495C" w:rsidR="006F513B" w:rsidRPr="00E31207" w:rsidRDefault="008E61D6" w:rsidP="006F513B">
      <w:pPr>
        <w:pStyle w:val="20"/>
        <w:numPr>
          <w:ilvl w:val="0"/>
          <w:numId w:val="0"/>
        </w:numPr>
        <w:ind w:left="568"/>
      </w:pPr>
      <w:r w:rsidRPr="00E31207">
        <w:t>-  </w:t>
      </w:r>
      <w:del w:id="133" w:author="kate" w:date="2026-08-07T20:19:00Z">
        <w:r w:rsidR="006F513B" w:rsidRPr="00E31207" w:rsidDel="00550FDB">
          <w:delText>в виде</w:delText>
        </w:r>
      </w:del>
      <w:ins w:id="134" w:author="kate" w:date="2026-08-07T20:19:00Z">
        <w:r w:rsidR="00550FDB">
          <w:t>с использованием</w:t>
        </w:r>
      </w:ins>
      <w:r w:rsidR="006F513B" w:rsidRPr="00E31207">
        <w:t xml:space="preserve"> файл</w:t>
      </w:r>
      <w:del w:id="135" w:author="kate" w:date="2026-08-07T20:18:00Z">
        <w:r w:rsidR="006F513B" w:rsidRPr="00E31207" w:rsidDel="00550FDB">
          <w:rPr>
            <w:strike/>
          </w:rPr>
          <w:delText>а</w:delText>
        </w:r>
      </w:del>
      <w:r w:rsidR="006F513B" w:rsidRPr="00E31207">
        <w:t>-контейнера</w:t>
      </w:r>
      <w:r w:rsidR="008520E0" w:rsidRPr="00E31207">
        <w:t>.</w:t>
      </w:r>
    </w:p>
    <w:p w14:paraId="05BA7338" w14:textId="60CEE566" w:rsidR="00367375" w:rsidRPr="00E31207" w:rsidRDefault="005D7B4B" w:rsidP="00450C26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szCs w:val="22"/>
        </w:rPr>
      </w:pPr>
      <w:r w:rsidRPr="00E31207">
        <w:t>4.</w:t>
      </w:r>
      <w:r w:rsidR="008869AC" w:rsidRPr="00E31207">
        <w:t>4</w:t>
      </w:r>
      <w:r w:rsidRPr="00E31207">
        <w:t>.1</w:t>
      </w:r>
      <w:r w:rsidR="00367375" w:rsidRPr="00E31207">
        <w:t xml:space="preserve"> Пакет в виде набора файлов </w:t>
      </w:r>
      <w:r w:rsidR="00925A91" w:rsidRPr="00E31207">
        <w:rPr>
          <w:rFonts w:eastAsiaTheme="minorEastAsia" w:cstheme="minorBidi"/>
          <w:bCs w:val="0"/>
          <w:szCs w:val="22"/>
        </w:rPr>
        <w:t>(</w:t>
      </w:r>
      <w:del w:id="136" w:author="selezneva" w:date="2026-08-07T18:32:00Z">
        <w:r w:rsidR="004A443E" w:rsidRPr="00E31207" w:rsidDel="00027740">
          <w:rPr>
            <w:rFonts w:eastAsiaTheme="minorEastAsia" w:cstheme="minorBidi"/>
            <w:bCs w:val="0"/>
            <w:szCs w:val="22"/>
          </w:rPr>
          <w:delText xml:space="preserve">см. </w:delText>
        </w:r>
      </w:del>
      <w:r w:rsidR="00925A91" w:rsidRPr="00E31207">
        <w:rPr>
          <w:rFonts w:eastAsiaTheme="minorEastAsia" w:cstheme="minorBidi"/>
          <w:bCs w:val="0"/>
          <w:szCs w:val="22"/>
        </w:rPr>
        <w:t>рисун</w:t>
      </w:r>
      <w:r w:rsidR="00A77A9B" w:rsidRPr="00E31207">
        <w:rPr>
          <w:rFonts w:eastAsiaTheme="minorEastAsia" w:cstheme="minorBidi"/>
          <w:bCs w:val="0"/>
          <w:szCs w:val="22"/>
        </w:rPr>
        <w:t>о</w:t>
      </w:r>
      <w:r w:rsidR="00925A91" w:rsidRPr="00E31207">
        <w:rPr>
          <w:rFonts w:eastAsiaTheme="minorEastAsia" w:cstheme="minorBidi"/>
          <w:bCs w:val="0"/>
          <w:szCs w:val="22"/>
        </w:rPr>
        <w:t>к 1)</w:t>
      </w:r>
      <w:r w:rsidR="003B3E2A" w:rsidRPr="00E31207">
        <w:rPr>
          <w:rFonts w:eastAsiaTheme="minorEastAsia" w:cstheme="minorBidi"/>
          <w:bCs w:val="0"/>
          <w:szCs w:val="22"/>
        </w:rPr>
        <w:t xml:space="preserve"> </w:t>
      </w:r>
      <w:r w:rsidR="004A443E" w:rsidRPr="00E31207">
        <w:rPr>
          <w:rFonts w:eastAsiaTheme="minorEastAsia" w:cstheme="minorBidi"/>
          <w:bCs w:val="0"/>
          <w:szCs w:val="22"/>
        </w:rPr>
        <w:t xml:space="preserve">должен состоять </w:t>
      </w:r>
      <w:r w:rsidR="003B3E2A" w:rsidRPr="00E31207">
        <w:rPr>
          <w:rFonts w:eastAsiaTheme="minorEastAsia" w:cstheme="minorBidi"/>
          <w:bCs w:val="0"/>
          <w:szCs w:val="22"/>
        </w:rPr>
        <w:t>из</w:t>
      </w:r>
      <w:r w:rsidR="004A443E" w:rsidRPr="00E31207">
        <w:rPr>
          <w:rFonts w:eastAsiaTheme="minorEastAsia" w:cstheme="minorBidi"/>
          <w:bCs w:val="0"/>
          <w:szCs w:val="22"/>
        </w:rPr>
        <w:t xml:space="preserve"> следующих файлов</w:t>
      </w:r>
      <w:r w:rsidR="00367375" w:rsidRPr="00E31207">
        <w:rPr>
          <w:rFonts w:eastAsiaTheme="minorEastAsia" w:cstheme="minorBidi"/>
          <w:bCs w:val="0"/>
          <w:szCs w:val="22"/>
        </w:rPr>
        <w:t>:</w:t>
      </w:r>
    </w:p>
    <w:p w14:paraId="5CE2EE07" w14:textId="56D0F489" w:rsidR="00367375" w:rsidRPr="00E31207" w:rsidRDefault="00A77A9B" w:rsidP="00A77A9B">
      <w:pPr>
        <w:pStyle w:val="affa"/>
      </w:pPr>
      <w:r w:rsidRPr="00E31207">
        <w:t>-  </w:t>
      </w:r>
      <w:r w:rsidR="008E2991" w:rsidRPr="00E31207">
        <w:t>файл</w:t>
      </w:r>
      <w:r w:rsidR="008E2991" w:rsidRPr="00E31207">
        <w:rPr>
          <w:strike/>
        </w:rPr>
        <w:t>а</w:t>
      </w:r>
      <w:r w:rsidR="00BA432B" w:rsidRPr="00E31207">
        <w:t xml:space="preserve"> заголовка пакета</w:t>
      </w:r>
      <w:r w:rsidR="008E2991" w:rsidRPr="00E31207">
        <w:t xml:space="preserve">, </w:t>
      </w:r>
      <w:r w:rsidR="008D4B3E" w:rsidRPr="00E31207">
        <w:t>выполненн</w:t>
      </w:r>
      <w:r w:rsidR="008520E0" w:rsidRPr="00E31207">
        <w:rPr>
          <w:strike/>
        </w:rPr>
        <w:t>ого</w:t>
      </w:r>
      <w:r w:rsidR="008D4B3E" w:rsidRPr="00E31207">
        <w:t xml:space="preserve"> в соответствии с </w:t>
      </w:r>
      <w:r w:rsidR="00CA0962" w:rsidRPr="00E31207">
        <w:t>п</w:t>
      </w:r>
      <w:r w:rsidR="008D4B3E" w:rsidRPr="00E31207">
        <w:t xml:space="preserve">риложением </w:t>
      </w:r>
      <w:r w:rsidR="005D7B4B" w:rsidRPr="00E31207">
        <w:t>А</w:t>
      </w:r>
      <w:r w:rsidR="00367375" w:rsidRPr="00E31207">
        <w:t>;</w:t>
      </w:r>
    </w:p>
    <w:p w14:paraId="0CFA8191" w14:textId="112BCD91" w:rsidR="00367375" w:rsidRPr="00E31207" w:rsidRDefault="00A77A9B" w:rsidP="00A77A9B">
      <w:pPr>
        <w:pStyle w:val="affa"/>
      </w:pPr>
      <w:r w:rsidRPr="00E31207">
        <w:t>-  </w:t>
      </w:r>
      <w:r w:rsidR="00BA432B" w:rsidRPr="00E31207">
        <w:t>файлов</w:t>
      </w:r>
      <w:r w:rsidR="005724B8" w:rsidRPr="00E31207">
        <w:t xml:space="preserve"> </w:t>
      </w:r>
      <w:r w:rsidR="00447400" w:rsidRPr="00E31207">
        <w:t xml:space="preserve">передаваемых </w:t>
      </w:r>
      <w:r w:rsidR="009D7312" w:rsidRPr="00E31207">
        <w:t xml:space="preserve">документов и </w:t>
      </w:r>
      <w:r w:rsidR="00BA432B" w:rsidRPr="00E31207">
        <w:t>данных по 4.2</w:t>
      </w:r>
      <w:r w:rsidR="004A443E" w:rsidRPr="00E31207">
        <w:t>, количество которых должно быть не менее одного</w:t>
      </w:r>
      <w:r w:rsidR="00367375" w:rsidRPr="00E31207">
        <w:t>;</w:t>
      </w:r>
    </w:p>
    <w:p w14:paraId="1D04A2A3" w14:textId="670F3902" w:rsidR="00367375" w:rsidRPr="00E31207" w:rsidRDefault="00A77A9B" w:rsidP="00A77A9B">
      <w:pPr>
        <w:pStyle w:val="affa"/>
      </w:pPr>
      <w:r w:rsidRPr="00E31207">
        <w:t>-  </w:t>
      </w:r>
      <w:r w:rsidR="00BA432B" w:rsidRPr="00E31207">
        <w:t>файл</w:t>
      </w:r>
      <w:r w:rsidR="004A443E" w:rsidRPr="00E31207">
        <w:t>ы</w:t>
      </w:r>
      <w:r w:rsidR="00BA432B" w:rsidRPr="00E31207">
        <w:t xml:space="preserve"> </w:t>
      </w:r>
      <w:del w:id="137" w:author="kate" w:date="2026-08-07T19:47:00Z">
        <w:r w:rsidR="00DD03E6" w:rsidRPr="00E31207" w:rsidDel="004D0B93">
          <w:delText>УК</w:delText>
        </w:r>
      </w:del>
      <w:r w:rsidR="00367375" w:rsidRPr="00E31207">
        <w:t xml:space="preserve">ЭП </w:t>
      </w:r>
      <w:del w:id="138" w:author="kate" w:date="2026-08-07T20:17:00Z">
        <w:r w:rsidR="0056434F" w:rsidRPr="00E31207" w:rsidDel="001E5B1E">
          <w:delText xml:space="preserve">заголовка </w:delText>
        </w:r>
      </w:del>
      <w:r w:rsidR="00367375" w:rsidRPr="00E31207">
        <w:t>пакета</w:t>
      </w:r>
      <w:r w:rsidR="004A443E" w:rsidRPr="00E31207">
        <w:t xml:space="preserve">, включаемые в состав пакета </w:t>
      </w:r>
      <w:del w:id="139" w:author="selezneva" w:date="2026-08-10T12:27:00Z">
        <w:r w:rsidR="00367375" w:rsidRPr="00E31207" w:rsidDel="00487C2A">
          <w:rPr>
            <w:strike/>
          </w:rPr>
          <w:delText>(</w:delText>
        </w:r>
      </w:del>
      <w:r w:rsidR="00367375" w:rsidRPr="00E31207">
        <w:t xml:space="preserve">при </w:t>
      </w:r>
      <w:r w:rsidR="004A443E" w:rsidRPr="00E31207">
        <w:t xml:space="preserve">его </w:t>
      </w:r>
      <w:r w:rsidR="00367375" w:rsidRPr="00E31207">
        <w:t xml:space="preserve">подписании </w:t>
      </w:r>
      <w:del w:id="140" w:author="kate" w:date="2026-08-07T20:17:00Z">
        <w:r w:rsidR="00367375" w:rsidRPr="00E31207" w:rsidDel="001E5B1E">
          <w:delText xml:space="preserve">пакета </w:delText>
        </w:r>
      </w:del>
      <w:r w:rsidR="00367375" w:rsidRPr="00E31207">
        <w:t>отсоединенной подписью</w:t>
      </w:r>
      <w:r w:rsidR="008520E0" w:rsidRPr="00E31207">
        <w:t xml:space="preserve"> в соответствии с разделом </w:t>
      </w:r>
      <w:r w:rsidR="00CE511B" w:rsidRPr="00E31207">
        <w:t>5</w:t>
      </w:r>
      <w:del w:id="141" w:author="selezneva" w:date="2026-08-10T12:27:00Z">
        <w:r w:rsidR="00367375" w:rsidRPr="00E31207" w:rsidDel="00487C2A">
          <w:rPr>
            <w:strike/>
          </w:rPr>
          <w:delText>)</w:delText>
        </w:r>
      </w:del>
      <w:r w:rsidR="00450C26" w:rsidRPr="00E31207">
        <w:t>.</w:t>
      </w:r>
    </w:p>
    <w:p w14:paraId="24079576" w14:textId="08E764D4" w:rsidR="005D7B4B" w:rsidRPr="00E31207" w:rsidRDefault="005D7B4B" w:rsidP="005D7B4B">
      <w:pPr>
        <w:jc w:val="center"/>
      </w:pPr>
      <w:r w:rsidRPr="00E31207">
        <w:object w:dxaOrig="5280" w:dyaOrig="4335" w14:anchorId="18B780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75pt;height:214.5pt" o:ole="">
            <v:imagedata r:id="rId17" o:title=""/>
          </v:shape>
          <o:OLEObject Type="Embed" ProgID="Visio.Drawing.15" ShapeID="_x0000_i1025" DrawAspect="Content" ObjectID="_1848059863" r:id="rId18"/>
        </w:object>
      </w:r>
    </w:p>
    <w:p w14:paraId="51FD945A" w14:textId="2A6A9469" w:rsidR="005D7B4B" w:rsidRPr="00E31207" w:rsidRDefault="005D7B4B" w:rsidP="005D7B4B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E31207">
        <w:rPr>
          <w:rFonts w:ascii="Arial" w:hAnsi="Arial" w:cs="Arial"/>
          <w:sz w:val="22"/>
          <w:szCs w:val="22"/>
        </w:rPr>
        <w:t xml:space="preserve">Рисунок 1 </w:t>
      </w:r>
      <w:r w:rsidRPr="00E31207">
        <w:rPr>
          <w:szCs w:val="22"/>
        </w:rPr>
        <w:t xml:space="preserve">– </w:t>
      </w:r>
      <w:r w:rsidRPr="00E31207">
        <w:rPr>
          <w:rFonts w:ascii="Arial" w:hAnsi="Arial" w:cs="Arial"/>
          <w:sz w:val="22"/>
          <w:szCs w:val="22"/>
        </w:rPr>
        <w:t xml:space="preserve">Пакет в виде набора файлов </w:t>
      </w:r>
    </w:p>
    <w:p w14:paraId="5EF08A26" w14:textId="1D307B9D" w:rsidR="005D7B4B" w:rsidRPr="00E31207" w:rsidRDefault="005D7B4B" w:rsidP="005D7B4B">
      <w:pPr>
        <w:pStyle w:val="affb"/>
        <w:spacing w:before="120"/>
      </w:pPr>
      <w:r w:rsidRPr="00E31207">
        <w:rPr>
          <w:spacing w:val="40"/>
        </w:rPr>
        <w:t>Примечание</w:t>
      </w:r>
      <w:r w:rsidRPr="00E31207">
        <w:t xml:space="preserve"> – На рисунках 1 и </w:t>
      </w:r>
      <w:del w:id="142" w:author="selezneva" w:date="2026-08-07T18:33:00Z">
        <w:r w:rsidRPr="00E31207" w:rsidDel="00027740">
          <w:delText>2 пунктирными линиями</w:delText>
        </w:r>
      </w:del>
      <w:ins w:id="143" w:author="selezneva" w:date="2026-08-07T18:33:00Z">
        <w:r w:rsidR="00027740" w:rsidRPr="00E31207">
          <w:t>2 пунктирными линиями,</w:t>
        </w:r>
      </w:ins>
      <w:r w:rsidRPr="00E31207">
        <w:t xml:space="preserve"> и серым цветом показаны логические объекты, сплошными линиями и белым цветом – файлы. </w:t>
      </w:r>
    </w:p>
    <w:p w14:paraId="5F63626F" w14:textId="396E0016" w:rsidR="00450C26" w:rsidRPr="00E31207" w:rsidRDefault="005D7B4B" w:rsidP="00450C26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szCs w:val="22"/>
        </w:rPr>
      </w:pPr>
      <w:r w:rsidRPr="00E31207">
        <w:t>4.</w:t>
      </w:r>
      <w:ins w:id="144" w:author="selezneva" w:date="2026-08-07T18:32:00Z">
        <w:r w:rsidR="00027740">
          <w:t>4</w:t>
        </w:r>
      </w:ins>
      <w:del w:id="145" w:author="selezneva" w:date="2026-08-07T18:32:00Z">
        <w:r w:rsidR="00670F8A" w:rsidRPr="00E31207" w:rsidDel="00027740">
          <w:delText>5</w:delText>
        </w:r>
      </w:del>
      <w:r w:rsidR="008520E0" w:rsidRPr="00E31207">
        <w:t>.2</w:t>
      </w:r>
      <w:r w:rsidR="00450C26" w:rsidRPr="00E31207">
        <w:t xml:space="preserve"> </w:t>
      </w:r>
      <w:r w:rsidR="00450C26" w:rsidRPr="00E31207">
        <w:rPr>
          <w:rFonts w:eastAsiaTheme="minorEastAsia" w:cstheme="minorBidi"/>
          <w:bCs w:val="0"/>
          <w:szCs w:val="22"/>
        </w:rPr>
        <w:t>Пакет</w:t>
      </w:r>
      <w:ins w:id="146" w:author="kate" w:date="2026-08-07T20:19:00Z">
        <w:r w:rsidR="00550FDB">
          <w:rPr>
            <w:rFonts w:eastAsiaTheme="minorEastAsia" w:cstheme="minorBidi"/>
            <w:bCs w:val="0"/>
            <w:szCs w:val="22"/>
          </w:rPr>
          <w:t xml:space="preserve">, выполняемый с использованием </w:t>
        </w:r>
      </w:ins>
      <w:del w:id="147" w:author="kate" w:date="2026-08-07T20:19:00Z">
        <w:r w:rsidR="00450C26" w:rsidRPr="00E31207" w:rsidDel="00550FDB">
          <w:rPr>
            <w:rFonts w:eastAsiaTheme="minorEastAsia" w:cstheme="minorBidi"/>
            <w:bCs w:val="0"/>
            <w:szCs w:val="22"/>
          </w:rPr>
          <w:delText xml:space="preserve"> в виде</w:delText>
        </w:r>
      </w:del>
      <w:r w:rsidR="00450C26" w:rsidRPr="00E31207">
        <w:rPr>
          <w:rFonts w:eastAsiaTheme="minorEastAsia" w:cstheme="minorBidi"/>
          <w:bCs w:val="0"/>
          <w:szCs w:val="22"/>
        </w:rPr>
        <w:t xml:space="preserve"> файл</w:t>
      </w:r>
      <w:del w:id="148" w:author="kate" w:date="2026-08-07T20:19:00Z">
        <w:r w:rsidR="00450C26" w:rsidRPr="00E31207" w:rsidDel="00550FDB">
          <w:rPr>
            <w:rFonts w:eastAsiaTheme="minorEastAsia" w:cstheme="minorBidi"/>
            <w:bCs w:val="0"/>
            <w:strike/>
            <w:szCs w:val="22"/>
          </w:rPr>
          <w:delText>а</w:delText>
        </w:r>
      </w:del>
      <w:r w:rsidR="00450C26" w:rsidRPr="00E31207">
        <w:rPr>
          <w:rFonts w:eastAsiaTheme="minorEastAsia" w:cstheme="minorBidi"/>
          <w:bCs w:val="0"/>
          <w:szCs w:val="22"/>
        </w:rPr>
        <w:t>-контейнера</w:t>
      </w:r>
      <w:r w:rsidR="00925A91" w:rsidRPr="00E31207">
        <w:rPr>
          <w:rFonts w:eastAsiaTheme="minorEastAsia" w:cstheme="minorBidi"/>
          <w:bCs w:val="0"/>
          <w:szCs w:val="22"/>
        </w:rPr>
        <w:t xml:space="preserve"> (рисун</w:t>
      </w:r>
      <w:r w:rsidR="00A77A9B" w:rsidRPr="00E31207">
        <w:rPr>
          <w:rFonts w:eastAsiaTheme="minorEastAsia" w:cstheme="minorBidi"/>
          <w:bCs w:val="0"/>
          <w:szCs w:val="22"/>
        </w:rPr>
        <w:t>о</w:t>
      </w:r>
      <w:r w:rsidR="00925A91" w:rsidRPr="00E31207">
        <w:rPr>
          <w:rFonts w:eastAsiaTheme="minorEastAsia" w:cstheme="minorBidi"/>
          <w:bCs w:val="0"/>
          <w:szCs w:val="22"/>
        </w:rPr>
        <w:t xml:space="preserve">к </w:t>
      </w:r>
      <w:r w:rsidR="00A77A9B" w:rsidRPr="00E31207">
        <w:rPr>
          <w:rFonts w:eastAsiaTheme="minorEastAsia" w:cstheme="minorBidi"/>
          <w:bCs w:val="0"/>
          <w:szCs w:val="22"/>
        </w:rPr>
        <w:t>2</w:t>
      </w:r>
      <w:r w:rsidR="00925A91" w:rsidRPr="00E31207">
        <w:rPr>
          <w:rFonts w:eastAsiaTheme="minorEastAsia" w:cstheme="minorBidi"/>
          <w:bCs w:val="0"/>
          <w:szCs w:val="22"/>
        </w:rPr>
        <w:t>)</w:t>
      </w:r>
      <w:ins w:id="149" w:author="kate" w:date="2026-08-07T20:19:00Z">
        <w:r w:rsidR="00550FDB">
          <w:rPr>
            <w:rFonts w:eastAsiaTheme="minorEastAsia" w:cstheme="minorBidi"/>
            <w:bCs w:val="0"/>
            <w:szCs w:val="22"/>
          </w:rPr>
          <w:t>,</w:t>
        </w:r>
      </w:ins>
      <w:r w:rsidR="00DB6E44" w:rsidRPr="00E31207">
        <w:rPr>
          <w:rFonts w:eastAsiaTheme="minorEastAsia" w:cstheme="minorBidi"/>
          <w:bCs w:val="0"/>
          <w:szCs w:val="22"/>
        </w:rPr>
        <w:t xml:space="preserve"> состоит из</w:t>
      </w:r>
      <w:r w:rsidR="00450C26" w:rsidRPr="00E31207">
        <w:rPr>
          <w:rFonts w:eastAsiaTheme="minorEastAsia" w:cstheme="minorBidi"/>
          <w:bCs w:val="0"/>
          <w:szCs w:val="22"/>
        </w:rPr>
        <w:t>:</w:t>
      </w:r>
    </w:p>
    <w:p w14:paraId="02C43842" w14:textId="71F1216B" w:rsidR="00450C26" w:rsidRPr="00E31207" w:rsidRDefault="00A77A9B" w:rsidP="00A77A9B">
      <w:pPr>
        <w:pStyle w:val="affa"/>
      </w:pPr>
      <w:r w:rsidRPr="00E31207">
        <w:t>-  </w:t>
      </w:r>
      <w:r w:rsidR="00450C26" w:rsidRPr="00E31207">
        <w:t>файл</w:t>
      </w:r>
      <w:del w:id="150" w:author="selezneva" w:date="2026-08-07T18:32:00Z">
        <w:r w:rsidR="00447400" w:rsidRPr="00E31207" w:rsidDel="00027740">
          <w:rPr>
            <w:strike/>
          </w:rPr>
          <w:delText>а</w:delText>
        </w:r>
      </w:del>
      <w:r w:rsidR="00450C26" w:rsidRPr="00E31207">
        <w:t>-контейнер</w:t>
      </w:r>
      <w:r w:rsidR="00E052AA" w:rsidRPr="00E31207">
        <w:t>а;</w:t>
      </w:r>
      <w:r w:rsidR="004B78BF" w:rsidRPr="00E31207">
        <w:t xml:space="preserve"> </w:t>
      </w:r>
    </w:p>
    <w:p w14:paraId="29419081" w14:textId="412BEEA7" w:rsidR="00450C26" w:rsidRPr="00E31207" w:rsidRDefault="00A77A9B" w:rsidP="00A77A9B">
      <w:pPr>
        <w:pStyle w:val="affa"/>
        <w:rPr>
          <w:color w:val="auto"/>
        </w:rPr>
      </w:pPr>
      <w:r w:rsidRPr="00E31207">
        <w:rPr>
          <w:color w:val="auto"/>
        </w:rPr>
        <w:t>-  </w:t>
      </w:r>
      <w:r w:rsidR="00BA432B" w:rsidRPr="00E31207">
        <w:rPr>
          <w:color w:val="auto"/>
        </w:rPr>
        <w:t xml:space="preserve">файла </w:t>
      </w:r>
      <w:del w:id="151" w:author="selezneva" w:date="2026-08-07T18:34:00Z">
        <w:r w:rsidR="00DD03E6" w:rsidRPr="00E31207" w:rsidDel="00027740">
          <w:rPr>
            <w:color w:val="auto"/>
          </w:rPr>
          <w:delText>УК</w:delText>
        </w:r>
      </w:del>
      <w:r w:rsidR="00450C26" w:rsidRPr="00E31207">
        <w:rPr>
          <w:color w:val="auto"/>
        </w:rPr>
        <w:t xml:space="preserve">ЭП пакета (при подписании пакета </w:t>
      </w:r>
      <w:del w:id="152" w:author="kate" w:date="2026-08-07T20:17:00Z">
        <w:r w:rsidR="004B78BF" w:rsidRPr="00E31207" w:rsidDel="001E5B1E">
          <w:rPr>
            <w:color w:val="auto"/>
          </w:rPr>
          <w:delText xml:space="preserve">ДЭ </w:delText>
        </w:r>
      </w:del>
      <w:r w:rsidR="00450C26" w:rsidRPr="00E31207">
        <w:rPr>
          <w:color w:val="auto"/>
        </w:rPr>
        <w:t>отсоединенной подписью).</w:t>
      </w:r>
    </w:p>
    <w:p w14:paraId="3F9A8DBC" w14:textId="7298E4B5" w:rsidR="006737DD" w:rsidRPr="00E31207" w:rsidRDefault="006737DD" w:rsidP="006737DD">
      <w:pPr>
        <w:pStyle w:val="20"/>
        <w:numPr>
          <w:ilvl w:val="0"/>
          <w:numId w:val="0"/>
        </w:numPr>
        <w:suppressAutoHyphens w:val="0"/>
        <w:spacing w:before="120"/>
        <w:ind w:firstLine="567"/>
      </w:pPr>
      <w:r w:rsidRPr="00E31207">
        <w:t>4.</w:t>
      </w:r>
      <w:ins w:id="153" w:author="selezneva" w:date="2026-08-07T18:32:00Z">
        <w:r w:rsidR="00027740">
          <w:t>4</w:t>
        </w:r>
      </w:ins>
      <w:del w:id="154" w:author="selezneva" w:date="2026-08-07T18:32:00Z">
        <w:r w:rsidR="00670F8A" w:rsidRPr="00E31207" w:rsidDel="00027740">
          <w:delText>5</w:delText>
        </w:r>
      </w:del>
      <w:r w:rsidRPr="00E31207">
        <w:t>.3 Файл-контейнер формируется путем объединения заголовка пакета (выполненного в соответствии с приложением А) с передаваемыми документами и файлами и их преобразованием в двоичный вид в соответствии с ГОСТ Р ИСО/МЭК 8824-1.</w:t>
      </w:r>
    </w:p>
    <w:p w14:paraId="273C4116" w14:textId="4B4D4C24" w:rsidR="006737DD" w:rsidRPr="00E31207" w:rsidRDefault="006737DD" w:rsidP="00670F8A">
      <w:pPr>
        <w:pStyle w:val="20"/>
        <w:suppressAutoHyphens w:val="0"/>
        <w:spacing w:before="120"/>
        <w:ind w:left="-142"/>
      </w:pPr>
      <w:r w:rsidRPr="00E31207">
        <w:lastRenderedPageBreak/>
        <w:t>При последовательной передаче пакета через сеть передачи данных в виде набора файлов рекомендуется, чтобы первым переданным файлом был заголовок пакета.</w:t>
      </w:r>
    </w:p>
    <w:p w14:paraId="091AE773" w14:textId="18E93952" w:rsidR="005D7B4B" w:rsidRPr="00E31207" w:rsidRDefault="005D7B4B" w:rsidP="005D7B4B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E31207">
        <w:object w:dxaOrig="5700" w:dyaOrig="5775" w14:anchorId="1064E110">
          <v:shape id="_x0000_i1026" type="#_x0000_t75" style="width:275.25pt;height:277.5pt" o:ole="">
            <v:imagedata r:id="rId19" o:title=""/>
          </v:shape>
          <o:OLEObject Type="Embed" ProgID="Visio.Drawing.15" ShapeID="_x0000_i1026" DrawAspect="Content" ObjectID="_1848059864" r:id="rId20"/>
        </w:object>
      </w:r>
    </w:p>
    <w:p w14:paraId="682DE8F0" w14:textId="4E0ADC9D" w:rsidR="005D7B4B" w:rsidRPr="00E31207" w:rsidRDefault="005D7B4B" w:rsidP="005D7B4B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E31207">
        <w:rPr>
          <w:rFonts w:ascii="Arial" w:hAnsi="Arial" w:cs="Arial"/>
          <w:sz w:val="22"/>
          <w:szCs w:val="22"/>
        </w:rPr>
        <w:t xml:space="preserve">Рисунок 2 </w:t>
      </w:r>
      <w:r w:rsidRPr="00E31207">
        <w:rPr>
          <w:szCs w:val="22"/>
        </w:rPr>
        <w:t xml:space="preserve">– </w:t>
      </w:r>
      <w:r w:rsidRPr="00E31207">
        <w:rPr>
          <w:rFonts w:ascii="Arial" w:hAnsi="Arial" w:cs="Arial"/>
          <w:sz w:val="22"/>
          <w:szCs w:val="22"/>
        </w:rPr>
        <w:t>Пакет в виде файл</w:t>
      </w:r>
      <w:del w:id="155" w:author="selezneva" w:date="2026-08-10T12:28:00Z">
        <w:r w:rsidRPr="00E31207" w:rsidDel="00487C2A">
          <w:rPr>
            <w:rFonts w:ascii="Arial" w:hAnsi="Arial" w:cs="Arial"/>
            <w:strike/>
            <w:sz w:val="22"/>
            <w:szCs w:val="22"/>
          </w:rPr>
          <w:delText>а</w:delText>
        </w:r>
      </w:del>
      <w:r w:rsidRPr="00E31207">
        <w:rPr>
          <w:rFonts w:ascii="Arial" w:hAnsi="Arial" w:cs="Arial"/>
          <w:sz w:val="22"/>
          <w:szCs w:val="22"/>
        </w:rPr>
        <w:t xml:space="preserve">-контейнера </w:t>
      </w:r>
    </w:p>
    <w:p w14:paraId="4F4BB172" w14:textId="2912E0BC" w:rsidR="00C76943" w:rsidRPr="00E31207" w:rsidRDefault="00C76943" w:rsidP="007F20FA">
      <w:pPr>
        <w:pStyle w:val="1"/>
        <w:widowControl w:val="0"/>
        <w:suppressAutoHyphens w:val="0"/>
        <w:ind w:firstLine="567"/>
        <w:rPr>
          <w:rFonts w:ascii="Helvetica" w:eastAsia="Times New Roman" w:hAnsi="Helvetica" w:cs="Helvetica"/>
          <w:color w:val="1A1A1A"/>
          <w:lang w:eastAsia="ru-RU"/>
        </w:rPr>
      </w:pPr>
      <w:bookmarkStart w:id="156" w:name="_Toc226652654"/>
      <w:bookmarkStart w:id="157" w:name="_Toc113550910"/>
      <w:bookmarkEnd w:id="87"/>
      <w:bookmarkEnd w:id="88"/>
      <w:bookmarkEnd w:id="89"/>
      <w:bookmarkEnd w:id="130"/>
      <w:bookmarkEnd w:id="131"/>
      <w:r w:rsidRPr="00E31207">
        <w:rPr>
          <w:rFonts w:ascii="Helvetica" w:eastAsia="Times New Roman" w:hAnsi="Helvetica" w:cs="Helvetica"/>
          <w:color w:val="1A1A1A"/>
          <w:lang w:eastAsia="ru-RU"/>
        </w:rPr>
        <w:t>Правила подписания пакета</w:t>
      </w:r>
      <w:bookmarkEnd w:id="156"/>
    </w:p>
    <w:p w14:paraId="28230010" w14:textId="44FA30A9" w:rsidR="00E47EFF" w:rsidRPr="00E31207" w:rsidRDefault="005D7B4B" w:rsidP="009D7312">
      <w:pPr>
        <w:pStyle w:val="20"/>
        <w:numPr>
          <w:ilvl w:val="0"/>
          <w:numId w:val="0"/>
        </w:numPr>
        <w:suppressAutoHyphens w:val="0"/>
        <w:ind w:firstLine="568"/>
        <w:rPr>
          <w:rFonts w:eastAsiaTheme="minorEastAsia" w:cstheme="minorBidi"/>
          <w:bCs w:val="0"/>
          <w:szCs w:val="22"/>
        </w:rPr>
      </w:pPr>
      <w:r w:rsidRPr="00E31207">
        <w:rPr>
          <w:rFonts w:eastAsiaTheme="minorEastAsia" w:cstheme="minorBidi"/>
          <w:bCs w:val="0"/>
          <w:szCs w:val="22"/>
        </w:rPr>
        <w:t>5</w:t>
      </w:r>
      <w:r w:rsidR="009D7312" w:rsidRPr="00E31207">
        <w:rPr>
          <w:rFonts w:eastAsiaTheme="minorEastAsia" w:cstheme="minorBidi"/>
          <w:bCs w:val="0"/>
          <w:szCs w:val="22"/>
        </w:rPr>
        <w:t xml:space="preserve">.1 </w:t>
      </w:r>
      <w:r w:rsidR="00BE5783" w:rsidRPr="00E31207">
        <w:rPr>
          <w:rFonts w:eastAsiaTheme="minorEastAsia" w:cstheme="minorBidi"/>
          <w:bCs w:val="0"/>
          <w:szCs w:val="22"/>
        </w:rPr>
        <w:t xml:space="preserve">Пакет удостоверяет (подписывает) </w:t>
      </w:r>
      <w:del w:id="158" w:author="selezneva" w:date="2026-08-07T18:35:00Z">
        <w:r w:rsidR="00DD03E6" w:rsidRPr="00E31207" w:rsidDel="00027740">
          <w:delText>УК</w:delText>
        </w:r>
        <w:r w:rsidR="00DB6E44" w:rsidRPr="00E31207" w:rsidDel="00027740">
          <w:rPr>
            <w:rFonts w:eastAsiaTheme="minorEastAsia" w:cstheme="minorBidi"/>
            <w:bCs w:val="0"/>
            <w:szCs w:val="22"/>
          </w:rPr>
          <w:delText>ЭП</w:delText>
        </w:r>
        <w:r w:rsidR="008E61D6" w:rsidRPr="00E31207" w:rsidDel="00027740">
          <w:rPr>
            <w:rFonts w:eastAsiaTheme="minorEastAsia" w:cstheme="minorBidi"/>
            <w:bCs w:val="0"/>
            <w:szCs w:val="22"/>
          </w:rPr>
          <w:delText xml:space="preserve"> </w:delText>
        </w:r>
      </w:del>
      <w:ins w:id="159" w:author="selezneva" w:date="2026-08-07T18:35:00Z">
        <w:r w:rsidR="00027740">
          <w:t xml:space="preserve">усиленной </w:t>
        </w:r>
        <w:r w:rsidR="00027740" w:rsidRPr="00E31207">
          <w:rPr>
            <w:rFonts w:eastAsiaTheme="minorEastAsia" w:cstheme="minorBidi"/>
            <w:bCs w:val="0"/>
            <w:szCs w:val="22"/>
          </w:rPr>
          <w:t xml:space="preserve">ЭП </w:t>
        </w:r>
      </w:ins>
      <w:r w:rsidR="008E61D6" w:rsidRPr="00E31207">
        <w:rPr>
          <w:rFonts w:eastAsiaTheme="minorEastAsia" w:cstheme="minorBidi"/>
          <w:bCs w:val="0"/>
          <w:szCs w:val="22"/>
        </w:rPr>
        <w:t xml:space="preserve">уполномоченный </w:t>
      </w:r>
      <w:r w:rsidR="00BE5783" w:rsidRPr="00E31207">
        <w:rPr>
          <w:rFonts w:eastAsiaTheme="minorEastAsia" w:cstheme="minorBidi"/>
          <w:bCs w:val="0"/>
          <w:szCs w:val="22"/>
        </w:rPr>
        <w:t>представитель передающей организации</w:t>
      </w:r>
      <w:r w:rsidR="00E47EFF" w:rsidRPr="00E31207">
        <w:rPr>
          <w:rFonts w:eastAsiaTheme="minorEastAsia" w:cstheme="minorBidi"/>
          <w:bCs w:val="0"/>
          <w:szCs w:val="22"/>
        </w:rPr>
        <w:t>.</w:t>
      </w:r>
      <w:ins w:id="160" w:author="selezneva" w:date="2026-08-07T18:35:00Z">
        <w:r w:rsidR="00027740">
          <w:rPr>
            <w:rFonts w:eastAsiaTheme="minorEastAsia" w:cstheme="minorBidi"/>
            <w:bCs w:val="0"/>
            <w:szCs w:val="22"/>
          </w:rPr>
          <w:t xml:space="preserve"> Вид подписи (квалифицированная или неквалифицированная) – в соответствии с соглашением о передаче.</w:t>
        </w:r>
      </w:ins>
    </w:p>
    <w:p w14:paraId="61C62D71" w14:textId="5E0BF6C7" w:rsidR="00E47EFF" w:rsidRPr="00E31207" w:rsidRDefault="00E47EFF" w:rsidP="00AB0D4A">
      <w:pPr>
        <w:pStyle w:val="20"/>
        <w:numPr>
          <w:ilvl w:val="0"/>
          <w:numId w:val="0"/>
        </w:numPr>
        <w:suppressAutoHyphens w:val="0"/>
        <w:ind w:firstLine="568"/>
      </w:pPr>
      <w:r w:rsidRPr="00E31207">
        <w:t xml:space="preserve">При </w:t>
      </w:r>
      <w:r w:rsidRPr="00E31207">
        <w:rPr>
          <w:rFonts w:eastAsiaTheme="minorEastAsia" w:cstheme="minorBidi"/>
          <w:bCs w:val="0"/>
          <w:szCs w:val="22"/>
        </w:rPr>
        <w:t>отсутствии</w:t>
      </w:r>
      <w:r w:rsidRPr="00E31207">
        <w:t xml:space="preserve"> технической возможности использования </w:t>
      </w:r>
      <w:del w:id="161" w:author="selezneva" w:date="2026-08-07T18:35:00Z">
        <w:r w:rsidR="00DD03E6" w:rsidRPr="00E31207" w:rsidDel="00027740">
          <w:delText>УК</w:delText>
        </w:r>
      </w:del>
      <w:r w:rsidRPr="00E31207">
        <w:t xml:space="preserve">ЭП </w:t>
      </w:r>
      <w:r w:rsidR="00BE5783" w:rsidRPr="00E31207">
        <w:t xml:space="preserve">используют собственноручную подпись на </w:t>
      </w:r>
      <w:r w:rsidRPr="00E31207">
        <w:t>описи</w:t>
      </w:r>
      <w:r w:rsidR="009D7312" w:rsidRPr="00E31207">
        <w:t xml:space="preserve"> пакета</w:t>
      </w:r>
      <w:r w:rsidR="00B01A86" w:rsidRPr="00E31207">
        <w:t>, выполненной</w:t>
      </w:r>
      <w:r w:rsidRPr="00E31207">
        <w:t xml:space="preserve"> по форме </w:t>
      </w:r>
      <w:ins w:id="162" w:author="selezneva" w:date="2026-08-07T18:40:00Z">
        <w:r w:rsidR="009D5FD5">
          <w:t>Б.</w:t>
        </w:r>
      </w:ins>
      <w:r w:rsidRPr="00E31207">
        <w:t>1</w:t>
      </w:r>
      <w:del w:id="163" w:author="selezneva" w:date="2026-08-07T18:40:00Z">
        <w:r w:rsidR="008E61D6" w:rsidRPr="00E31207" w:rsidDel="009D5FD5">
          <w:delText xml:space="preserve"> (приложение </w:delText>
        </w:r>
        <w:r w:rsidR="004A443E" w:rsidRPr="00E31207" w:rsidDel="009D5FD5">
          <w:delText>Б</w:delText>
        </w:r>
        <w:r w:rsidR="008E61D6" w:rsidRPr="00E31207" w:rsidDel="009D5FD5">
          <w:delText>)</w:delText>
        </w:r>
      </w:del>
      <w:r w:rsidR="00BE5783" w:rsidRPr="00E31207">
        <w:t xml:space="preserve">, в которой </w:t>
      </w:r>
      <w:r w:rsidRPr="00E31207">
        <w:t>указ</w:t>
      </w:r>
      <w:r w:rsidR="00EB791B" w:rsidRPr="00E31207">
        <w:t xml:space="preserve">ываются </w:t>
      </w:r>
      <w:r w:rsidRPr="00E31207">
        <w:t>хэш-</w:t>
      </w:r>
      <w:r w:rsidR="00693C7C" w:rsidRPr="00E31207">
        <w:t>код</w:t>
      </w:r>
      <w:r w:rsidR="00BE5783" w:rsidRPr="00E31207">
        <w:t>ы</w:t>
      </w:r>
      <w:r w:rsidR="00693C7C" w:rsidRPr="00E31207">
        <w:t xml:space="preserve"> </w:t>
      </w:r>
      <w:r w:rsidRPr="00E31207">
        <w:t xml:space="preserve">всех </w:t>
      </w:r>
      <w:r w:rsidR="00447400" w:rsidRPr="00E31207">
        <w:t xml:space="preserve">передаваемых </w:t>
      </w:r>
      <w:r w:rsidR="00B01A86" w:rsidRPr="00E31207">
        <w:t xml:space="preserve">в пакете </w:t>
      </w:r>
      <w:r w:rsidRPr="00E31207">
        <w:t>файлов.</w:t>
      </w:r>
      <w:r w:rsidR="001E5D97" w:rsidRPr="00E31207">
        <w:t xml:space="preserve"> </w:t>
      </w:r>
    </w:p>
    <w:p w14:paraId="05B10F48" w14:textId="47D0E20A" w:rsidR="004B78BF" w:rsidRPr="00E31207" w:rsidRDefault="005D7B4B" w:rsidP="007F20FA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szCs w:val="22"/>
        </w:rPr>
      </w:pPr>
      <w:r w:rsidRPr="00E31207">
        <w:rPr>
          <w:rFonts w:eastAsiaTheme="minorEastAsia" w:cstheme="minorBidi"/>
          <w:bCs w:val="0"/>
          <w:szCs w:val="22"/>
        </w:rPr>
        <w:t>5</w:t>
      </w:r>
      <w:r w:rsidR="009D7312" w:rsidRPr="00E31207">
        <w:rPr>
          <w:rFonts w:eastAsiaTheme="minorEastAsia" w:cstheme="minorBidi"/>
          <w:bCs w:val="0"/>
          <w:szCs w:val="22"/>
        </w:rPr>
        <w:t xml:space="preserve">.2 </w:t>
      </w:r>
      <w:r w:rsidR="004B78BF" w:rsidRPr="00E31207">
        <w:rPr>
          <w:rFonts w:eastAsiaTheme="minorEastAsia" w:cstheme="minorBidi"/>
          <w:bCs w:val="0"/>
          <w:szCs w:val="22"/>
        </w:rPr>
        <w:t xml:space="preserve">При подписании </w:t>
      </w:r>
      <w:del w:id="164" w:author="selezneva" w:date="2026-08-07T18:36:00Z">
        <w:r w:rsidR="00DD03E6" w:rsidRPr="00E31207" w:rsidDel="00027740">
          <w:delText>УК</w:delText>
        </w:r>
      </w:del>
      <w:r w:rsidR="00693C7C" w:rsidRPr="00E31207">
        <w:rPr>
          <w:rFonts w:eastAsiaTheme="minorEastAsia" w:cstheme="minorBidi"/>
          <w:bCs w:val="0"/>
          <w:szCs w:val="22"/>
        </w:rPr>
        <w:t xml:space="preserve">ЭП </w:t>
      </w:r>
      <w:r w:rsidR="009D7312" w:rsidRPr="00E31207">
        <w:rPr>
          <w:rFonts w:eastAsiaTheme="minorEastAsia" w:cstheme="minorBidi"/>
          <w:bCs w:val="0"/>
          <w:szCs w:val="22"/>
        </w:rPr>
        <w:t>пакета</w:t>
      </w:r>
      <w:r w:rsidR="008E2991" w:rsidRPr="00E31207">
        <w:rPr>
          <w:rFonts w:eastAsiaTheme="minorEastAsia" w:cstheme="minorBidi"/>
          <w:bCs w:val="0"/>
          <w:szCs w:val="22"/>
        </w:rPr>
        <w:t xml:space="preserve">, представленного </w:t>
      </w:r>
      <w:r w:rsidR="004B78BF" w:rsidRPr="00E31207">
        <w:rPr>
          <w:rFonts w:eastAsiaTheme="minorEastAsia" w:cstheme="minorBidi"/>
          <w:bCs w:val="0"/>
          <w:szCs w:val="22"/>
        </w:rPr>
        <w:t xml:space="preserve">в виде набора файлов </w:t>
      </w:r>
      <w:r w:rsidR="00DB6E44" w:rsidRPr="00E31207">
        <w:rPr>
          <w:rFonts w:eastAsiaTheme="minorEastAsia" w:cstheme="minorBidi"/>
          <w:bCs w:val="0"/>
          <w:szCs w:val="22"/>
        </w:rPr>
        <w:t>п</w:t>
      </w:r>
      <w:r w:rsidR="00DC162A" w:rsidRPr="00E31207">
        <w:rPr>
          <w:rFonts w:eastAsiaTheme="minorEastAsia" w:cstheme="minorBidi"/>
          <w:bCs w:val="0"/>
          <w:szCs w:val="22"/>
        </w:rPr>
        <w:t xml:space="preserve">о </w:t>
      </w:r>
      <w:r w:rsidRPr="00E31207">
        <w:rPr>
          <w:rFonts w:eastAsiaTheme="minorEastAsia" w:cstheme="minorBidi"/>
          <w:bCs w:val="0"/>
          <w:szCs w:val="22"/>
        </w:rPr>
        <w:t>4</w:t>
      </w:r>
      <w:r w:rsidR="00DB6E44" w:rsidRPr="00E31207">
        <w:rPr>
          <w:rFonts w:eastAsiaTheme="minorEastAsia" w:cstheme="minorBidi"/>
          <w:bCs w:val="0"/>
          <w:szCs w:val="22"/>
        </w:rPr>
        <w:t>.</w:t>
      </w:r>
      <w:r w:rsidRPr="00E31207">
        <w:rPr>
          <w:rFonts w:eastAsiaTheme="minorEastAsia" w:cstheme="minorBidi"/>
          <w:bCs w:val="0"/>
          <w:szCs w:val="22"/>
        </w:rPr>
        <w:t>4</w:t>
      </w:r>
      <w:r w:rsidR="00DB6E44" w:rsidRPr="00E31207">
        <w:rPr>
          <w:rFonts w:eastAsiaTheme="minorEastAsia" w:cstheme="minorBidi"/>
          <w:bCs w:val="0"/>
          <w:szCs w:val="22"/>
        </w:rPr>
        <w:t>.1</w:t>
      </w:r>
      <w:r w:rsidR="008E2991" w:rsidRPr="00E31207">
        <w:rPr>
          <w:rFonts w:eastAsiaTheme="minorEastAsia" w:cstheme="minorBidi"/>
          <w:bCs w:val="0"/>
          <w:szCs w:val="22"/>
        </w:rPr>
        <w:t>,</w:t>
      </w:r>
      <w:r w:rsidR="00DB6E44" w:rsidRPr="00E31207">
        <w:rPr>
          <w:rFonts w:eastAsiaTheme="minorEastAsia" w:cstheme="minorBidi"/>
          <w:bCs w:val="0"/>
          <w:szCs w:val="22"/>
        </w:rPr>
        <w:t xml:space="preserve"> </w:t>
      </w:r>
      <w:r w:rsidR="004B78BF" w:rsidRPr="00E31207">
        <w:rPr>
          <w:rFonts w:eastAsiaTheme="minorEastAsia" w:cstheme="minorBidi"/>
          <w:bCs w:val="0"/>
          <w:szCs w:val="22"/>
        </w:rPr>
        <w:t>массивом подписываемых данных является заголов</w:t>
      </w:r>
      <w:r w:rsidR="00925A91" w:rsidRPr="00E31207">
        <w:rPr>
          <w:rFonts w:eastAsiaTheme="minorEastAsia" w:cstheme="minorBidi"/>
          <w:bCs w:val="0"/>
          <w:szCs w:val="22"/>
        </w:rPr>
        <w:t>о</w:t>
      </w:r>
      <w:r w:rsidR="004B78BF" w:rsidRPr="00E31207">
        <w:rPr>
          <w:rFonts w:eastAsiaTheme="minorEastAsia" w:cstheme="minorBidi"/>
          <w:bCs w:val="0"/>
          <w:szCs w:val="22"/>
        </w:rPr>
        <w:t xml:space="preserve">к пакета. </w:t>
      </w:r>
    </w:p>
    <w:p w14:paraId="74A3F86C" w14:textId="26271AAA" w:rsidR="004B78BF" w:rsidRPr="00E31207" w:rsidRDefault="008E2991" w:rsidP="004B78BF">
      <w:pPr>
        <w:pStyle w:val="20"/>
        <w:numPr>
          <w:ilvl w:val="0"/>
          <w:numId w:val="0"/>
        </w:numPr>
        <w:suppressAutoHyphens w:val="0"/>
        <w:ind w:firstLine="568"/>
        <w:rPr>
          <w:rFonts w:eastAsiaTheme="minorEastAsia" w:cstheme="minorBidi"/>
          <w:bCs w:val="0"/>
          <w:sz w:val="20"/>
          <w:szCs w:val="20"/>
        </w:rPr>
      </w:pPr>
      <w:r w:rsidRPr="00E31207">
        <w:rPr>
          <w:rFonts w:eastAsiaTheme="minorEastAsia" w:cstheme="minorBidi"/>
          <w:bCs w:val="0"/>
          <w:spacing w:val="40"/>
          <w:sz w:val="20"/>
          <w:szCs w:val="20"/>
        </w:rPr>
        <w:t>Примечание</w:t>
      </w:r>
      <w:r w:rsidRPr="00E31207">
        <w:rPr>
          <w:rFonts w:eastAsiaTheme="minorEastAsia" w:cstheme="minorBidi"/>
          <w:bCs w:val="0"/>
          <w:sz w:val="20"/>
          <w:szCs w:val="20"/>
        </w:rPr>
        <w:t xml:space="preserve"> – </w:t>
      </w:r>
      <w:r w:rsidR="004B78BF" w:rsidRPr="00E31207">
        <w:rPr>
          <w:rFonts w:eastAsiaTheme="minorEastAsia" w:cstheme="minorBidi"/>
          <w:bCs w:val="0"/>
          <w:sz w:val="20"/>
          <w:szCs w:val="20"/>
        </w:rPr>
        <w:t>Подписываемый заголовок пакета содерж</w:t>
      </w:r>
      <w:r w:rsidRPr="00E31207">
        <w:rPr>
          <w:rFonts w:eastAsiaTheme="minorEastAsia" w:cstheme="minorBidi"/>
          <w:bCs w:val="0"/>
          <w:sz w:val="20"/>
          <w:szCs w:val="20"/>
        </w:rPr>
        <w:t>ит</w:t>
      </w:r>
      <w:r w:rsidR="004B78BF" w:rsidRPr="00E31207">
        <w:rPr>
          <w:rFonts w:eastAsiaTheme="minorEastAsia" w:cstheme="minorBidi"/>
          <w:bCs w:val="0"/>
          <w:sz w:val="20"/>
          <w:szCs w:val="20"/>
        </w:rPr>
        <w:t xml:space="preserve"> х</w:t>
      </w:r>
      <w:r w:rsidR="00C026E3" w:rsidRPr="00E31207">
        <w:rPr>
          <w:rFonts w:eastAsiaTheme="minorEastAsia" w:cstheme="minorBidi"/>
          <w:bCs w:val="0"/>
          <w:sz w:val="20"/>
          <w:szCs w:val="20"/>
        </w:rPr>
        <w:t>э</w:t>
      </w:r>
      <w:r w:rsidR="004B78BF" w:rsidRPr="00E31207">
        <w:rPr>
          <w:rFonts w:eastAsiaTheme="minorEastAsia" w:cstheme="minorBidi"/>
          <w:bCs w:val="0"/>
          <w:sz w:val="20"/>
          <w:szCs w:val="20"/>
        </w:rPr>
        <w:t xml:space="preserve">ш-коды передаваемых в пакете </w:t>
      </w:r>
      <w:r w:rsidR="009D7312" w:rsidRPr="00E31207">
        <w:rPr>
          <w:rFonts w:eastAsiaTheme="minorEastAsia" w:cstheme="minorBidi"/>
          <w:bCs w:val="0"/>
          <w:sz w:val="20"/>
          <w:szCs w:val="20"/>
        </w:rPr>
        <w:t xml:space="preserve">документов и </w:t>
      </w:r>
      <w:r w:rsidR="004B78BF" w:rsidRPr="00E31207">
        <w:rPr>
          <w:rFonts w:eastAsiaTheme="minorEastAsia" w:cstheme="minorBidi"/>
          <w:bCs w:val="0"/>
          <w:sz w:val="20"/>
          <w:szCs w:val="20"/>
        </w:rPr>
        <w:t>файлов, что позвол</w:t>
      </w:r>
      <w:r w:rsidR="00EB791B" w:rsidRPr="00E31207">
        <w:rPr>
          <w:rFonts w:eastAsiaTheme="minorEastAsia" w:cstheme="minorBidi"/>
          <w:bCs w:val="0"/>
          <w:sz w:val="20"/>
          <w:szCs w:val="20"/>
        </w:rPr>
        <w:t>яет</w:t>
      </w:r>
      <w:r w:rsidR="004B78BF" w:rsidRPr="00E31207">
        <w:rPr>
          <w:rFonts w:eastAsiaTheme="minorEastAsia" w:cstheme="minorBidi"/>
          <w:bCs w:val="0"/>
          <w:sz w:val="20"/>
          <w:szCs w:val="20"/>
        </w:rPr>
        <w:t xml:space="preserve"> гарантировать целостность данных, передаваемых в пакете. </w:t>
      </w:r>
    </w:p>
    <w:p w14:paraId="00B3860C" w14:textId="0F63152D" w:rsidR="002E36D6" w:rsidRPr="00E31207" w:rsidRDefault="005D7B4B" w:rsidP="007F20FA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szCs w:val="22"/>
        </w:rPr>
      </w:pPr>
      <w:r w:rsidRPr="00E31207">
        <w:rPr>
          <w:rFonts w:eastAsiaTheme="minorEastAsia" w:cstheme="minorBidi"/>
          <w:bCs w:val="0"/>
          <w:szCs w:val="22"/>
        </w:rPr>
        <w:t>5</w:t>
      </w:r>
      <w:r w:rsidR="009D7312" w:rsidRPr="00E31207">
        <w:rPr>
          <w:rFonts w:eastAsiaTheme="minorEastAsia" w:cstheme="minorBidi"/>
          <w:bCs w:val="0"/>
          <w:szCs w:val="22"/>
        </w:rPr>
        <w:t xml:space="preserve">.3 </w:t>
      </w:r>
      <w:r w:rsidR="002E36D6" w:rsidRPr="00E31207">
        <w:rPr>
          <w:rFonts w:eastAsiaTheme="minorEastAsia" w:cstheme="minorBidi"/>
          <w:bCs w:val="0"/>
          <w:szCs w:val="22"/>
        </w:rPr>
        <w:t xml:space="preserve">При подписании </w:t>
      </w:r>
      <w:del w:id="165" w:author="selezneva" w:date="2026-08-07T18:36:00Z">
        <w:r w:rsidR="00DD03E6" w:rsidRPr="00E31207" w:rsidDel="00027740">
          <w:delText>У</w:delText>
        </w:r>
      </w:del>
      <w:del w:id="166" w:author="kate" w:date="2026-08-07T19:47:00Z">
        <w:r w:rsidR="00DD03E6" w:rsidRPr="00E31207" w:rsidDel="004D0B93">
          <w:delText>К</w:delText>
        </w:r>
      </w:del>
      <w:r w:rsidR="00693C7C" w:rsidRPr="00E31207">
        <w:rPr>
          <w:rFonts w:eastAsiaTheme="minorEastAsia" w:cstheme="minorBidi"/>
          <w:bCs w:val="0"/>
          <w:szCs w:val="22"/>
        </w:rPr>
        <w:t xml:space="preserve">ЭП </w:t>
      </w:r>
      <w:r w:rsidR="002E36D6" w:rsidRPr="00E31207">
        <w:rPr>
          <w:rFonts w:eastAsiaTheme="minorEastAsia" w:cstheme="minorBidi"/>
          <w:bCs w:val="0"/>
          <w:szCs w:val="22"/>
        </w:rPr>
        <w:t>пакета</w:t>
      </w:r>
      <w:r w:rsidR="008E2991" w:rsidRPr="00E31207">
        <w:rPr>
          <w:rFonts w:eastAsiaTheme="minorEastAsia" w:cstheme="minorBidi"/>
          <w:bCs w:val="0"/>
          <w:szCs w:val="22"/>
        </w:rPr>
        <w:t xml:space="preserve">, представленного </w:t>
      </w:r>
      <w:r w:rsidR="002E36D6" w:rsidRPr="00E31207">
        <w:rPr>
          <w:rFonts w:eastAsiaTheme="minorEastAsia" w:cstheme="minorBidi"/>
          <w:bCs w:val="0"/>
          <w:szCs w:val="22"/>
        </w:rPr>
        <w:t>в виде фа</w:t>
      </w:r>
      <w:r w:rsidR="003563A9" w:rsidRPr="00E31207">
        <w:rPr>
          <w:rFonts w:eastAsiaTheme="minorEastAsia" w:cstheme="minorBidi"/>
          <w:bCs w:val="0"/>
          <w:szCs w:val="22"/>
        </w:rPr>
        <w:t>й</w:t>
      </w:r>
      <w:r w:rsidR="002E36D6" w:rsidRPr="00E31207">
        <w:rPr>
          <w:rFonts w:eastAsiaTheme="minorEastAsia" w:cstheme="minorBidi"/>
          <w:bCs w:val="0"/>
          <w:szCs w:val="22"/>
        </w:rPr>
        <w:t>л</w:t>
      </w:r>
      <w:del w:id="167" w:author="kate" w:date="2026-08-07T19:47:00Z">
        <w:r w:rsidR="002E36D6" w:rsidRPr="00E31207" w:rsidDel="004D0B93">
          <w:rPr>
            <w:rFonts w:eastAsiaTheme="minorEastAsia" w:cstheme="minorBidi"/>
            <w:bCs w:val="0"/>
            <w:strike/>
            <w:szCs w:val="22"/>
          </w:rPr>
          <w:delText>а</w:delText>
        </w:r>
      </w:del>
      <w:r w:rsidR="002E36D6" w:rsidRPr="00E31207">
        <w:rPr>
          <w:rFonts w:eastAsiaTheme="minorEastAsia" w:cstheme="minorBidi"/>
          <w:bCs w:val="0"/>
          <w:szCs w:val="22"/>
        </w:rPr>
        <w:t xml:space="preserve">-контейнера </w:t>
      </w:r>
      <w:r w:rsidR="00C026E3" w:rsidRPr="00E31207">
        <w:rPr>
          <w:rFonts w:eastAsiaTheme="minorEastAsia" w:cstheme="minorBidi"/>
          <w:bCs w:val="0"/>
          <w:szCs w:val="22"/>
        </w:rPr>
        <w:t>по</w:t>
      </w:r>
      <w:r w:rsidRPr="00E31207">
        <w:rPr>
          <w:rFonts w:eastAsiaTheme="minorEastAsia" w:cstheme="minorBidi"/>
          <w:bCs w:val="0"/>
          <w:szCs w:val="22"/>
        </w:rPr>
        <w:t xml:space="preserve"> 4.4</w:t>
      </w:r>
      <w:r w:rsidR="00DB6E44" w:rsidRPr="00E31207">
        <w:rPr>
          <w:rFonts w:eastAsiaTheme="minorEastAsia" w:cstheme="minorBidi"/>
          <w:bCs w:val="0"/>
          <w:szCs w:val="22"/>
        </w:rPr>
        <w:t>.2</w:t>
      </w:r>
      <w:r w:rsidR="008E2991" w:rsidRPr="00E31207">
        <w:rPr>
          <w:rFonts w:eastAsiaTheme="minorEastAsia" w:cstheme="minorBidi"/>
          <w:bCs w:val="0"/>
          <w:szCs w:val="22"/>
        </w:rPr>
        <w:t>,</w:t>
      </w:r>
      <w:r w:rsidR="00DB6E44" w:rsidRPr="00E31207">
        <w:rPr>
          <w:rFonts w:eastAsiaTheme="minorEastAsia" w:cstheme="minorBidi"/>
          <w:bCs w:val="0"/>
          <w:szCs w:val="22"/>
        </w:rPr>
        <w:t xml:space="preserve"> </w:t>
      </w:r>
      <w:r w:rsidR="002E36D6" w:rsidRPr="00E31207">
        <w:rPr>
          <w:rFonts w:eastAsiaTheme="minorEastAsia" w:cstheme="minorBidi"/>
          <w:bCs w:val="0"/>
          <w:szCs w:val="22"/>
        </w:rPr>
        <w:t>массивом подписываемых данных является файл-контейнер</w:t>
      </w:r>
      <w:r w:rsidR="009D7312" w:rsidRPr="00E31207">
        <w:rPr>
          <w:rFonts w:eastAsiaTheme="minorEastAsia" w:cstheme="minorBidi"/>
          <w:bCs w:val="0"/>
          <w:szCs w:val="22"/>
        </w:rPr>
        <w:t xml:space="preserve">, </w:t>
      </w:r>
      <w:r w:rsidR="00502BD1" w:rsidRPr="00E31207">
        <w:rPr>
          <w:rFonts w:eastAsiaTheme="minorEastAsia" w:cstheme="minorBidi"/>
          <w:bCs w:val="0"/>
          <w:szCs w:val="22"/>
        </w:rPr>
        <w:t>содержащий заголовок пакета</w:t>
      </w:r>
      <w:r w:rsidR="002B109E" w:rsidRPr="00E31207">
        <w:rPr>
          <w:rFonts w:eastAsiaTheme="minorEastAsia" w:cstheme="minorBidi"/>
          <w:bCs w:val="0"/>
          <w:szCs w:val="22"/>
        </w:rPr>
        <w:t>, а также все передаваемые документы</w:t>
      </w:r>
      <w:r w:rsidR="009D7312" w:rsidRPr="00E31207">
        <w:rPr>
          <w:rFonts w:eastAsiaTheme="minorEastAsia" w:cstheme="minorBidi"/>
          <w:bCs w:val="0"/>
          <w:szCs w:val="22"/>
        </w:rPr>
        <w:t xml:space="preserve"> и файлы</w:t>
      </w:r>
      <w:r w:rsidR="002E36D6" w:rsidRPr="00E31207">
        <w:rPr>
          <w:rFonts w:eastAsiaTheme="minorEastAsia" w:cstheme="minorBidi"/>
          <w:bCs w:val="0"/>
          <w:szCs w:val="22"/>
        </w:rPr>
        <w:t>.</w:t>
      </w:r>
    </w:p>
    <w:p w14:paraId="4B48DF75" w14:textId="38E91942" w:rsidR="00237EB7" w:rsidRPr="00E31207" w:rsidRDefault="005D7B4B" w:rsidP="00DC536A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cs="Arial"/>
          <w:b/>
          <w:szCs w:val="28"/>
        </w:rPr>
      </w:pPr>
      <w:r w:rsidRPr="00E31207">
        <w:rPr>
          <w:rFonts w:eastAsiaTheme="minorEastAsia" w:cstheme="minorBidi"/>
          <w:bCs w:val="0"/>
          <w:szCs w:val="22"/>
        </w:rPr>
        <w:t>5</w:t>
      </w:r>
      <w:r w:rsidR="002B109E" w:rsidRPr="00E31207">
        <w:rPr>
          <w:rFonts w:eastAsiaTheme="minorEastAsia" w:cstheme="minorBidi"/>
          <w:bCs w:val="0"/>
          <w:szCs w:val="22"/>
        </w:rPr>
        <w:t xml:space="preserve">.4 </w:t>
      </w:r>
      <w:r w:rsidR="00367375" w:rsidRPr="00E31207">
        <w:rPr>
          <w:rFonts w:eastAsiaTheme="minorEastAsia" w:cstheme="minorBidi"/>
          <w:bCs w:val="0"/>
          <w:szCs w:val="22"/>
        </w:rPr>
        <w:t xml:space="preserve">Подписание </w:t>
      </w:r>
      <w:r w:rsidR="00450C26" w:rsidRPr="00E31207">
        <w:rPr>
          <w:rFonts w:eastAsiaTheme="minorEastAsia" w:cstheme="minorBidi"/>
          <w:bCs w:val="0"/>
          <w:szCs w:val="22"/>
        </w:rPr>
        <w:t>пакета</w:t>
      </w:r>
      <w:r w:rsidR="008E61D6" w:rsidRPr="00E31207">
        <w:rPr>
          <w:rFonts w:eastAsiaTheme="minorEastAsia" w:cstheme="minorBidi"/>
          <w:bCs w:val="0"/>
          <w:szCs w:val="22"/>
        </w:rPr>
        <w:t xml:space="preserve"> выполняют отсоединенной </w:t>
      </w:r>
      <w:del w:id="168" w:author="selezneva" w:date="2026-08-07T18:36:00Z">
        <w:r w:rsidR="00DD03E6" w:rsidRPr="00E31207" w:rsidDel="00027740">
          <w:delText>УК</w:delText>
        </w:r>
      </w:del>
      <w:r w:rsidR="008E61D6" w:rsidRPr="00E31207">
        <w:rPr>
          <w:rFonts w:eastAsiaTheme="minorEastAsia" w:cstheme="minorBidi"/>
          <w:bCs w:val="0"/>
          <w:szCs w:val="22"/>
        </w:rPr>
        <w:t xml:space="preserve">ЭП. </w:t>
      </w:r>
      <w:del w:id="169" w:author="selezneva" w:date="2026-08-07T18:36:00Z">
        <w:r w:rsidR="00DD03E6" w:rsidRPr="00E31207" w:rsidDel="00027740">
          <w:delText>УК</w:delText>
        </w:r>
      </w:del>
      <w:r w:rsidR="008E61D6" w:rsidRPr="00E31207">
        <w:rPr>
          <w:rFonts w:eastAsiaTheme="minorEastAsia" w:cstheme="minorBidi"/>
          <w:bCs w:val="0"/>
          <w:szCs w:val="22"/>
        </w:rPr>
        <w:t>ЭП представляется и передается отдельным от подписываемых данных файлом</w:t>
      </w:r>
      <w:r w:rsidRPr="00E31207">
        <w:rPr>
          <w:rFonts w:eastAsiaTheme="minorEastAsia" w:cstheme="minorBidi"/>
          <w:bCs w:val="0"/>
          <w:szCs w:val="22"/>
        </w:rPr>
        <w:t xml:space="preserve"> (см. рисунки 1 и 2).</w:t>
      </w:r>
      <w:r w:rsidR="00237EB7" w:rsidRPr="00E31207">
        <w:br w:type="page"/>
      </w:r>
    </w:p>
    <w:p w14:paraId="3441A7CE" w14:textId="4EAD289F" w:rsidR="000E6FC3" w:rsidRPr="00E31207" w:rsidRDefault="000E6FC3" w:rsidP="004B787F">
      <w:pPr>
        <w:pStyle w:val="10"/>
        <w:keepNext w:val="0"/>
        <w:widowControl w:val="0"/>
        <w:ind w:firstLine="0"/>
        <w:jc w:val="center"/>
        <w:rPr>
          <w:sz w:val="24"/>
          <w:szCs w:val="24"/>
        </w:rPr>
      </w:pPr>
      <w:bookmarkStart w:id="170" w:name="_Toc134367373"/>
      <w:bookmarkStart w:id="171" w:name="_Toc226652655"/>
      <w:r w:rsidRPr="00E31207">
        <w:lastRenderedPageBreak/>
        <w:t xml:space="preserve">Приложение </w:t>
      </w:r>
      <w:r w:rsidR="005D7B4B" w:rsidRPr="00E31207">
        <w:t>А</w:t>
      </w:r>
      <w:r w:rsidRPr="00E31207">
        <w:br/>
      </w:r>
      <w:r w:rsidRPr="00E31207">
        <w:rPr>
          <w:sz w:val="24"/>
          <w:szCs w:val="24"/>
        </w:rPr>
        <w:t>(</w:t>
      </w:r>
      <w:r w:rsidR="000F138F" w:rsidRPr="00E31207">
        <w:rPr>
          <w:sz w:val="24"/>
          <w:szCs w:val="24"/>
        </w:rPr>
        <w:t>обязательное</w:t>
      </w:r>
      <w:r w:rsidRPr="00E31207">
        <w:rPr>
          <w:sz w:val="24"/>
          <w:szCs w:val="24"/>
        </w:rPr>
        <w:t>)</w:t>
      </w:r>
      <w:r w:rsidRPr="00E31207">
        <w:rPr>
          <w:sz w:val="24"/>
          <w:szCs w:val="24"/>
        </w:rPr>
        <w:br/>
      </w:r>
      <w:bookmarkEnd w:id="157"/>
      <w:bookmarkEnd w:id="170"/>
      <w:r w:rsidR="008D4B3E" w:rsidRPr="00E31207">
        <w:rPr>
          <w:sz w:val="24"/>
          <w:szCs w:val="24"/>
        </w:rPr>
        <w:t xml:space="preserve">Требования к заголовку </w:t>
      </w:r>
      <w:r w:rsidR="000C274E" w:rsidRPr="00E31207">
        <w:rPr>
          <w:sz w:val="24"/>
          <w:szCs w:val="24"/>
        </w:rPr>
        <w:t>пакета</w:t>
      </w:r>
      <w:bookmarkEnd w:id="171"/>
    </w:p>
    <w:p w14:paraId="42D98223" w14:textId="14AD36CD" w:rsidR="004B60BE" w:rsidRPr="00E31207" w:rsidRDefault="005D7B4B" w:rsidP="004B787F">
      <w:pPr>
        <w:pStyle w:val="20"/>
        <w:numPr>
          <w:ilvl w:val="0"/>
          <w:numId w:val="0"/>
        </w:numPr>
        <w:suppressAutoHyphens w:val="0"/>
        <w:spacing w:before="120" w:after="120"/>
        <w:ind w:left="709"/>
        <w:rPr>
          <w:rFonts w:eastAsiaTheme="minorEastAsia" w:cstheme="minorBidi"/>
          <w:b/>
          <w:szCs w:val="22"/>
        </w:rPr>
      </w:pPr>
      <w:r w:rsidRPr="00E31207">
        <w:rPr>
          <w:rFonts w:eastAsiaTheme="minorEastAsia" w:cstheme="minorBidi"/>
          <w:b/>
          <w:szCs w:val="22"/>
        </w:rPr>
        <w:t>А</w:t>
      </w:r>
      <w:r w:rsidR="004B60BE" w:rsidRPr="00E31207">
        <w:rPr>
          <w:rFonts w:eastAsiaTheme="minorEastAsia" w:cstheme="minorBidi"/>
          <w:b/>
          <w:szCs w:val="22"/>
        </w:rPr>
        <w:t>.1 Общие требования</w:t>
      </w:r>
    </w:p>
    <w:p w14:paraId="21D5E6DA" w14:textId="35089B50" w:rsidR="00E86121" w:rsidRPr="00E31207" w:rsidRDefault="005D7B4B" w:rsidP="00D827AC">
      <w:pPr>
        <w:pStyle w:val="20"/>
        <w:numPr>
          <w:ilvl w:val="0"/>
          <w:numId w:val="0"/>
        </w:numPr>
        <w:suppressAutoHyphens w:val="0"/>
        <w:ind w:firstLine="709"/>
        <w:rPr>
          <w:rFonts w:eastAsiaTheme="minorEastAsia" w:cstheme="minorBidi"/>
          <w:bCs w:val="0"/>
          <w:sz w:val="22"/>
          <w:szCs w:val="20"/>
        </w:rPr>
      </w:pPr>
      <w:r w:rsidRPr="00E31207">
        <w:rPr>
          <w:rFonts w:eastAsiaTheme="minorEastAsia" w:cstheme="minorBidi"/>
          <w:bCs w:val="0"/>
          <w:sz w:val="22"/>
          <w:szCs w:val="20"/>
        </w:rPr>
        <w:t>А</w:t>
      </w:r>
      <w:r w:rsidR="00E86121" w:rsidRPr="00E31207">
        <w:rPr>
          <w:rFonts w:eastAsiaTheme="minorEastAsia" w:cstheme="minorBidi"/>
          <w:bCs w:val="0"/>
          <w:sz w:val="22"/>
          <w:szCs w:val="20"/>
        </w:rPr>
        <w:t>.1.</w:t>
      </w:r>
      <w:r w:rsidR="00106F94" w:rsidRPr="00E31207">
        <w:rPr>
          <w:rFonts w:eastAsiaTheme="minorEastAsia" w:cstheme="minorBidi"/>
          <w:bCs w:val="0"/>
          <w:sz w:val="22"/>
          <w:szCs w:val="20"/>
        </w:rPr>
        <w:t>1</w:t>
      </w:r>
      <w:r w:rsidR="00E86121" w:rsidRPr="00E31207">
        <w:rPr>
          <w:rFonts w:eastAsiaTheme="minorEastAsia" w:cstheme="minorBidi"/>
          <w:bCs w:val="0"/>
          <w:sz w:val="22"/>
          <w:szCs w:val="20"/>
        </w:rPr>
        <w:t xml:space="preserve"> Заголовок пакета представляет собой файл, имя которого </w:t>
      </w:r>
      <w:r w:rsidR="00D827AC" w:rsidRPr="00E31207">
        <w:rPr>
          <w:rFonts w:eastAsiaTheme="minorEastAsia" w:cstheme="minorBidi"/>
          <w:bCs w:val="0"/>
          <w:sz w:val="22"/>
          <w:szCs w:val="20"/>
        </w:rPr>
        <w:t xml:space="preserve">(без расширения) </w:t>
      </w:r>
      <w:r w:rsidR="00E86121" w:rsidRPr="00E31207">
        <w:rPr>
          <w:rFonts w:eastAsiaTheme="minorEastAsia" w:cstheme="minorBidi"/>
          <w:bCs w:val="0"/>
          <w:sz w:val="22"/>
          <w:szCs w:val="20"/>
        </w:rPr>
        <w:t xml:space="preserve">должно </w:t>
      </w:r>
      <w:r w:rsidR="00D827AC" w:rsidRPr="00E31207">
        <w:rPr>
          <w:rFonts w:eastAsiaTheme="minorEastAsia" w:cstheme="minorBidi"/>
          <w:bCs w:val="0"/>
          <w:sz w:val="22"/>
          <w:szCs w:val="20"/>
        </w:rPr>
        <w:t>совпадать с обозначением пакета (</w:t>
      </w:r>
      <w:r w:rsidR="0053532C" w:rsidRPr="00E31207">
        <w:rPr>
          <w:sz w:val="22"/>
        </w:rPr>
        <w:t xml:space="preserve">в соответствии с </w:t>
      </w:r>
      <w:r w:rsidR="00D827AC" w:rsidRPr="00E31207">
        <w:rPr>
          <w:rFonts w:eastAsiaTheme="minorEastAsia" w:cstheme="minorBidi"/>
          <w:bCs w:val="0"/>
          <w:sz w:val="22"/>
          <w:szCs w:val="20"/>
        </w:rPr>
        <w:t xml:space="preserve"> </w:t>
      </w:r>
      <w:r w:rsidRPr="00E31207">
        <w:rPr>
          <w:rFonts w:eastAsiaTheme="minorEastAsia" w:cstheme="minorBidi"/>
          <w:bCs w:val="0"/>
          <w:sz w:val="22"/>
          <w:szCs w:val="20"/>
        </w:rPr>
        <w:t>А</w:t>
      </w:r>
      <w:r w:rsidR="00D827AC" w:rsidRPr="00E31207">
        <w:rPr>
          <w:rFonts w:eastAsiaTheme="minorEastAsia" w:cstheme="minorBidi"/>
          <w:bCs w:val="0"/>
          <w:sz w:val="22"/>
          <w:szCs w:val="20"/>
        </w:rPr>
        <w:t>.2.2).</w:t>
      </w:r>
    </w:p>
    <w:p w14:paraId="4BB52FA3" w14:textId="3D94A53F" w:rsidR="0053532C" w:rsidRPr="00E31207" w:rsidRDefault="0053532C" w:rsidP="00A84813">
      <w:pPr>
        <w:pStyle w:val="20"/>
        <w:numPr>
          <w:ilvl w:val="0"/>
          <w:numId w:val="0"/>
        </w:numPr>
        <w:suppressAutoHyphens w:val="0"/>
        <w:spacing w:before="120" w:after="120"/>
        <w:ind w:firstLine="567"/>
        <w:rPr>
          <w:rFonts w:eastAsiaTheme="minorEastAsia" w:cstheme="minorBidi"/>
          <w:bCs w:val="0"/>
          <w:sz w:val="20"/>
          <w:szCs w:val="20"/>
        </w:rPr>
      </w:pPr>
      <w:r w:rsidRPr="00E31207">
        <w:rPr>
          <w:rFonts w:eastAsiaTheme="minorEastAsia" w:cstheme="minorBidi"/>
          <w:bCs w:val="0"/>
          <w:spacing w:val="40"/>
          <w:sz w:val="20"/>
          <w:szCs w:val="20"/>
        </w:rPr>
        <w:t>Примечание</w:t>
      </w:r>
      <w:r w:rsidRPr="00E31207">
        <w:rPr>
          <w:rFonts w:eastAsiaTheme="minorEastAsia" w:cstheme="minorBidi"/>
          <w:bCs w:val="0"/>
          <w:sz w:val="20"/>
          <w:szCs w:val="20"/>
        </w:rPr>
        <w:t xml:space="preserve"> – Под расширением имени файла понимается последовательность символов в конце имени файла (после последней точки)</w:t>
      </w:r>
      <w:r w:rsidR="00CB71E0" w:rsidRPr="00E31207">
        <w:rPr>
          <w:rFonts w:eastAsiaTheme="minorEastAsia" w:cstheme="minorBidi"/>
          <w:bCs w:val="0"/>
          <w:sz w:val="20"/>
          <w:szCs w:val="20"/>
        </w:rPr>
        <w:t>, указывающая на его формат данных.</w:t>
      </w:r>
    </w:p>
    <w:p w14:paraId="4AA2B04F" w14:textId="6149BDCF" w:rsidR="004B60BE" w:rsidRPr="00E31207" w:rsidRDefault="005D7B4B" w:rsidP="00C1235C">
      <w:pPr>
        <w:pStyle w:val="20"/>
        <w:numPr>
          <w:ilvl w:val="0"/>
          <w:numId w:val="0"/>
        </w:numPr>
        <w:suppressAutoHyphens w:val="0"/>
        <w:ind w:firstLine="709"/>
        <w:rPr>
          <w:rFonts w:eastAsiaTheme="minorEastAsia" w:cstheme="minorBidi"/>
          <w:bCs w:val="0"/>
          <w:sz w:val="22"/>
          <w:szCs w:val="20"/>
        </w:rPr>
      </w:pPr>
      <w:r w:rsidRPr="00E31207">
        <w:rPr>
          <w:rFonts w:eastAsiaTheme="minorEastAsia" w:cstheme="minorBidi"/>
          <w:bCs w:val="0"/>
          <w:sz w:val="22"/>
          <w:szCs w:val="20"/>
        </w:rPr>
        <w:t>А</w:t>
      </w:r>
      <w:r w:rsidR="004B60BE" w:rsidRPr="00E31207">
        <w:rPr>
          <w:rFonts w:eastAsiaTheme="minorEastAsia" w:cstheme="minorBidi"/>
          <w:bCs w:val="0"/>
          <w:sz w:val="22"/>
          <w:szCs w:val="20"/>
        </w:rPr>
        <w:t>.1.</w:t>
      </w:r>
      <w:r w:rsidR="00106F94" w:rsidRPr="00E31207">
        <w:rPr>
          <w:rFonts w:eastAsiaTheme="minorEastAsia" w:cstheme="minorBidi"/>
          <w:bCs w:val="0"/>
          <w:sz w:val="22"/>
          <w:szCs w:val="20"/>
        </w:rPr>
        <w:t>2</w:t>
      </w:r>
      <w:r w:rsidR="004B60BE" w:rsidRPr="00E31207">
        <w:rPr>
          <w:rFonts w:eastAsiaTheme="minorEastAsia" w:cstheme="minorBidi"/>
          <w:bCs w:val="0"/>
          <w:sz w:val="22"/>
          <w:szCs w:val="20"/>
        </w:rPr>
        <w:t xml:space="preserve"> Заголовок пакета должен включать</w:t>
      </w:r>
      <w:r w:rsidR="00C1235C" w:rsidRPr="00E31207">
        <w:rPr>
          <w:rFonts w:eastAsiaTheme="minorEastAsia" w:cstheme="minorBidi"/>
          <w:bCs w:val="0"/>
          <w:sz w:val="22"/>
          <w:szCs w:val="20"/>
        </w:rPr>
        <w:t xml:space="preserve"> </w:t>
      </w:r>
      <w:r w:rsidR="00E052AA" w:rsidRPr="00E31207">
        <w:rPr>
          <w:rFonts w:eastAsiaTheme="minorEastAsia" w:cstheme="minorBidi"/>
          <w:bCs w:val="0"/>
          <w:sz w:val="22"/>
          <w:szCs w:val="20"/>
        </w:rPr>
        <w:t xml:space="preserve">следующие логические элементы </w:t>
      </w:r>
      <w:r w:rsidR="00C1235C" w:rsidRPr="00E31207">
        <w:rPr>
          <w:rFonts w:eastAsiaTheme="minorEastAsia" w:cstheme="minorBidi"/>
          <w:bCs w:val="0"/>
          <w:sz w:val="22"/>
          <w:szCs w:val="20"/>
        </w:rPr>
        <w:t xml:space="preserve">(рисунок </w:t>
      </w:r>
      <w:r w:rsidRPr="00E31207">
        <w:rPr>
          <w:rFonts w:eastAsiaTheme="minorEastAsia" w:cstheme="minorBidi"/>
          <w:bCs w:val="0"/>
          <w:sz w:val="22"/>
          <w:szCs w:val="20"/>
        </w:rPr>
        <w:t>А</w:t>
      </w:r>
      <w:r w:rsidR="00C1235C" w:rsidRPr="00E31207">
        <w:rPr>
          <w:rFonts w:eastAsiaTheme="minorEastAsia" w:cstheme="minorBidi"/>
          <w:bCs w:val="0"/>
          <w:sz w:val="22"/>
          <w:szCs w:val="20"/>
        </w:rPr>
        <w:t>.1)</w:t>
      </w:r>
      <w:r w:rsidR="004B60BE" w:rsidRPr="00E31207">
        <w:rPr>
          <w:rFonts w:eastAsiaTheme="minorEastAsia" w:cstheme="minorBidi"/>
          <w:bCs w:val="0"/>
          <w:sz w:val="22"/>
          <w:szCs w:val="20"/>
        </w:rPr>
        <w:t>:</w:t>
      </w:r>
    </w:p>
    <w:p w14:paraId="7EC49107" w14:textId="0D4BBE86" w:rsidR="00CD186F" w:rsidRPr="00E31207" w:rsidRDefault="004B60BE" w:rsidP="00CD186F">
      <w:pPr>
        <w:pStyle w:val="affc"/>
        <w:widowControl w:val="0"/>
        <w:numPr>
          <w:ilvl w:val="2"/>
          <w:numId w:val="34"/>
        </w:numPr>
        <w:suppressAutoHyphens w:val="0"/>
        <w:rPr>
          <w:sz w:val="22"/>
        </w:rPr>
      </w:pPr>
      <w:r w:rsidRPr="00E31207">
        <w:rPr>
          <w:sz w:val="22"/>
        </w:rPr>
        <w:t>реквизиты пакета</w:t>
      </w:r>
      <w:r w:rsidR="00CD186F" w:rsidRPr="00E31207">
        <w:rPr>
          <w:sz w:val="22"/>
        </w:rPr>
        <w:t xml:space="preserve"> (в соответствии с </w:t>
      </w:r>
      <w:r w:rsidR="005D7B4B" w:rsidRPr="00E31207">
        <w:rPr>
          <w:sz w:val="22"/>
        </w:rPr>
        <w:t>А</w:t>
      </w:r>
      <w:r w:rsidR="00CD186F" w:rsidRPr="00E31207">
        <w:rPr>
          <w:sz w:val="22"/>
        </w:rPr>
        <w:t>.2);</w:t>
      </w:r>
    </w:p>
    <w:p w14:paraId="226FC51C" w14:textId="6A8AC9F2" w:rsidR="004B60BE" w:rsidRPr="00E31207" w:rsidRDefault="00E052AA" w:rsidP="00CD186F">
      <w:pPr>
        <w:pStyle w:val="affc"/>
        <w:widowControl w:val="0"/>
        <w:numPr>
          <w:ilvl w:val="2"/>
          <w:numId w:val="34"/>
        </w:numPr>
        <w:suppressAutoHyphens w:val="0"/>
        <w:rPr>
          <w:sz w:val="22"/>
        </w:rPr>
      </w:pPr>
      <w:r w:rsidRPr="00E31207">
        <w:rPr>
          <w:sz w:val="22"/>
        </w:rPr>
        <w:t xml:space="preserve">перечень передаваемых документов и </w:t>
      </w:r>
      <w:r w:rsidR="00216301" w:rsidRPr="00E31207">
        <w:rPr>
          <w:sz w:val="22"/>
        </w:rPr>
        <w:t>файлов</w:t>
      </w:r>
      <w:r w:rsidRPr="00E31207">
        <w:rPr>
          <w:sz w:val="22"/>
        </w:rPr>
        <w:t xml:space="preserve"> </w:t>
      </w:r>
      <w:r w:rsidR="004B60BE" w:rsidRPr="00E31207">
        <w:rPr>
          <w:sz w:val="22"/>
        </w:rPr>
        <w:t xml:space="preserve">(в соответствии с </w:t>
      </w:r>
      <w:r w:rsidR="005D7B4B" w:rsidRPr="00E31207">
        <w:rPr>
          <w:sz w:val="22"/>
        </w:rPr>
        <w:t>А</w:t>
      </w:r>
      <w:r w:rsidR="004B60BE" w:rsidRPr="00E31207">
        <w:rPr>
          <w:sz w:val="22"/>
        </w:rPr>
        <w:t>.3).</w:t>
      </w:r>
    </w:p>
    <w:p w14:paraId="6C661B69" w14:textId="00E3DB0B" w:rsidR="004B60BE" w:rsidRPr="00E31207" w:rsidRDefault="004B787F" w:rsidP="00C1235C">
      <w:pPr>
        <w:pStyle w:val="20"/>
        <w:numPr>
          <w:ilvl w:val="0"/>
          <w:numId w:val="0"/>
        </w:numPr>
        <w:suppressAutoHyphens w:val="0"/>
        <w:spacing w:before="120"/>
        <w:jc w:val="center"/>
        <w:rPr>
          <w:lang w:val="en-US"/>
        </w:rPr>
      </w:pPr>
      <w:r w:rsidRPr="00E31207">
        <w:object w:dxaOrig="7935" w:dyaOrig="6436" w14:anchorId="2349791D">
          <v:shape id="_x0000_i1027" type="#_x0000_t75" style="width:372.75pt;height:303pt" o:ole="">
            <v:imagedata r:id="rId21" o:title=""/>
          </v:shape>
          <o:OLEObject Type="Embed" ProgID="Visio.Drawing.15" ShapeID="_x0000_i1027" DrawAspect="Content" ObjectID="_1848059865" r:id="rId22"/>
        </w:object>
      </w:r>
    </w:p>
    <w:p w14:paraId="5C41CD52" w14:textId="7F6E9B36" w:rsidR="004B60BE" w:rsidRPr="00E31207" w:rsidRDefault="00C1235C" w:rsidP="00C1235C">
      <w:pPr>
        <w:pStyle w:val="20"/>
        <w:numPr>
          <w:ilvl w:val="0"/>
          <w:numId w:val="0"/>
        </w:numPr>
        <w:suppressAutoHyphens w:val="0"/>
        <w:spacing w:before="120"/>
        <w:ind w:firstLine="709"/>
        <w:jc w:val="center"/>
        <w:rPr>
          <w:rFonts w:eastAsiaTheme="minorEastAsia" w:cstheme="minorBidi"/>
          <w:bCs w:val="0"/>
          <w:sz w:val="22"/>
          <w:szCs w:val="22"/>
        </w:rPr>
      </w:pPr>
      <w:r w:rsidRPr="00E31207">
        <w:rPr>
          <w:sz w:val="22"/>
          <w:szCs w:val="22"/>
        </w:rPr>
        <w:t xml:space="preserve">Рисунок </w:t>
      </w:r>
      <w:r w:rsidR="005D7B4B" w:rsidRPr="00E31207">
        <w:rPr>
          <w:sz w:val="22"/>
          <w:szCs w:val="22"/>
        </w:rPr>
        <w:t>А</w:t>
      </w:r>
      <w:r w:rsidRPr="00E31207">
        <w:rPr>
          <w:sz w:val="22"/>
          <w:szCs w:val="22"/>
        </w:rPr>
        <w:t xml:space="preserve">.1 </w:t>
      </w:r>
      <w:r w:rsidR="001318E3" w:rsidRPr="00E31207">
        <w:rPr>
          <w:sz w:val="22"/>
          <w:szCs w:val="22"/>
        </w:rPr>
        <w:t xml:space="preserve">– </w:t>
      </w:r>
      <w:r w:rsidRPr="00E31207">
        <w:rPr>
          <w:sz w:val="22"/>
          <w:szCs w:val="22"/>
        </w:rPr>
        <w:t xml:space="preserve">Логическая структура </w:t>
      </w:r>
      <w:r w:rsidR="007B4998" w:rsidRPr="00E31207">
        <w:rPr>
          <w:sz w:val="22"/>
          <w:szCs w:val="22"/>
        </w:rPr>
        <w:t xml:space="preserve">заголовка </w:t>
      </w:r>
      <w:r w:rsidRPr="00E31207">
        <w:rPr>
          <w:sz w:val="22"/>
          <w:szCs w:val="22"/>
        </w:rPr>
        <w:t xml:space="preserve">пакета </w:t>
      </w:r>
      <w:bookmarkStart w:id="172" w:name="_Hlk226651595"/>
      <w:r w:rsidRPr="00E31207">
        <w:rPr>
          <w:sz w:val="22"/>
          <w:szCs w:val="22"/>
        </w:rPr>
        <w:t xml:space="preserve">(буквы </w:t>
      </w:r>
      <w:r w:rsidRPr="00E31207">
        <w:rPr>
          <w:sz w:val="22"/>
          <w:szCs w:val="22"/>
          <w:lang w:val="en-US"/>
        </w:rPr>
        <w:t>n</w:t>
      </w:r>
      <w:r w:rsidR="00B96C54" w:rsidRPr="00E31207">
        <w:rPr>
          <w:sz w:val="22"/>
          <w:szCs w:val="22"/>
        </w:rPr>
        <w:t xml:space="preserve"> и</w:t>
      </w:r>
      <w:r w:rsidRPr="00E31207">
        <w:rPr>
          <w:sz w:val="22"/>
          <w:szCs w:val="22"/>
        </w:rPr>
        <w:t xml:space="preserve"> </w:t>
      </w:r>
      <w:r w:rsidRPr="00E31207">
        <w:rPr>
          <w:sz w:val="22"/>
          <w:szCs w:val="22"/>
          <w:lang w:val="en-US"/>
        </w:rPr>
        <w:t>m</w:t>
      </w:r>
      <w:r w:rsidRPr="00E31207">
        <w:rPr>
          <w:sz w:val="22"/>
          <w:szCs w:val="22"/>
        </w:rPr>
        <w:t xml:space="preserve"> на рисунке указывают на множественное включение соответствующего объекта)</w:t>
      </w:r>
      <w:bookmarkEnd w:id="172"/>
    </w:p>
    <w:p w14:paraId="59B5EC46" w14:textId="546D189F" w:rsidR="008E2991" w:rsidRPr="00E31207" w:rsidRDefault="00D15254" w:rsidP="00AB54B4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color w:val="auto"/>
          <w:sz w:val="22"/>
          <w:szCs w:val="22"/>
        </w:rPr>
      </w:pPr>
      <w:r w:rsidRPr="00E31207">
        <w:rPr>
          <w:color w:val="auto"/>
          <w:sz w:val="22"/>
          <w:szCs w:val="22"/>
        </w:rPr>
        <w:t>А</w:t>
      </w:r>
      <w:r w:rsidR="00F06AE6" w:rsidRPr="00E31207">
        <w:rPr>
          <w:color w:val="auto"/>
          <w:sz w:val="22"/>
          <w:szCs w:val="22"/>
        </w:rPr>
        <w:t>.1.</w:t>
      </w:r>
      <w:r w:rsidR="00106F94" w:rsidRPr="00E31207">
        <w:rPr>
          <w:color w:val="auto"/>
          <w:sz w:val="22"/>
          <w:szCs w:val="22"/>
        </w:rPr>
        <w:t>3</w:t>
      </w:r>
      <w:r w:rsidR="00F06AE6" w:rsidRPr="00E31207">
        <w:rPr>
          <w:color w:val="auto"/>
          <w:sz w:val="22"/>
          <w:szCs w:val="22"/>
        </w:rPr>
        <w:t xml:space="preserve"> Заголовок пакета выполняют </w:t>
      </w:r>
      <w:bookmarkStart w:id="173" w:name="_Hlk237438414"/>
      <w:r w:rsidR="00F06AE6" w:rsidRPr="00E63D27">
        <w:rPr>
          <w:rPrChange w:id="174" w:author="selezneva" w:date="2026-08-12T14:46:00Z">
            <w:rPr>
              <w:color w:val="auto"/>
              <w:sz w:val="22"/>
              <w:szCs w:val="22"/>
            </w:rPr>
          </w:rPrChange>
        </w:rPr>
        <w:t xml:space="preserve">на языке </w:t>
      </w:r>
      <w:r w:rsidR="00F06AE6" w:rsidRPr="00E63D27">
        <w:rPr>
          <w:rPrChange w:id="175" w:author="selezneva" w:date="2026-08-12T14:46:00Z">
            <w:rPr>
              <w:color w:val="auto"/>
              <w:sz w:val="22"/>
              <w:szCs w:val="22"/>
              <w:lang w:val="en-US"/>
            </w:rPr>
          </w:rPrChange>
        </w:rPr>
        <w:t>XML</w:t>
      </w:r>
      <w:bookmarkEnd w:id="173"/>
      <w:r w:rsidR="00A84813" w:rsidRPr="00E31207">
        <w:rPr>
          <w:color w:val="auto"/>
          <w:sz w:val="22"/>
          <w:szCs w:val="22"/>
        </w:rPr>
        <w:t xml:space="preserve"> </w:t>
      </w:r>
      <w:bookmarkStart w:id="176" w:name="_Hlk237438488"/>
      <w:r w:rsidR="00A84813" w:rsidRPr="00E31207">
        <w:rPr>
          <w:color w:val="auto"/>
          <w:sz w:val="22"/>
          <w:szCs w:val="22"/>
        </w:rPr>
        <w:t>[1]</w:t>
      </w:r>
      <w:bookmarkEnd w:id="176"/>
      <w:r w:rsidR="00A84813" w:rsidRPr="00E31207">
        <w:rPr>
          <w:color w:val="auto"/>
          <w:sz w:val="22"/>
          <w:szCs w:val="22"/>
        </w:rPr>
        <w:t xml:space="preserve"> </w:t>
      </w:r>
      <w:r w:rsidR="00AB54B4" w:rsidRPr="00E31207">
        <w:rPr>
          <w:color w:val="auto"/>
          <w:sz w:val="22"/>
          <w:szCs w:val="22"/>
        </w:rPr>
        <w:t xml:space="preserve">(в соответствии с приложением </w:t>
      </w:r>
      <w:r w:rsidR="00CB71E0" w:rsidRPr="00E31207">
        <w:rPr>
          <w:color w:val="auto"/>
          <w:sz w:val="22"/>
          <w:szCs w:val="22"/>
        </w:rPr>
        <w:t>В</w:t>
      </w:r>
      <w:r w:rsidR="00AB54B4" w:rsidRPr="00E31207">
        <w:rPr>
          <w:color w:val="auto"/>
          <w:sz w:val="22"/>
          <w:szCs w:val="22"/>
        </w:rPr>
        <w:t>)</w:t>
      </w:r>
      <w:ins w:id="177" w:author="selezneva" w:date="2026-08-12T15:14:00Z">
        <w:r w:rsidR="00995C20">
          <w:rPr>
            <w:color w:val="auto"/>
            <w:sz w:val="22"/>
            <w:szCs w:val="22"/>
          </w:rPr>
          <w:t>, если иное не установлено в соглашении о передаче.</w:t>
        </w:r>
      </w:ins>
      <w:del w:id="178" w:author="selezneva" w:date="2026-08-12T15:14:00Z">
        <w:r w:rsidR="009063E1" w:rsidRPr="00E31207" w:rsidDel="00995C20">
          <w:rPr>
            <w:color w:val="auto"/>
            <w:sz w:val="22"/>
            <w:szCs w:val="22"/>
          </w:rPr>
          <w:delText xml:space="preserve">. </w:delText>
        </w:r>
      </w:del>
    </w:p>
    <w:p w14:paraId="780EB340" w14:textId="2D387504" w:rsidR="00DE046F" w:rsidRPr="00E31207" w:rsidRDefault="00D15254" w:rsidP="004A56FE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sz w:val="22"/>
          <w:szCs w:val="22"/>
        </w:rPr>
      </w:pPr>
      <w:r w:rsidRPr="00E31207">
        <w:rPr>
          <w:color w:val="auto"/>
          <w:sz w:val="22"/>
          <w:szCs w:val="22"/>
        </w:rPr>
        <w:t>А</w:t>
      </w:r>
      <w:r w:rsidR="00F06AE6" w:rsidRPr="00E31207">
        <w:rPr>
          <w:color w:val="auto"/>
          <w:sz w:val="22"/>
          <w:szCs w:val="22"/>
        </w:rPr>
        <w:t>.1.</w:t>
      </w:r>
      <w:r w:rsidR="00106F94" w:rsidRPr="00E31207">
        <w:rPr>
          <w:color w:val="auto"/>
          <w:sz w:val="22"/>
          <w:szCs w:val="22"/>
        </w:rPr>
        <w:t>4</w:t>
      </w:r>
      <w:r w:rsidR="00F06AE6" w:rsidRPr="00E31207">
        <w:rPr>
          <w:color w:val="auto"/>
          <w:sz w:val="22"/>
          <w:szCs w:val="22"/>
        </w:rPr>
        <w:t xml:space="preserve"> </w:t>
      </w:r>
      <w:bookmarkStart w:id="179" w:name="_Hlk237438428"/>
      <w:r w:rsidR="00F06AE6" w:rsidRPr="00E31207">
        <w:rPr>
          <w:color w:val="auto"/>
          <w:sz w:val="22"/>
          <w:szCs w:val="22"/>
        </w:rPr>
        <w:t xml:space="preserve">Требования к </w:t>
      </w:r>
      <w:r w:rsidR="007E5AA1" w:rsidRPr="00E31207">
        <w:rPr>
          <w:color w:val="auto"/>
          <w:sz w:val="22"/>
          <w:szCs w:val="22"/>
        </w:rPr>
        <w:t xml:space="preserve">формату </w:t>
      </w:r>
      <w:r w:rsidR="00F06AE6" w:rsidRPr="00E31207">
        <w:rPr>
          <w:color w:val="auto"/>
          <w:sz w:val="22"/>
          <w:szCs w:val="22"/>
        </w:rPr>
        <w:t xml:space="preserve">данных заголовка пакета </w:t>
      </w:r>
      <w:r w:rsidR="00DE046F" w:rsidRPr="00E31207">
        <w:rPr>
          <w:color w:val="auto"/>
          <w:sz w:val="22"/>
          <w:szCs w:val="22"/>
        </w:rPr>
        <w:t>размещены на официальном сайте ФГБУ «Институт стандартизации», подведомственного федеральному органу исполнительной власти в сфере стандартизации:</w:t>
      </w:r>
      <w:bookmarkEnd w:id="179"/>
      <w:r w:rsidR="00DE046F" w:rsidRPr="00E31207">
        <w:rPr>
          <w:color w:val="FF0000"/>
          <w:sz w:val="22"/>
          <w:szCs w:val="22"/>
        </w:rPr>
        <w:t xml:space="preserve"> </w:t>
      </w:r>
      <w:hyperlink r:id="rId23" w:history="1">
        <w:r w:rsidR="00A84813" w:rsidRPr="00E31207">
          <w:rPr>
            <w:rStyle w:val="af"/>
            <w:sz w:val="22"/>
            <w:szCs w:val="22"/>
          </w:rPr>
          <w:t>https://tk482.ru/smart-standart-gost-2512-2025</w:t>
        </w:r>
      </w:hyperlink>
      <w:r w:rsidR="00A84813" w:rsidRPr="00E31207">
        <w:rPr>
          <w:color w:val="auto"/>
          <w:sz w:val="22"/>
          <w:szCs w:val="22"/>
        </w:rPr>
        <w:t>.</w:t>
      </w:r>
      <w:r w:rsidRPr="00E31207">
        <w:rPr>
          <w:color w:val="auto"/>
          <w:sz w:val="22"/>
          <w:szCs w:val="22"/>
          <w:vertAlign w:val="superscript"/>
        </w:rPr>
        <w:t xml:space="preserve"> </w:t>
      </w:r>
      <w:bookmarkStart w:id="180" w:name="_Hlk237438446"/>
      <w:ins w:id="181" w:author="selezneva" w:date="2026-08-10T12:29:00Z">
        <w:r w:rsidR="00487C2A" w:rsidRPr="00487C2A">
          <w:rPr>
            <w:color w:val="auto"/>
            <w:sz w:val="22"/>
            <w:szCs w:val="22"/>
          </w:rPr>
          <w:t xml:space="preserve">Требования представлены </w:t>
        </w:r>
      </w:ins>
      <w:r w:rsidR="00F06AE6" w:rsidRPr="00E31207">
        <w:rPr>
          <w:sz w:val="22"/>
          <w:szCs w:val="22"/>
        </w:rPr>
        <w:t xml:space="preserve">в виде </w:t>
      </w:r>
      <w:r w:rsidR="007E5AA1" w:rsidRPr="00E31207">
        <w:rPr>
          <w:sz w:val="22"/>
          <w:szCs w:val="22"/>
        </w:rPr>
        <w:t xml:space="preserve">файла </w:t>
      </w:r>
      <w:ins w:id="182" w:author="kate" w:date="2026-08-07T20:20:00Z">
        <w:r w:rsidR="00550FDB">
          <w:rPr>
            <w:sz w:val="22"/>
            <w:szCs w:val="22"/>
            <w:lang w:val="en-US"/>
          </w:rPr>
          <w:t>XML</w:t>
        </w:r>
        <w:r w:rsidR="00550FDB" w:rsidRPr="00550FDB">
          <w:rPr>
            <w:sz w:val="22"/>
            <w:szCs w:val="22"/>
            <w:rPrChange w:id="183" w:author="kate" w:date="2026-08-07T20:20:00Z">
              <w:rPr>
                <w:sz w:val="22"/>
                <w:szCs w:val="22"/>
                <w:lang w:val="en-US"/>
              </w:rPr>
            </w:rPrChange>
          </w:rPr>
          <w:t>_</w:t>
        </w:r>
      </w:ins>
      <w:r w:rsidR="007E5AA1" w:rsidRPr="00E31207">
        <w:rPr>
          <w:sz w:val="22"/>
          <w:szCs w:val="22"/>
          <w:lang w:val="en-US"/>
        </w:rPr>
        <w:t>package</w:t>
      </w:r>
      <w:ins w:id="184" w:author="kate" w:date="2026-08-07T20:20:00Z">
        <w:r w:rsidR="00550FDB" w:rsidRPr="00550FDB">
          <w:rPr>
            <w:sz w:val="22"/>
            <w:szCs w:val="22"/>
            <w:rPrChange w:id="185" w:author="kate" w:date="2026-08-07T20:20:00Z">
              <w:rPr>
                <w:sz w:val="22"/>
                <w:szCs w:val="22"/>
                <w:lang w:val="en-US"/>
              </w:rPr>
            </w:rPrChange>
          </w:rPr>
          <w:t>_</w:t>
        </w:r>
        <w:r w:rsidR="00550FDB">
          <w:rPr>
            <w:sz w:val="22"/>
            <w:szCs w:val="22"/>
            <w:lang w:val="en-US"/>
          </w:rPr>
          <w:t>schema</w:t>
        </w:r>
      </w:ins>
      <w:r w:rsidR="007E5AA1" w:rsidRPr="00E31207">
        <w:rPr>
          <w:sz w:val="22"/>
          <w:szCs w:val="22"/>
        </w:rPr>
        <w:t>.</w:t>
      </w:r>
      <w:r w:rsidR="007E5AA1" w:rsidRPr="00E31207">
        <w:rPr>
          <w:sz w:val="22"/>
          <w:szCs w:val="22"/>
          <w:lang w:val="en-US"/>
        </w:rPr>
        <w:t>xsd</w:t>
      </w:r>
      <w:r w:rsidR="00DE046F" w:rsidRPr="00E31207">
        <w:rPr>
          <w:sz w:val="22"/>
          <w:szCs w:val="22"/>
        </w:rPr>
        <w:t xml:space="preserve"> (о</w:t>
      </w:r>
      <w:r w:rsidR="004A56FE" w:rsidRPr="00E31207">
        <w:rPr>
          <w:sz w:val="22"/>
          <w:szCs w:val="22"/>
        </w:rPr>
        <w:t xml:space="preserve">писание нотации </w:t>
      </w:r>
      <w:r w:rsidR="004A56FE" w:rsidRPr="00E31207">
        <w:rPr>
          <w:sz w:val="22"/>
          <w:szCs w:val="22"/>
          <w:lang w:val="en-US"/>
        </w:rPr>
        <w:t>XSD</w:t>
      </w:r>
      <w:r w:rsidR="004A56FE" w:rsidRPr="00E31207">
        <w:rPr>
          <w:sz w:val="22"/>
          <w:szCs w:val="22"/>
        </w:rPr>
        <w:t xml:space="preserve"> – в соответствии </w:t>
      </w:r>
      <w:r w:rsidR="004A56FE" w:rsidRPr="00E31207">
        <w:rPr>
          <w:sz w:val="22"/>
          <w:szCs w:val="22"/>
        </w:rPr>
        <w:lastRenderedPageBreak/>
        <w:t>с [</w:t>
      </w:r>
      <w:r w:rsidRPr="00E31207">
        <w:rPr>
          <w:sz w:val="22"/>
          <w:szCs w:val="22"/>
        </w:rPr>
        <w:t>2]</w:t>
      </w:r>
      <w:r w:rsidR="00DE046F" w:rsidRPr="00E31207">
        <w:rPr>
          <w:sz w:val="22"/>
          <w:szCs w:val="22"/>
        </w:rPr>
        <w:t>)</w:t>
      </w:r>
      <w:r w:rsidR="007F018E" w:rsidRPr="00E31207">
        <w:rPr>
          <w:sz w:val="22"/>
          <w:szCs w:val="22"/>
        </w:rPr>
        <w:t>.</w:t>
      </w:r>
      <w:bookmarkEnd w:id="180"/>
    </w:p>
    <w:p w14:paraId="2288C769" w14:textId="49D47BCE" w:rsidR="003402CD" w:rsidRDefault="00D15254" w:rsidP="000A048C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ins w:id="186" w:author="kate" w:date="2026-08-07T20:22:00Z"/>
          <w:sz w:val="22"/>
          <w:szCs w:val="22"/>
        </w:rPr>
      </w:pPr>
      <w:r w:rsidRPr="00E31207">
        <w:rPr>
          <w:sz w:val="22"/>
          <w:szCs w:val="22"/>
        </w:rPr>
        <w:t>А</w:t>
      </w:r>
      <w:r w:rsidR="000A048C" w:rsidRPr="00E31207">
        <w:rPr>
          <w:sz w:val="22"/>
          <w:szCs w:val="22"/>
        </w:rPr>
        <w:t xml:space="preserve">.1.5 </w:t>
      </w:r>
      <w:ins w:id="187" w:author="kate" w:date="2026-08-07T20:21:00Z">
        <w:r w:rsidR="00550FDB">
          <w:rPr>
            <w:sz w:val="22"/>
            <w:szCs w:val="22"/>
          </w:rPr>
          <w:t>Для представления сведений, содержащихся в заголовке пакета, в странично-ориентированном виде испо</w:t>
        </w:r>
      </w:ins>
      <w:ins w:id="188" w:author="kate" w:date="2026-08-07T20:22:00Z">
        <w:r w:rsidR="00550FDB">
          <w:rPr>
            <w:sz w:val="22"/>
            <w:szCs w:val="22"/>
          </w:rPr>
          <w:t xml:space="preserve">льзуют опись пакета ДЭ, выполняемую </w:t>
        </w:r>
      </w:ins>
      <w:del w:id="189" w:author="kate" w:date="2026-08-07T20:22:00Z">
        <w:r w:rsidR="000A048C" w:rsidRPr="00E31207" w:rsidDel="00550FDB">
          <w:rPr>
            <w:sz w:val="22"/>
            <w:szCs w:val="22"/>
          </w:rPr>
          <w:delText>В виде странично-ориентированного документа заголовок пакета представляют в форме описи пакета ДЭ, выполненной</w:delText>
        </w:r>
      </w:del>
      <w:r w:rsidR="000A048C" w:rsidRPr="00E31207">
        <w:rPr>
          <w:sz w:val="22"/>
          <w:szCs w:val="22"/>
        </w:rPr>
        <w:t xml:space="preserve"> согласно рекомендациям приложения </w:t>
      </w:r>
      <w:r w:rsidR="00CB71E0" w:rsidRPr="00E31207">
        <w:rPr>
          <w:sz w:val="22"/>
          <w:szCs w:val="22"/>
        </w:rPr>
        <w:t>Б</w:t>
      </w:r>
      <w:r w:rsidR="000A048C" w:rsidRPr="00E31207">
        <w:rPr>
          <w:sz w:val="22"/>
          <w:szCs w:val="22"/>
        </w:rPr>
        <w:t>.</w:t>
      </w:r>
    </w:p>
    <w:p w14:paraId="411E8047" w14:textId="621BF660" w:rsidR="00027740" w:rsidRPr="00027740" w:rsidRDefault="00550FDB" w:rsidP="000A048C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sz w:val="22"/>
          <w:szCs w:val="22"/>
        </w:rPr>
      </w:pPr>
      <w:ins w:id="190" w:author="kate" w:date="2026-08-07T20:22:00Z">
        <w:r>
          <w:rPr>
            <w:sz w:val="22"/>
            <w:szCs w:val="22"/>
          </w:rPr>
          <w:t>При использовании собственноручной подписи по 5.1 опись передают в б</w:t>
        </w:r>
      </w:ins>
      <w:ins w:id="191" w:author="kate" w:date="2026-08-07T20:23:00Z">
        <w:r>
          <w:rPr>
            <w:sz w:val="22"/>
            <w:szCs w:val="22"/>
          </w:rPr>
          <w:t>умажной форме с подписью уполномоченного представителя передающей организации.</w:t>
        </w:r>
      </w:ins>
    </w:p>
    <w:p w14:paraId="7DC3AECC" w14:textId="62C22E98" w:rsidR="00C1235C" w:rsidRPr="00E31207" w:rsidRDefault="00D15254" w:rsidP="00D15254">
      <w:pPr>
        <w:pStyle w:val="20"/>
        <w:numPr>
          <w:ilvl w:val="0"/>
          <w:numId w:val="0"/>
        </w:numPr>
        <w:suppressAutoHyphens w:val="0"/>
        <w:spacing w:before="120" w:after="120"/>
        <w:ind w:left="709"/>
        <w:rPr>
          <w:rFonts w:eastAsiaTheme="minorEastAsia" w:cstheme="minorBidi"/>
          <w:b/>
          <w:szCs w:val="22"/>
        </w:rPr>
      </w:pPr>
      <w:r w:rsidRPr="00E31207">
        <w:rPr>
          <w:rFonts w:eastAsiaTheme="minorEastAsia" w:cstheme="minorBidi"/>
          <w:b/>
          <w:szCs w:val="22"/>
        </w:rPr>
        <w:t>А</w:t>
      </w:r>
      <w:r w:rsidR="00C1235C" w:rsidRPr="00E31207">
        <w:rPr>
          <w:rFonts w:eastAsiaTheme="minorEastAsia" w:cstheme="minorBidi"/>
          <w:b/>
          <w:szCs w:val="22"/>
        </w:rPr>
        <w:t xml:space="preserve">.2 Требования </w:t>
      </w:r>
      <w:r w:rsidR="00502BD1" w:rsidRPr="00E31207">
        <w:rPr>
          <w:rFonts w:eastAsiaTheme="minorEastAsia" w:cstheme="minorBidi"/>
          <w:b/>
          <w:szCs w:val="22"/>
        </w:rPr>
        <w:t xml:space="preserve">к </w:t>
      </w:r>
      <w:r w:rsidR="004378B9" w:rsidRPr="00E31207">
        <w:rPr>
          <w:rFonts w:eastAsiaTheme="minorEastAsia" w:cstheme="minorBidi"/>
          <w:b/>
          <w:szCs w:val="22"/>
        </w:rPr>
        <w:t>р</w:t>
      </w:r>
      <w:r w:rsidR="00C1235C" w:rsidRPr="00E31207">
        <w:rPr>
          <w:rFonts w:eastAsiaTheme="minorEastAsia" w:cstheme="minorBidi"/>
          <w:b/>
          <w:szCs w:val="22"/>
        </w:rPr>
        <w:t>еквизит</w:t>
      </w:r>
      <w:r w:rsidR="004378B9" w:rsidRPr="00E31207">
        <w:rPr>
          <w:rFonts w:eastAsiaTheme="minorEastAsia" w:cstheme="minorBidi"/>
          <w:b/>
          <w:szCs w:val="22"/>
        </w:rPr>
        <w:t>ам</w:t>
      </w:r>
      <w:r w:rsidR="00C1235C" w:rsidRPr="00E31207">
        <w:rPr>
          <w:rFonts w:eastAsiaTheme="minorEastAsia" w:cstheme="minorBidi"/>
          <w:b/>
          <w:szCs w:val="22"/>
        </w:rPr>
        <w:t xml:space="preserve"> пакета</w:t>
      </w:r>
    </w:p>
    <w:p w14:paraId="1EFBA7C2" w14:textId="1EAB0DD6" w:rsidR="00E126D7" w:rsidRPr="00E31207" w:rsidRDefault="00D15254" w:rsidP="00C1235C">
      <w:pPr>
        <w:pStyle w:val="20"/>
        <w:numPr>
          <w:ilvl w:val="0"/>
          <w:numId w:val="0"/>
        </w:numPr>
        <w:suppressAutoHyphens w:val="0"/>
        <w:ind w:firstLine="709"/>
        <w:rPr>
          <w:rFonts w:eastAsiaTheme="minorEastAsia" w:cstheme="minorBidi"/>
          <w:bCs w:val="0"/>
          <w:sz w:val="22"/>
          <w:szCs w:val="22"/>
        </w:rPr>
      </w:pPr>
      <w:r w:rsidRPr="00E31207">
        <w:rPr>
          <w:rFonts w:eastAsiaTheme="minorEastAsia" w:cstheme="minorBidi"/>
          <w:bCs w:val="0"/>
          <w:sz w:val="22"/>
          <w:szCs w:val="22"/>
        </w:rPr>
        <w:t>А</w:t>
      </w:r>
      <w:r w:rsidR="00C1235C" w:rsidRPr="00E31207">
        <w:rPr>
          <w:rFonts w:eastAsiaTheme="minorEastAsia" w:cstheme="minorBidi"/>
          <w:bCs w:val="0"/>
          <w:sz w:val="22"/>
          <w:szCs w:val="22"/>
        </w:rPr>
        <w:t xml:space="preserve">.2.1 </w:t>
      </w:r>
      <w:r w:rsidR="00E126D7" w:rsidRPr="00E31207">
        <w:rPr>
          <w:rFonts w:eastAsiaTheme="minorEastAsia" w:cstheme="minorBidi"/>
          <w:bCs w:val="0"/>
          <w:sz w:val="22"/>
          <w:szCs w:val="22"/>
        </w:rPr>
        <w:t xml:space="preserve">Перечень реквизитов пакета </w:t>
      </w:r>
      <w:r w:rsidR="007B4998" w:rsidRPr="00E31207">
        <w:rPr>
          <w:rFonts w:eastAsiaTheme="minorEastAsia" w:cstheme="minorBidi"/>
          <w:bCs w:val="0"/>
          <w:sz w:val="22"/>
          <w:szCs w:val="22"/>
        </w:rPr>
        <w:t xml:space="preserve">с указанием их обязательности </w:t>
      </w:r>
      <w:r w:rsidR="00E126D7" w:rsidRPr="00E31207">
        <w:rPr>
          <w:rFonts w:eastAsiaTheme="minorEastAsia" w:cstheme="minorBidi"/>
          <w:bCs w:val="0"/>
          <w:sz w:val="22"/>
          <w:szCs w:val="22"/>
        </w:rPr>
        <w:t>приведе</w:t>
      </w:r>
      <w:r w:rsidR="00C1235C" w:rsidRPr="00E31207">
        <w:rPr>
          <w:rFonts w:eastAsiaTheme="minorEastAsia" w:cstheme="minorBidi"/>
          <w:bCs w:val="0"/>
          <w:sz w:val="22"/>
          <w:szCs w:val="22"/>
        </w:rPr>
        <w:t>н</w:t>
      </w:r>
      <w:r w:rsidR="00E126D7" w:rsidRPr="00E31207">
        <w:rPr>
          <w:rFonts w:eastAsiaTheme="minorEastAsia" w:cstheme="minorBidi"/>
          <w:bCs w:val="0"/>
          <w:sz w:val="22"/>
          <w:szCs w:val="22"/>
        </w:rPr>
        <w:t xml:space="preserve"> в таблице </w:t>
      </w:r>
      <w:r w:rsidR="00D350D6" w:rsidRPr="00E31207">
        <w:rPr>
          <w:rFonts w:eastAsiaTheme="minorEastAsia" w:cstheme="minorBidi"/>
          <w:bCs w:val="0"/>
          <w:sz w:val="22"/>
          <w:szCs w:val="22"/>
        </w:rPr>
        <w:t>А</w:t>
      </w:r>
      <w:r w:rsidR="00E126D7" w:rsidRPr="00E31207">
        <w:rPr>
          <w:rFonts w:eastAsiaTheme="minorEastAsia" w:cstheme="minorBidi"/>
          <w:bCs w:val="0"/>
          <w:sz w:val="22"/>
          <w:szCs w:val="22"/>
        </w:rPr>
        <w:t>.1.</w:t>
      </w:r>
    </w:p>
    <w:p w14:paraId="4A5347A4" w14:textId="5588F45A" w:rsidR="00B01A86" w:rsidRPr="00E31207" w:rsidRDefault="00B01A86" w:rsidP="00E126D7">
      <w:pPr>
        <w:pStyle w:val="20"/>
        <w:numPr>
          <w:ilvl w:val="0"/>
          <w:numId w:val="0"/>
        </w:numPr>
        <w:suppressAutoHyphens w:val="0"/>
        <w:ind w:firstLine="709"/>
        <w:rPr>
          <w:rFonts w:eastAsiaTheme="minorEastAsia" w:cstheme="minorBidi"/>
          <w:bCs w:val="0"/>
          <w:sz w:val="22"/>
          <w:szCs w:val="22"/>
        </w:rPr>
      </w:pPr>
      <w:r w:rsidRPr="00E31207">
        <w:rPr>
          <w:rFonts w:eastAsiaTheme="minorEastAsia" w:cstheme="minorBidi"/>
          <w:bCs w:val="0"/>
          <w:sz w:val="22"/>
          <w:szCs w:val="22"/>
        </w:rPr>
        <w:t>Допускается по согласованию между передающей и принимающей сторонами:</w:t>
      </w:r>
    </w:p>
    <w:p w14:paraId="1927875C" w14:textId="76DE1594" w:rsidR="00E126D7" w:rsidRPr="00E31207" w:rsidRDefault="00D350D6" w:rsidP="00D350D6">
      <w:pPr>
        <w:pStyle w:val="affa"/>
        <w:rPr>
          <w:sz w:val="22"/>
          <w:szCs w:val="22"/>
        </w:rPr>
      </w:pPr>
      <w:r w:rsidRPr="00E31207">
        <w:rPr>
          <w:sz w:val="22"/>
          <w:szCs w:val="22"/>
        </w:rPr>
        <w:t>-  </w:t>
      </w:r>
      <w:r w:rsidR="00E126D7" w:rsidRPr="00E31207">
        <w:rPr>
          <w:sz w:val="22"/>
          <w:szCs w:val="22"/>
        </w:rPr>
        <w:t xml:space="preserve">исключать </w:t>
      </w:r>
      <w:r w:rsidR="00B77AB3" w:rsidRPr="00E31207">
        <w:rPr>
          <w:sz w:val="22"/>
          <w:szCs w:val="22"/>
        </w:rPr>
        <w:t xml:space="preserve">или не заполнять </w:t>
      </w:r>
      <w:r w:rsidR="00E126D7" w:rsidRPr="00E31207">
        <w:rPr>
          <w:sz w:val="22"/>
          <w:szCs w:val="22"/>
        </w:rPr>
        <w:t>необязательные реквизиты</w:t>
      </w:r>
      <w:r w:rsidR="00F8402F" w:rsidRPr="00E31207">
        <w:rPr>
          <w:sz w:val="22"/>
          <w:szCs w:val="22"/>
        </w:rPr>
        <w:t xml:space="preserve"> пакета;</w:t>
      </w:r>
    </w:p>
    <w:p w14:paraId="7E3D5D15" w14:textId="5F700772" w:rsidR="00D910C9" w:rsidRPr="00E31207" w:rsidRDefault="00D350D6" w:rsidP="00D350D6">
      <w:pPr>
        <w:pStyle w:val="affa"/>
        <w:rPr>
          <w:sz w:val="22"/>
          <w:szCs w:val="22"/>
        </w:rPr>
      </w:pPr>
      <w:r w:rsidRPr="00E31207">
        <w:rPr>
          <w:sz w:val="22"/>
          <w:szCs w:val="22"/>
        </w:rPr>
        <w:t>-  </w:t>
      </w:r>
      <w:r w:rsidR="00F8402F" w:rsidRPr="00E31207">
        <w:rPr>
          <w:sz w:val="22"/>
          <w:szCs w:val="22"/>
        </w:rPr>
        <w:t>дополнять или сокращать</w:t>
      </w:r>
      <w:r w:rsidR="00D910C9" w:rsidRPr="00E31207">
        <w:rPr>
          <w:sz w:val="22"/>
          <w:szCs w:val="22"/>
        </w:rPr>
        <w:t xml:space="preserve"> перечни значений, используемы</w:t>
      </w:r>
      <w:r w:rsidR="00B01A86" w:rsidRPr="00E31207">
        <w:rPr>
          <w:sz w:val="22"/>
          <w:szCs w:val="22"/>
        </w:rPr>
        <w:t xml:space="preserve">е </w:t>
      </w:r>
      <w:r w:rsidR="00D910C9" w:rsidRPr="00E31207">
        <w:rPr>
          <w:sz w:val="22"/>
          <w:szCs w:val="22"/>
        </w:rPr>
        <w:t>при заполнении реквизитов пакета</w:t>
      </w:r>
      <w:r w:rsidR="00F8402F" w:rsidRPr="00E31207">
        <w:rPr>
          <w:sz w:val="22"/>
          <w:szCs w:val="22"/>
        </w:rPr>
        <w:t xml:space="preserve"> (не изменяя описания значений, приведенные в таблице </w:t>
      </w:r>
      <w:r w:rsidRPr="00E31207">
        <w:rPr>
          <w:sz w:val="22"/>
          <w:szCs w:val="22"/>
        </w:rPr>
        <w:t>А</w:t>
      </w:r>
      <w:r w:rsidR="00F8402F" w:rsidRPr="00E31207">
        <w:rPr>
          <w:sz w:val="22"/>
          <w:szCs w:val="22"/>
        </w:rPr>
        <w:t>.1)</w:t>
      </w:r>
      <w:r w:rsidR="00D15254" w:rsidRPr="00E31207">
        <w:rPr>
          <w:sz w:val="22"/>
          <w:szCs w:val="22"/>
        </w:rPr>
        <w:t>.</w:t>
      </w:r>
    </w:p>
    <w:p w14:paraId="6B27512E" w14:textId="6AFBB5BC" w:rsidR="00E86121" w:rsidRPr="00E31207" w:rsidRDefault="00D350D6" w:rsidP="00D350D6">
      <w:pPr>
        <w:pStyle w:val="affa"/>
        <w:rPr>
          <w:sz w:val="22"/>
          <w:szCs w:val="22"/>
        </w:rPr>
      </w:pPr>
      <w:r w:rsidRPr="00E31207">
        <w:rPr>
          <w:sz w:val="22"/>
          <w:szCs w:val="22"/>
        </w:rPr>
        <w:t>-  </w:t>
      </w:r>
      <w:r w:rsidR="00E86121" w:rsidRPr="00E31207">
        <w:rPr>
          <w:sz w:val="22"/>
          <w:szCs w:val="22"/>
        </w:rPr>
        <w:t>добавлять другие необходимые реквизиты, установленные в соглашении о передаче или в стандарте организации.</w:t>
      </w:r>
    </w:p>
    <w:p w14:paraId="1C808E7E" w14:textId="6078B34F" w:rsidR="00E126D7" w:rsidRPr="00E31207" w:rsidRDefault="00E126D7" w:rsidP="00E126D7">
      <w:pPr>
        <w:pStyle w:val="20"/>
        <w:numPr>
          <w:ilvl w:val="0"/>
          <w:numId w:val="0"/>
        </w:numPr>
        <w:suppressAutoHyphens w:val="0"/>
        <w:ind w:firstLine="709"/>
        <w:rPr>
          <w:rFonts w:eastAsiaTheme="minorEastAsia" w:cstheme="minorBidi"/>
          <w:bCs w:val="0"/>
          <w:sz w:val="22"/>
          <w:szCs w:val="22"/>
        </w:rPr>
      </w:pPr>
      <w:r w:rsidRPr="00E31207">
        <w:rPr>
          <w:rFonts w:eastAsiaTheme="minorEastAsia" w:cstheme="minorBidi"/>
          <w:bCs w:val="0"/>
          <w:sz w:val="22"/>
          <w:szCs w:val="22"/>
        </w:rPr>
        <w:t>На изделия, разрабатываемые по заказу Министерства обороны</w:t>
      </w:r>
      <w:r w:rsidR="006D32CB" w:rsidRPr="00E31207">
        <w:rPr>
          <w:rFonts w:eastAsiaTheme="minorEastAsia" w:cstheme="minorBidi"/>
          <w:bCs w:val="0"/>
          <w:sz w:val="22"/>
          <w:szCs w:val="22"/>
        </w:rPr>
        <w:t xml:space="preserve"> Российской Федерации</w:t>
      </w:r>
      <w:r w:rsidRPr="00E31207">
        <w:rPr>
          <w:rFonts w:eastAsiaTheme="minorEastAsia" w:cstheme="minorBidi"/>
          <w:bCs w:val="0"/>
          <w:sz w:val="22"/>
          <w:szCs w:val="22"/>
        </w:rPr>
        <w:t xml:space="preserve">, </w:t>
      </w:r>
      <w:r w:rsidR="00F8402F" w:rsidRPr="00E31207">
        <w:rPr>
          <w:rFonts w:eastAsiaTheme="minorEastAsia" w:cstheme="minorBidi"/>
          <w:bCs w:val="0"/>
          <w:sz w:val="22"/>
          <w:szCs w:val="22"/>
        </w:rPr>
        <w:t xml:space="preserve">состав и допустимые значения </w:t>
      </w:r>
      <w:r w:rsidRPr="00E31207">
        <w:rPr>
          <w:rFonts w:eastAsiaTheme="minorEastAsia" w:cstheme="minorBidi"/>
          <w:bCs w:val="0"/>
          <w:sz w:val="22"/>
          <w:szCs w:val="22"/>
        </w:rPr>
        <w:t>реквизитов</w:t>
      </w:r>
      <w:r w:rsidR="00D910C9" w:rsidRPr="00E31207">
        <w:rPr>
          <w:rFonts w:eastAsiaTheme="minorEastAsia" w:cstheme="minorBidi"/>
          <w:bCs w:val="0"/>
          <w:sz w:val="22"/>
          <w:szCs w:val="22"/>
        </w:rPr>
        <w:t xml:space="preserve"> </w:t>
      </w:r>
      <w:r w:rsidR="00F8402F" w:rsidRPr="00E31207">
        <w:rPr>
          <w:rFonts w:eastAsiaTheme="minorEastAsia" w:cstheme="minorBidi"/>
          <w:bCs w:val="0"/>
          <w:sz w:val="22"/>
          <w:szCs w:val="22"/>
        </w:rPr>
        <w:t xml:space="preserve">пакета </w:t>
      </w:r>
      <w:r w:rsidRPr="00E31207">
        <w:rPr>
          <w:rFonts w:eastAsiaTheme="minorEastAsia" w:cstheme="minorBidi"/>
          <w:bCs w:val="0"/>
          <w:sz w:val="22"/>
          <w:szCs w:val="22"/>
        </w:rPr>
        <w:t>должн</w:t>
      </w:r>
      <w:r w:rsidR="00F8402F" w:rsidRPr="00E31207">
        <w:rPr>
          <w:rFonts w:eastAsiaTheme="minorEastAsia" w:cstheme="minorBidi"/>
          <w:bCs w:val="0"/>
          <w:sz w:val="22"/>
          <w:szCs w:val="22"/>
        </w:rPr>
        <w:t>ы</w:t>
      </w:r>
      <w:r w:rsidRPr="00E31207">
        <w:rPr>
          <w:rFonts w:eastAsiaTheme="minorEastAsia" w:cstheme="minorBidi"/>
          <w:bCs w:val="0"/>
          <w:sz w:val="22"/>
          <w:szCs w:val="22"/>
        </w:rPr>
        <w:t xml:space="preserve"> </w:t>
      </w:r>
      <w:r w:rsidR="008869AC" w:rsidRPr="00E31207">
        <w:rPr>
          <w:rFonts w:eastAsiaTheme="minorEastAsia" w:cstheme="minorBidi"/>
          <w:bCs w:val="0"/>
          <w:sz w:val="22"/>
          <w:szCs w:val="22"/>
        </w:rPr>
        <w:t>соответствовать действующим документам по стандартизации оборонной продукции</w:t>
      </w:r>
      <w:r w:rsidRPr="00E31207">
        <w:rPr>
          <w:rFonts w:eastAsiaTheme="minorEastAsia" w:cstheme="minorBidi"/>
          <w:bCs w:val="0"/>
          <w:sz w:val="22"/>
          <w:szCs w:val="22"/>
        </w:rPr>
        <w:t>.</w:t>
      </w:r>
    </w:p>
    <w:p w14:paraId="1984132F" w14:textId="147CF780" w:rsidR="00707FBC" w:rsidRPr="00E31207" w:rsidRDefault="00707FBC" w:rsidP="00707FBC">
      <w:pPr>
        <w:pStyle w:val="20"/>
        <w:numPr>
          <w:ilvl w:val="0"/>
          <w:numId w:val="0"/>
        </w:numPr>
        <w:suppressAutoHyphens w:val="0"/>
        <w:spacing w:before="120"/>
        <w:ind w:firstLine="709"/>
        <w:rPr>
          <w:rFonts w:eastAsiaTheme="minorEastAsia" w:cstheme="minorBidi"/>
          <w:bCs w:val="0"/>
          <w:sz w:val="22"/>
          <w:szCs w:val="20"/>
        </w:rPr>
      </w:pPr>
      <w:r w:rsidRPr="00E31207">
        <w:rPr>
          <w:rFonts w:eastAsiaTheme="minorEastAsia" w:cstheme="minorBidi"/>
          <w:bCs w:val="0"/>
          <w:sz w:val="22"/>
          <w:szCs w:val="20"/>
        </w:rPr>
        <w:t xml:space="preserve">А.2.2 Требования к обозначению пакетов устанавливают в соглашении о передаче. </w:t>
      </w:r>
    </w:p>
    <w:p w14:paraId="1B938804" w14:textId="1B9642E1" w:rsidR="009D5FD5" w:rsidRPr="00E31207" w:rsidRDefault="00707FBC" w:rsidP="009D5FD5">
      <w:pPr>
        <w:pStyle w:val="20"/>
        <w:numPr>
          <w:ilvl w:val="0"/>
          <w:numId w:val="0"/>
        </w:numPr>
        <w:suppressAutoHyphens w:val="0"/>
        <w:ind w:firstLine="709"/>
        <w:rPr>
          <w:color w:val="auto"/>
          <w:sz w:val="22"/>
          <w:szCs w:val="24"/>
        </w:rPr>
      </w:pPr>
      <w:r w:rsidRPr="00E31207">
        <w:rPr>
          <w:rFonts w:eastAsiaTheme="minorEastAsia" w:cstheme="minorBidi"/>
          <w:bCs w:val="0"/>
          <w:sz w:val="22"/>
          <w:szCs w:val="20"/>
        </w:rPr>
        <w:t>Рекомендуется использовать правила обозначения на основе утвержденных кодов предприятия-отправителя и предприятия-получател</w:t>
      </w:r>
      <w:r w:rsidR="00903FF2" w:rsidRPr="00E31207">
        <w:rPr>
          <w:rFonts w:eastAsiaTheme="minorEastAsia" w:cstheme="minorBidi"/>
          <w:bCs w:val="0"/>
          <w:sz w:val="22"/>
          <w:szCs w:val="20"/>
        </w:rPr>
        <w:t>я</w:t>
      </w:r>
      <w:ins w:id="192" w:author="kate" w:date="2026-08-07T20:24:00Z">
        <w:r w:rsidR="00550FDB">
          <w:rPr>
            <w:rFonts w:eastAsiaTheme="minorEastAsia" w:cstheme="minorBidi"/>
            <w:bCs w:val="0"/>
            <w:sz w:val="22"/>
            <w:szCs w:val="20"/>
          </w:rPr>
          <w:t>, например, ОГРН</w:t>
        </w:r>
      </w:ins>
      <w:ins w:id="193" w:author="selezneva" w:date="2026-08-07T18:43:00Z">
        <w:r w:rsidR="009D5FD5">
          <w:rPr>
            <w:rFonts w:eastAsiaTheme="minorEastAsia" w:cstheme="minorBidi"/>
            <w:bCs w:val="0"/>
            <w:sz w:val="22"/>
            <w:szCs w:val="20"/>
          </w:rPr>
          <w:t xml:space="preserve"> (рисунок А.2)</w:t>
        </w:r>
      </w:ins>
      <w:r w:rsidRPr="00E31207">
        <w:rPr>
          <w:rFonts w:eastAsiaTheme="minorEastAsia" w:cstheme="minorBidi"/>
          <w:bCs w:val="0"/>
          <w:sz w:val="22"/>
          <w:szCs w:val="20"/>
        </w:rPr>
        <w:t>.</w:t>
      </w:r>
      <w:ins w:id="194" w:author="selezneva" w:date="2026-08-07T18:44:00Z">
        <w:r w:rsidR="009D5FD5" w:rsidRPr="009D5FD5">
          <w:rPr>
            <w:color w:val="auto"/>
            <w:sz w:val="22"/>
            <w:szCs w:val="24"/>
          </w:rPr>
          <w:t xml:space="preserve"> </w:t>
        </w:r>
      </w:ins>
      <w:r w:rsidR="009D5FD5" w:rsidRPr="00E31207">
        <w:rPr>
          <w:color w:val="auto"/>
          <w:sz w:val="22"/>
          <w:szCs w:val="24"/>
        </w:rPr>
        <w:t>В качестве разделителей используются дефисы без пробелов. Требования к формированию порядкового номера пакета (в том числе количество знаков) устанавливают в документах по стандартизации передающей организации.</w:t>
      </w:r>
    </w:p>
    <w:p w14:paraId="109A9110" w14:textId="3AD483D5" w:rsidR="00707FBC" w:rsidRDefault="00896009" w:rsidP="00707FBC">
      <w:pPr>
        <w:jc w:val="center"/>
        <w:rPr>
          <w:ins w:id="195" w:author="selezneva" w:date="2026-08-07T18:43:00Z"/>
          <w:rFonts w:eastAsiaTheme="minorEastAsia"/>
          <w:color w:val="000000" w:themeColor="text1"/>
          <w:lang w:val="en-US"/>
        </w:rPr>
      </w:pPr>
      <w:ins w:id="196" w:author="selezneva" w:date="2026-08-10T12:36:00Z">
        <w:r>
          <w:object w:dxaOrig="8146" w:dyaOrig="2475" w14:anchorId="1CF84AAD">
            <v:shape id="_x0000_i1028" type="#_x0000_t75" style="width:408pt;height:123.75pt" o:ole="">
              <v:imagedata r:id="rId24" o:title=""/>
            </v:shape>
            <o:OLEObject Type="Embed" ProgID="Visio.Drawing.15" ShapeID="_x0000_i1028" DrawAspect="Content" ObjectID="_1848059866" r:id="rId25"/>
          </w:object>
        </w:r>
      </w:ins>
    </w:p>
    <w:p w14:paraId="00525874" w14:textId="6A150AB5" w:rsidR="009D5FD5" w:rsidRPr="00896009" w:rsidRDefault="009D5FD5" w:rsidP="00896009">
      <w:pPr>
        <w:pStyle w:val="20"/>
        <w:numPr>
          <w:ilvl w:val="0"/>
          <w:numId w:val="0"/>
        </w:numPr>
        <w:suppressAutoHyphens w:val="0"/>
        <w:spacing w:before="120"/>
        <w:jc w:val="center"/>
        <w:rPr>
          <w:sz w:val="22"/>
          <w:szCs w:val="22"/>
        </w:rPr>
      </w:pPr>
      <w:ins w:id="197" w:author="selezneva" w:date="2026-08-07T18:43:00Z">
        <w:r w:rsidRPr="00896009">
          <w:rPr>
            <w:sz w:val="22"/>
            <w:szCs w:val="22"/>
          </w:rPr>
          <w:t>Рисунок А.2</w:t>
        </w:r>
      </w:ins>
    </w:p>
    <w:p w14:paraId="14BBCC49" w14:textId="50527087" w:rsidR="00707FBC" w:rsidRPr="00896009" w:rsidRDefault="00707FBC" w:rsidP="004B787F">
      <w:pPr>
        <w:spacing w:after="120"/>
        <w:ind w:firstLine="709"/>
        <w:jc w:val="both"/>
        <w:rPr>
          <w:rFonts w:ascii="Arial" w:hAnsi="Arial" w:cs="Arial"/>
          <w:b/>
          <w:bCs/>
          <w:i/>
        </w:rPr>
      </w:pPr>
      <w:r w:rsidRPr="00896009">
        <w:rPr>
          <w:rFonts w:ascii="Arial" w:hAnsi="Arial" w:cs="Arial"/>
          <w:b/>
          <w:bCs/>
          <w:i/>
        </w:rPr>
        <w:t>Пример</w:t>
      </w:r>
      <w:r w:rsidR="00C82FF5" w:rsidRPr="00896009">
        <w:rPr>
          <w:rFonts w:ascii="Arial" w:hAnsi="Arial" w:cs="Arial"/>
          <w:b/>
          <w:bCs/>
          <w:i/>
        </w:rPr>
        <w:t xml:space="preserve"> 1 </w:t>
      </w:r>
      <w:r w:rsidRPr="00896009">
        <w:rPr>
          <w:rFonts w:ascii="Arial" w:hAnsi="Arial" w:cs="Arial"/>
          <w:b/>
          <w:bCs/>
          <w:i/>
        </w:rPr>
        <w:t xml:space="preserve"> – 1027700206511-1086229000560-2025-0034 </w:t>
      </w:r>
    </w:p>
    <w:p w14:paraId="204764A8" w14:textId="77777777" w:rsidR="00C82FF5" w:rsidRPr="00E31207" w:rsidRDefault="00C82FF5" w:rsidP="004B787F">
      <w:pPr>
        <w:spacing w:after="120"/>
        <w:ind w:firstLine="709"/>
        <w:jc w:val="both"/>
        <w:rPr>
          <w:rFonts w:cs="Arial"/>
          <w:b/>
          <w:bCs/>
          <w:i/>
        </w:rPr>
      </w:pPr>
      <w:r w:rsidRPr="00896009">
        <w:rPr>
          <w:rFonts w:ascii="Arial" w:hAnsi="Arial" w:cs="Arial"/>
          <w:b/>
          <w:bCs/>
          <w:i/>
        </w:rPr>
        <w:t xml:space="preserve">Пример 2 – 1027700206511-0000000000000-2025-0034 </w:t>
      </w:r>
    </w:p>
    <w:p w14:paraId="6DED5613" w14:textId="3F570A4D" w:rsidR="00C82FF5" w:rsidRPr="00C96E26" w:rsidRDefault="00C96E26" w:rsidP="00C96E26">
      <w:pPr>
        <w:pStyle w:val="affb"/>
      </w:pPr>
      <w:r w:rsidRPr="00C96E26">
        <w:rPr>
          <w:spacing w:val="40"/>
        </w:rPr>
        <w:t>Примечание</w:t>
      </w:r>
      <w:r>
        <w:t xml:space="preserve"> – </w:t>
      </w:r>
      <w:r w:rsidR="00C82FF5" w:rsidRPr="00C96E26">
        <w:t xml:space="preserve">В примере 2 </w:t>
      </w:r>
      <w:del w:id="198" w:author="kate" w:date="2026-08-07T20:25:00Z">
        <w:r w:rsidR="00C82FF5" w:rsidRPr="00C96E26" w:rsidDel="00550FDB">
          <w:delText xml:space="preserve">адрес </w:delText>
        </w:r>
      </w:del>
      <w:ins w:id="199" w:author="kate" w:date="2026-08-07T20:25:00Z">
        <w:r w:rsidR="00550FDB" w:rsidRPr="00C96E26">
          <w:t xml:space="preserve">код </w:t>
        </w:r>
      </w:ins>
      <w:r w:rsidR="00C82FF5" w:rsidRPr="00C96E26">
        <w:t>получателя представлен нулями, что означает, что пакет предназначен для пересылки нескольким получателям, указываемым в соответствующих уведомлениях о передаче.</w:t>
      </w:r>
      <w:r w:rsidR="00A06A6A" w:rsidRPr="00C96E26">
        <w:t xml:space="preserve"> В этом случае реквизиты получателя в заголовке пакета (</w:t>
      </w:r>
      <w:del w:id="200" w:author="selezneva" w:date="2026-08-07T18:44:00Z">
        <w:r w:rsidR="00A06A6A" w:rsidRPr="00C96E26" w:rsidDel="009D5FD5">
          <w:delText>Т</w:delText>
        </w:r>
      </w:del>
      <w:ins w:id="201" w:author="selezneva" w:date="2026-08-07T18:44:00Z">
        <w:r w:rsidR="009D5FD5" w:rsidRPr="00C96E26">
          <w:t>т</w:t>
        </w:r>
      </w:ins>
      <w:r w:rsidR="00A06A6A" w:rsidRPr="00C96E26">
        <w:t xml:space="preserve">аблица А.1, </w:t>
      </w:r>
      <w:del w:id="202" w:author="selezneva" w:date="2026-08-07T18:45:00Z">
        <w:r w:rsidR="00A06A6A" w:rsidRPr="00C96E26" w:rsidDel="009D5FD5">
          <w:delText>поз.</w:delText>
        </w:r>
      </w:del>
      <w:ins w:id="203" w:author="selezneva" w:date="2026-08-07T18:45:00Z">
        <w:r w:rsidR="009D5FD5" w:rsidRPr="00C96E26">
          <w:t xml:space="preserve">строка </w:t>
        </w:r>
      </w:ins>
      <w:r w:rsidR="00A06A6A" w:rsidRPr="00C96E26">
        <w:t>10) не указывают.</w:t>
      </w:r>
    </w:p>
    <w:p w14:paraId="7F9B4D91" w14:textId="549DE921" w:rsidR="00A31F4C" w:rsidRPr="00E31207" w:rsidRDefault="00D350D6" w:rsidP="00A82A16">
      <w:pPr>
        <w:pStyle w:val="20"/>
        <w:numPr>
          <w:ilvl w:val="0"/>
          <w:numId w:val="0"/>
        </w:numPr>
        <w:suppressAutoHyphens w:val="0"/>
        <w:spacing w:before="120"/>
        <w:ind w:firstLine="709"/>
        <w:rPr>
          <w:sz w:val="22"/>
          <w:szCs w:val="24"/>
        </w:rPr>
      </w:pPr>
      <w:r w:rsidRPr="00E31207">
        <w:rPr>
          <w:sz w:val="22"/>
          <w:szCs w:val="24"/>
        </w:rPr>
        <w:t>А</w:t>
      </w:r>
      <w:r w:rsidR="00C1235C" w:rsidRPr="00E31207">
        <w:rPr>
          <w:sz w:val="22"/>
          <w:szCs w:val="24"/>
        </w:rPr>
        <w:t>.2.3</w:t>
      </w:r>
      <w:r w:rsidR="00A31F4C" w:rsidRPr="00E31207">
        <w:rPr>
          <w:sz w:val="22"/>
          <w:szCs w:val="24"/>
        </w:rPr>
        <w:t xml:space="preserve"> Реквизит пакета «</w:t>
      </w:r>
      <w:r w:rsidR="007E5AA1" w:rsidRPr="00E31207">
        <w:rPr>
          <w:sz w:val="22"/>
          <w:szCs w:val="24"/>
        </w:rPr>
        <w:t>Х</w:t>
      </w:r>
      <w:r w:rsidR="00A31F4C" w:rsidRPr="00E31207">
        <w:rPr>
          <w:sz w:val="22"/>
          <w:szCs w:val="24"/>
        </w:rPr>
        <w:t>арактер использования</w:t>
      </w:r>
      <w:r w:rsidR="007E5AA1" w:rsidRPr="00E31207">
        <w:rPr>
          <w:sz w:val="22"/>
          <w:szCs w:val="24"/>
        </w:rPr>
        <w:t xml:space="preserve"> документов</w:t>
      </w:r>
      <w:r w:rsidR="00A31F4C" w:rsidRPr="00E31207">
        <w:rPr>
          <w:sz w:val="22"/>
          <w:szCs w:val="24"/>
        </w:rPr>
        <w:t>» заполня</w:t>
      </w:r>
      <w:r w:rsidR="00F8402F" w:rsidRPr="00E31207">
        <w:rPr>
          <w:sz w:val="22"/>
          <w:szCs w:val="24"/>
        </w:rPr>
        <w:t>ю</w:t>
      </w:r>
      <w:r w:rsidR="00A31F4C" w:rsidRPr="00E31207">
        <w:rPr>
          <w:sz w:val="22"/>
          <w:szCs w:val="24"/>
        </w:rPr>
        <w:t>т</w:t>
      </w:r>
      <w:r w:rsidR="00A82A16" w:rsidRPr="00E31207">
        <w:rPr>
          <w:sz w:val="22"/>
          <w:szCs w:val="24"/>
        </w:rPr>
        <w:t xml:space="preserve">, </w:t>
      </w:r>
      <w:r w:rsidR="00A31F4C" w:rsidRPr="00E31207">
        <w:rPr>
          <w:sz w:val="22"/>
          <w:szCs w:val="24"/>
        </w:rPr>
        <w:t xml:space="preserve">если </w:t>
      </w:r>
      <w:r w:rsidR="00502BD1" w:rsidRPr="00E31207">
        <w:rPr>
          <w:sz w:val="22"/>
          <w:szCs w:val="24"/>
        </w:rPr>
        <w:t xml:space="preserve">все </w:t>
      </w:r>
      <w:r w:rsidR="00F8402F" w:rsidRPr="00E31207">
        <w:rPr>
          <w:sz w:val="22"/>
          <w:szCs w:val="24"/>
        </w:rPr>
        <w:t>ДЭ</w:t>
      </w:r>
      <w:r w:rsidR="00502BD1" w:rsidRPr="00E31207">
        <w:rPr>
          <w:sz w:val="22"/>
          <w:szCs w:val="24"/>
        </w:rPr>
        <w:t xml:space="preserve"> </w:t>
      </w:r>
      <w:r w:rsidR="00A31F4C" w:rsidRPr="00E31207">
        <w:rPr>
          <w:sz w:val="22"/>
          <w:szCs w:val="24"/>
        </w:rPr>
        <w:t xml:space="preserve">в </w:t>
      </w:r>
      <w:r w:rsidR="00A31F4C" w:rsidRPr="00E31207">
        <w:rPr>
          <w:sz w:val="22"/>
          <w:szCs w:val="24"/>
        </w:rPr>
        <w:lastRenderedPageBreak/>
        <w:t xml:space="preserve">пакете </w:t>
      </w:r>
      <w:r w:rsidR="00502BD1" w:rsidRPr="00E31207">
        <w:rPr>
          <w:sz w:val="22"/>
          <w:szCs w:val="24"/>
        </w:rPr>
        <w:t xml:space="preserve">имеют </w:t>
      </w:r>
      <w:r w:rsidR="00A31F4C" w:rsidRPr="00E31207">
        <w:rPr>
          <w:sz w:val="22"/>
          <w:szCs w:val="24"/>
        </w:rPr>
        <w:t>одинаковы</w:t>
      </w:r>
      <w:r w:rsidR="00502BD1" w:rsidRPr="00E31207">
        <w:rPr>
          <w:sz w:val="22"/>
          <w:szCs w:val="24"/>
        </w:rPr>
        <w:t>й</w:t>
      </w:r>
      <w:r w:rsidR="00A31F4C" w:rsidRPr="00E31207">
        <w:rPr>
          <w:sz w:val="22"/>
          <w:szCs w:val="24"/>
        </w:rPr>
        <w:t xml:space="preserve"> характер использования. В противном случае </w:t>
      </w:r>
      <w:r w:rsidR="00F8402F" w:rsidRPr="00E31207">
        <w:rPr>
          <w:sz w:val="22"/>
          <w:szCs w:val="24"/>
        </w:rPr>
        <w:t xml:space="preserve">данный реквизит пакета не заполняют, а </w:t>
      </w:r>
      <w:r w:rsidR="00A31F4C" w:rsidRPr="00E31207">
        <w:rPr>
          <w:sz w:val="22"/>
          <w:szCs w:val="24"/>
        </w:rPr>
        <w:t xml:space="preserve">характер использования </w:t>
      </w:r>
      <w:r w:rsidR="007E5AA1" w:rsidRPr="00E31207">
        <w:rPr>
          <w:sz w:val="22"/>
          <w:szCs w:val="24"/>
        </w:rPr>
        <w:t xml:space="preserve">указывают </w:t>
      </w:r>
      <w:r w:rsidR="00A31F4C" w:rsidRPr="00E31207">
        <w:rPr>
          <w:sz w:val="22"/>
          <w:szCs w:val="24"/>
        </w:rPr>
        <w:t>отдельно для каждого</w:t>
      </w:r>
      <w:r w:rsidR="00F8402F" w:rsidRPr="00E31207">
        <w:rPr>
          <w:sz w:val="22"/>
          <w:szCs w:val="24"/>
        </w:rPr>
        <w:t xml:space="preserve"> передаваемого</w:t>
      </w:r>
      <w:r w:rsidR="00A31F4C" w:rsidRPr="00E31207">
        <w:rPr>
          <w:sz w:val="22"/>
          <w:szCs w:val="24"/>
        </w:rPr>
        <w:t xml:space="preserve"> </w:t>
      </w:r>
      <w:r w:rsidR="00F8402F" w:rsidRPr="00E31207">
        <w:rPr>
          <w:sz w:val="22"/>
          <w:szCs w:val="24"/>
        </w:rPr>
        <w:t>ДЭ</w:t>
      </w:r>
      <w:r w:rsidR="00A31F4C" w:rsidRPr="00E31207">
        <w:rPr>
          <w:sz w:val="22"/>
          <w:szCs w:val="24"/>
        </w:rPr>
        <w:t xml:space="preserve"> (см. </w:t>
      </w:r>
      <w:r w:rsidRPr="00E31207">
        <w:rPr>
          <w:sz w:val="22"/>
          <w:szCs w:val="24"/>
        </w:rPr>
        <w:t>А</w:t>
      </w:r>
      <w:r w:rsidR="00A31F4C" w:rsidRPr="00E31207">
        <w:rPr>
          <w:sz w:val="22"/>
          <w:szCs w:val="24"/>
        </w:rPr>
        <w:t>.3).</w:t>
      </w:r>
    </w:p>
    <w:p w14:paraId="6EF8695E" w14:textId="584E78EB" w:rsidR="00D607BB" w:rsidRPr="00E31207" w:rsidRDefault="00D350D6" w:rsidP="00FD56E2">
      <w:pPr>
        <w:pStyle w:val="20"/>
        <w:numPr>
          <w:ilvl w:val="0"/>
          <w:numId w:val="0"/>
        </w:numPr>
        <w:suppressAutoHyphens w:val="0"/>
        <w:ind w:firstLine="709"/>
        <w:rPr>
          <w:spacing w:val="40"/>
          <w:sz w:val="22"/>
          <w:szCs w:val="22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E31207">
        <w:rPr>
          <w:sz w:val="22"/>
          <w:szCs w:val="24"/>
        </w:rPr>
        <w:t>А</w:t>
      </w:r>
      <w:r w:rsidR="00F8402F" w:rsidRPr="00E31207">
        <w:rPr>
          <w:sz w:val="22"/>
          <w:szCs w:val="24"/>
        </w:rPr>
        <w:t xml:space="preserve">.2.4 Реквизит пакета «Уровень конфиденциальности» </w:t>
      </w:r>
      <w:r w:rsidR="00E66187" w:rsidRPr="00E31207">
        <w:rPr>
          <w:sz w:val="22"/>
          <w:szCs w:val="24"/>
        </w:rPr>
        <w:t xml:space="preserve">содержит сведения об уровне конфиденциальности документов в составе пакета.  Пакет должен содержать документы с </w:t>
      </w:r>
      <w:r w:rsidR="00E66187" w:rsidRPr="00E31207">
        <w:rPr>
          <w:sz w:val="22"/>
          <w:szCs w:val="22"/>
        </w:rPr>
        <w:t xml:space="preserve">одинаковым </w:t>
      </w:r>
      <w:r w:rsidR="00F8402F" w:rsidRPr="00E31207">
        <w:rPr>
          <w:sz w:val="22"/>
          <w:szCs w:val="22"/>
        </w:rPr>
        <w:t>уровнем конфиденциальности.</w:t>
      </w:r>
      <w:r w:rsidR="00F8402F" w:rsidRPr="00E31207">
        <w:t xml:space="preserve"> </w:t>
      </w:r>
    </w:p>
    <w:p w14:paraId="5B9333F6" w14:textId="34A3120E" w:rsidR="00FC5F00" w:rsidRPr="00E31207" w:rsidRDefault="00C0685B" w:rsidP="00321954">
      <w:pPr>
        <w:pStyle w:val="affb"/>
        <w:ind w:firstLine="0"/>
        <w:rPr>
          <w:color w:val="auto"/>
          <w:sz w:val="22"/>
          <w:szCs w:val="22"/>
        </w:rPr>
      </w:pPr>
      <w:r w:rsidRPr="00E31207">
        <w:rPr>
          <w:color w:val="auto"/>
          <w:spacing w:val="40"/>
          <w:sz w:val="22"/>
          <w:szCs w:val="22"/>
        </w:rPr>
        <w:t>Таблица</w:t>
      </w:r>
      <w:r w:rsidRPr="00E31207">
        <w:rPr>
          <w:color w:val="auto"/>
          <w:sz w:val="22"/>
          <w:szCs w:val="22"/>
        </w:rPr>
        <w:t xml:space="preserve"> </w:t>
      </w:r>
      <w:r w:rsidR="00D350D6" w:rsidRPr="00E31207">
        <w:rPr>
          <w:color w:val="auto"/>
          <w:sz w:val="22"/>
          <w:szCs w:val="22"/>
        </w:rPr>
        <w:t>А</w:t>
      </w:r>
      <w:r w:rsidRPr="00E31207">
        <w:rPr>
          <w:color w:val="auto"/>
          <w:sz w:val="22"/>
          <w:szCs w:val="22"/>
        </w:rPr>
        <w:t xml:space="preserve">.1 </w:t>
      </w:r>
      <w:r w:rsidR="00EF6B6D" w:rsidRPr="00E31207">
        <w:rPr>
          <w:color w:val="auto"/>
          <w:sz w:val="22"/>
          <w:szCs w:val="22"/>
        </w:rPr>
        <w:t>– Р</w:t>
      </w:r>
      <w:r w:rsidRPr="00E31207">
        <w:rPr>
          <w:color w:val="auto"/>
          <w:sz w:val="22"/>
          <w:szCs w:val="22"/>
        </w:rPr>
        <w:t>еквизиты пакета</w:t>
      </w:r>
    </w:p>
    <w:tbl>
      <w:tblPr>
        <w:tblStyle w:val="aff3"/>
        <w:tblpPr w:leftFromText="180" w:rightFromText="180" w:vertAnchor="text" w:tblpX="108" w:tblpY="1"/>
        <w:tblOverlap w:val="never"/>
        <w:tblW w:w="10073" w:type="dxa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3"/>
        <w:gridCol w:w="1262"/>
        <w:gridCol w:w="1277"/>
        <w:gridCol w:w="13"/>
        <w:gridCol w:w="1971"/>
        <w:gridCol w:w="13"/>
        <w:gridCol w:w="2822"/>
        <w:gridCol w:w="13"/>
      </w:tblGrid>
      <w:tr w:rsidR="00D90B6B" w:rsidRPr="00E31207" w14:paraId="6203A05F" w14:textId="7DB90302" w:rsidTr="00A84813">
        <w:tc>
          <w:tcPr>
            <w:tcW w:w="2702" w:type="dxa"/>
            <w:gridSpan w:val="3"/>
            <w:tcBorders>
              <w:bottom w:val="double" w:sz="4" w:space="0" w:color="auto"/>
            </w:tcBorders>
          </w:tcPr>
          <w:p w14:paraId="135F933A" w14:textId="705EDAD0" w:rsidR="00D90B6B" w:rsidRPr="00E31207" w:rsidRDefault="00D90B6B" w:rsidP="009B676F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Реквизит/элемент реквизита</w:t>
            </w:r>
          </w:p>
        </w:tc>
        <w:tc>
          <w:tcPr>
            <w:tcW w:w="1262" w:type="dxa"/>
            <w:tcBorders>
              <w:bottom w:val="double" w:sz="4" w:space="0" w:color="auto"/>
            </w:tcBorders>
            <w:vAlign w:val="center"/>
          </w:tcPr>
          <w:p w14:paraId="7B38241D" w14:textId="6CDD9ABC" w:rsidR="00D90B6B" w:rsidRPr="00E31207" w:rsidRDefault="00D90B6B" w:rsidP="009B676F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Тип данных</w:t>
            </w:r>
          </w:p>
        </w:tc>
        <w:tc>
          <w:tcPr>
            <w:tcW w:w="1290" w:type="dxa"/>
            <w:gridSpan w:val="2"/>
            <w:tcBorders>
              <w:bottom w:val="double" w:sz="4" w:space="0" w:color="auto"/>
            </w:tcBorders>
            <w:vAlign w:val="center"/>
          </w:tcPr>
          <w:p w14:paraId="5EA983B6" w14:textId="7C2D7E32" w:rsidR="00D90B6B" w:rsidRPr="00E31207" w:rsidRDefault="00D90B6B" w:rsidP="009B676F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Условие включения</w:t>
            </w: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  <w:vAlign w:val="center"/>
          </w:tcPr>
          <w:p w14:paraId="549FE159" w14:textId="2F64D4B4" w:rsidR="00D90B6B" w:rsidRPr="00E31207" w:rsidRDefault="00D90B6B" w:rsidP="009B676F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Рекомендуемое обозначение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3DB55518" w14:textId="632FD400" w:rsidR="00D90B6B" w:rsidRPr="00E31207" w:rsidRDefault="00D90B6B" w:rsidP="009B676F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Описание</w:t>
            </w:r>
          </w:p>
        </w:tc>
      </w:tr>
      <w:tr w:rsidR="00E436CE" w:rsidRPr="00E31207" w14:paraId="649EC8C7" w14:textId="708E4CD0" w:rsidTr="00A84813">
        <w:trPr>
          <w:gridAfter w:val="1"/>
          <w:wAfter w:w="13" w:type="dxa"/>
        </w:trPr>
        <w:tc>
          <w:tcPr>
            <w:tcW w:w="421" w:type="dxa"/>
            <w:tcBorders>
              <w:top w:val="double" w:sz="4" w:space="0" w:color="auto"/>
              <w:bottom w:val="single" w:sz="4" w:space="0" w:color="auto"/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76C242DF" w14:textId="45AA4AC3" w:rsidR="009B676F" w:rsidRPr="00E31207" w:rsidRDefault="009B676F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FADA484" w14:textId="643A4D57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Обозначение пакета 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B03D1F" w14:textId="0C860939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C8B42F" w14:textId="00D6A535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(1)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38D1EB6" w14:textId="282EC1AC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designator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E25B243" w14:textId="136C34D1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См.</w:t>
            </w:r>
            <w:r w:rsidR="00850FE7" w:rsidRPr="00E31207">
              <w:rPr>
                <w:color w:val="auto"/>
                <w:szCs w:val="20"/>
              </w:rPr>
              <w:t>А</w:t>
            </w:r>
            <w:r w:rsidRPr="00E31207">
              <w:rPr>
                <w:color w:val="auto"/>
                <w:szCs w:val="20"/>
              </w:rPr>
              <w:t>.2.2</w:t>
            </w:r>
          </w:p>
        </w:tc>
      </w:tr>
      <w:tr w:rsidR="00E436CE" w:rsidRPr="00E31207" w14:paraId="32F8B032" w14:textId="77777777" w:rsidTr="00A84813">
        <w:trPr>
          <w:gridAfter w:val="1"/>
          <w:wAfter w:w="13" w:type="dxa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11D79212" w14:textId="17C66BD5" w:rsidR="009B676F" w:rsidRPr="00E31207" w:rsidRDefault="009B676F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60B6A06" w14:textId="7BFC0F51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Наименование пакета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C08E02B" w14:textId="0D1C8AFB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960362" w14:textId="3F27C3C9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(1)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EF2578" w14:textId="42B53A9A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title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A20AB" w14:textId="52B36A9E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Наименование, присвоенное пакету отправителем.</w:t>
            </w:r>
          </w:p>
          <w:p w14:paraId="09F91073" w14:textId="32087069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Например «Пакет с частью 2 полного комплекта </w:t>
            </w:r>
            <w:r w:rsidR="00622191" w:rsidRPr="00E31207">
              <w:rPr>
                <w:color w:val="auto"/>
                <w:szCs w:val="20"/>
              </w:rPr>
              <w:t>конструкторской документации</w:t>
            </w:r>
            <w:r w:rsidRPr="00E31207">
              <w:rPr>
                <w:color w:val="auto"/>
                <w:szCs w:val="20"/>
              </w:rPr>
              <w:t xml:space="preserve"> на П-125»</w:t>
            </w:r>
          </w:p>
        </w:tc>
      </w:tr>
      <w:tr w:rsidR="00E436CE" w:rsidRPr="00E31207" w14:paraId="3E62F61A" w14:textId="77777777" w:rsidTr="00A84813">
        <w:trPr>
          <w:gridAfter w:val="1"/>
          <w:wAfter w:w="13" w:type="dxa"/>
          <w:trHeight w:val="379"/>
        </w:trPr>
        <w:tc>
          <w:tcPr>
            <w:tcW w:w="421" w:type="dxa"/>
            <w:tcBorders>
              <w:bottom w:val="nil"/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15EE12FB" w14:textId="1AEA1AD5" w:rsidR="009B676F" w:rsidRPr="00E31207" w:rsidRDefault="009B676F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95AEC91" w14:textId="5BA32306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Формат пакета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0EBA3E1F" w14:textId="6C44056B" w:rsidR="009B676F" w:rsidRPr="00E31207" w:rsidRDefault="002A0B55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Комплект</w:t>
            </w:r>
          </w:p>
        </w:tc>
        <w:tc>
          <w:tcPr>
            <w:tcW w:w="127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F9CA171" w14:textId="2E583249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60325828" w14:textId="3F0C8D7C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rStyle w:val="ezkurwreuab5ozgtqnk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package_format</w:t>
            </w:r>
          </w:p>
        </w:tc>
        <w:tc>
          <w:tcPr>
            <w:tcW w:w="2835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6343E2DC" w14:textId="66B1F692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–</w:t>
            </w:r>
          </w:p>
        </w:tc>
      </w:tr>
      <w:tr w:rsidR="00E436CE" w:rsidRPr="00E31207" w14:paraId="4954C111" w14:textId="77777777" w:rsidTr="00A84813">
        <w:trPr>
          <w:gridAfter w:val="1"/>
          <w:wAfter w:w="13" w:type="dxa"/>
          <w:trHeight w:val="1115"/>
        </w:trPr>
        <w:tc>
          <w:tcPr>
            <w:tcW w:w="421" w:type="dxa"/>
            <w:tcBorders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27D395D9" w14:textId="3256B56F" w:rsidR="009B676F" w:rsidRPr="00E31207" w:rsidRDefault="009B676F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3</w:t>
            </w:r>
            <w:r w:rsidRPr="00E31207">
              <w:rPr>
                <w:color w:val="auto"/>
                <w:szCs w:val="20"/>
              </w:rPr>
              <w:t>.1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735B3B7C" w14:textId="22D7323F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strike/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Наименование </w:t>
            </w:r>
          </w:p>
          <w:p w14:paraId="7B2864B2" w14:textId="7A93AB52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формата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</w:tcPr>
          <w:p w14:paraId="546D1701" w14:textId="45BD4468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7" w:type="dxa"/>
            <w:tcMar>
              <w:top w:w="57" w:type="dxa"/>
              <w:bottom w:w="57" w:type="dxa"/>
            </w:tcMar>
          </w:tcPr>
          <w:p w14:paraId="357C6282" w14:textId="45D38266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137D6D49" w14:textId="5949C7C4" w:rsidR="009B676F" w:rsidRPr="00E31207" w:rsidRDefault="002A0B55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format_title</w:t>
            </w:r>
          </w:p>
          <w:p w14:paraId="57ABE9B6" w14:textId="507A3FC3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6DA0B536" w14:textId="77421CA4" w:rsidR="009B676F" w:rsidRPr="00E31207" w:rsidRDefault="002A0B55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Для пакета, сформированного в соответствии с требованиями настоящего стандарта</w:t>
            </w:r>
            <w:r w:rsidR="00FC49AB" w:rsidRPr="00E31207">
              <w:rPr>
                <w:color w:val="auto"/>
                <w:szCs w:val="20"/>
              </w:rPr>
              <w:t>,</w:t>
            </w:r>
            <w:r w:rsidRPr="00E31207">
              <w:rPr>
                <w:color w:val="auto"/>
                <w:szCs w:val="20"/>
              </w:rPr>
              <w:t xml:space="preserve"> з</w:t>
            </w:r>
            <w:r w:rsidR="009B676F" w:rsidRPr="00E31207">
              <w:rPr>
                <w:color w:val="auto"/>
                <w:szCs w:val="20"/>
              </w:rPr>
              <w:t>начение «ed_exchange_</w:t>
            </w:r>
            <w:r w:rsidR="007C30C1" w:rsidRPr="00E31207">
              <w:rPr>
                <w:color w:val="auto"/>
                <w:szCs w:val="20"/>
              </w:rPr>
              <w:t>GOST_R_</w:t>
            </w:r>
            <w:r w:rsidR="009B676F" w:rsidRPr="00E31207">
              <w:rPr>
                <w:color w:val="auto"/>
                <w:szCs w:val="20"/>
              </w:rPr>
              <w:t>2.512»</w:t>
            </w:r>
          </w:p>
        </w:tc>
      </w:tr>
      <w:tr w:rsidR="00E436CE" w:rsidRPr="00E31207" w14:paraId="3CE584FA" w14:textId="77777777" w:rsidTr="00A84813">
        <w:trPr>
          <w:gridAfter w:val="1"/>
          <w:wAfter w:w="13" w:type="dxa"/>
          <w:trHeight w:val="677"/>
        </w:trPr>
        <w:tc>
          <w:tcPr>
            <w:tcW w:w="421" w:type="dxa"/>
            <w:tcBorders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5408F9DD" w14:textId="67C6FE5F" w:rsidR="009B676F" w:rsidRPr="00E31207" w:rsidRDefault="009B676F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3.2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7766693A" w14:textId="714A1987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Версия формата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</w:tcPr>
          <w:p w14:paraId="5C66896B" w14:textId="08F6189C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7" w:type="dxa"/>
            <w:tcMar>
              <w:top w:w="57" w:type="dxa"/>
              <w:bottom w:w="57" w:type="dxa"/>
            </w:tcMar>
          </w:tcPr>
          <w:p w14:paraId="329D5A4A" w14:textId="1B4D5A0B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5D45D150" w14:textId="49EE27D0" w:rsidR="009B676F" w:rsidRPr="00E31207" w:rsidRDefault="002A0B55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format_</w:t>
            </w:r>
            <w:r w:rsidR="009B676F" w:rsidRPr="00E31207">
              <w:rPr>
                <w:color w:val="auto"/>
                <w:szCs w:val="20"/>
                <w:lang w:val="en-US"/>
              </w:rPr>
              <w:t>version</w:t>
            </w:r>
          </w:p>
          <w:p w14:paraId="2EDFBD06" w14:textId="79B272D0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08BC5A6C" w14:textId="308F3233" w:rsidR="009B676F" w:rsidRPr="00E31207" w:rsidRDefault="002A0B55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В</w:t>
            </w:r>
            <w:r w:rsidR="009B676F" w:rsidRPr="00E31207">
              <w:rPr>
                <w:color w:val="auto"/>
                <w:szCs w:val="20"/>
              </w:rPr>
              <w:t>ерсия</w:t>
            </w:r>
            <w:r w:rsidRPr="00E31207">
              <w:rPr>
                <w:color w:val="auto"/>
                <w:szCs w:val="20"/>
              </w:rPr>
              <w:t xml:space="preserve"> формата, соответствующая требованиям настоящего стандарта – </w:t>
            </w:r>
            <w:r w:rsidR="009B676F" w:rsidRPr="00E31207">
              <w:rPr>
                <w:color w:val="auto"/>
                <w:szCs w:val="20"/>
              </w:rPr>
              <w:t>«1.0»</w:t>
            </w:r>
          </w:p>
        </w:tc>
      </w:tr>
      <w:tr w:rsidR="00E436CE" w:rsidRPr="00E31207" w14:paraId="4F146C08" w14:textId="77777777" w:rsidTr="00A84813">
        <w:trPr>
          <w:gridAfter w:val="1"/>
          <w:wAfter w:w="13" w:type="dxa"/>
          <w:trHeight w:val="639"/>
        </w:trPr>
        <w:tc>
          <w:tcPr>
            <w:tcW w:w="421" w:type="dxa"/>
            <w:tcBorders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45532951" w14:textId="7C711351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4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75B3F64A" w14:textId="42363836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Описание передаваемой документации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</w:tcPr>
          <w:p w14:paraId="504833DA" w14:textId="739519C9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rStyle w:val="ezkurwreuab5ozgtqnk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7" w:type="dxa"/>
            <w:tcMar>
              <w:top w:w="57" w:type="dxa"/>
              <w:bottom w:w="57" w:type="dxa"/>
            </w:tcMar>
          </w:tcPr>
          <w:p w14:paraId="6C39FFC6" w14:textId="0A8C64AD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rStyle w:val="ezkurwreuab5ozgtqnk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(0…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13FC70D1" w14:textId="35A39AF7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  <w:lang w:val="en-US"/>
              </w:rPr>
            </w:pPr>
            <w:r w:rsidRPr="00E31207">
              <w:rPr>
                <w:rStyle w:val="ezkurwreuab5ozgtqnkl"/>
                <w:color w:val="auto"/>
                <w:szCs w:val="20"/>
                <w:lang w:val="en-US"/>
              </w:rPr>
              <w:t>description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1F45AD41" w14:textId="3BC018DB" w:rsidR="009B676F" w:rsidRPr="00E31207" w:rsidRDefault="009B676F" w:rsidP="00DC536A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Дополнительные сведения о </w:t>
            </w:r>
            <w:r w:rsidR="002A0B55" w:rsidRPr="00E31207">
              <w:rPr>
                <w:color w:val="auto"/>
                <w:szCs w:val="20"/>
              </w:rPr>
              <w:t xml:space="preserve">документации, передаваемой в </w:t>
            </w:r>
            <w:r w:rsidRPr="00E31207">
              <w:rPr>
                <w:color w:val="auto"/>
                <w:szCs w:val="20"/>
              </w:rPr>
              <w:t>пакете, при необходимости</w:t>
            </w:r>
          </w:p>
        </w:tc>
      </w:tr>
      <w:tr w:rsidR="00E436CE" w:rsidRPr="00E31207" w14:paraId="42F0727E" w14:textId="77777777" w:rsidTr="00A84813">
        <w:trPr>
          <w:gridAfter w:val="1"/>
          <w:wAfter w:w="13" w:type="dxa"/>
          <w:trHeight w:val="1115"/>
        </w:trPr>
        <w:tc>
          <w:tcPr>
            <w:tcW w:w="421" w:type="dxa"/>
            <w:tcBorders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15572B0D" w14:textId="0BD18E08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5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4C1B5B4D" w14:textId="7AD6D197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Автоматизированная система, из которой выгружены документы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</w:tcPr>
          <w:p w14:paraId="1F0B8E30" w14:textId="3A0B17E6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7" w:type="dxa"/>
            <w:tcMar>
              <w:top w:w="57" w:type="dxa"/>
              <w:bottom w:w="57" w:type="dxa"/>
            </w:tcMar>
          </w:tcPr>
          <w:p w14:paraId="582EFC65" w14:textId="5296C7B3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</w:rPr>
              <w:t>0</w:t>
            </w:r>
            <w:r w:rsidR="00E436CE" w:rsidRPr="00E31207">
              <w:rPr>
                <w:color w:val="auto"/>
                <w:szCs w:val="20"/>
              </w:rPr>
              <w:t>…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508A810C" w14:textId="607CC620" w:rsidR="009B676F" w:rsidRPr="00E31207" w:rsidRDefault="002A0B55" w:rsidP="009B676F">
            <w:pPr>
              <w:pStyle w:val="affb"/>
              <w:spacing w:line="240" w:lineRule="auto"/>
              <w:ind w:firstLine="0"/>
              <w:rPr>
                <w:rStyle w:val="ezkurwreuab5ozgtqnk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  <w:lang w:val="en-US"/>
              </w:rPr>
              <w:t>source</w:t>
            </w:r>
            <w:r w:rsidR="009B676F" w:rsidRPr="00E31207">
              <w:rPr>
                <w:rFonts w:cs="Arial"/>
                <w:color w:val="auto"/>
                <w:szCs w:val="20"/>
                <w:lang w:val="en-US"/>
              </w:rPr>
              <w:t>_system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66A78043" w14:textId="70BEE9A7" w:rsidR="009B676F" w:rsidRPr="00E31207" w:rsidRDefault="00A84813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Н</w:t>
            </w:r>
            <w:r w:rsidR="009B676F" w:rsidRPr="00E31207">
              <w:rPr>
                <w:color w:val="auto"/>
                <w:szCs w:val="20"/>
              </w:rPr>
              <w:t xml:space="preserve">аименование системы </w:t>
            </w:r>
            <w:r w:rsidR="002A0B55" w:rsidRPr="00E31207">
              <w:rPr>
                <w:color w:val="auto"/>
                <w:szCs w:val="20"/>
              </w:rPr>
              <w:t>управления данным</w:t>
            </w:r>
            <w:r w:rsidR="00B15FC7" w:rsidRPr="00E31207">
              <w:rPr>
                <w:color w:val="auto"/>
                <w:szCs w:val="20"/>
              </w:rPr>
              <w:t>и</w:t>
            </w:r>
            <w:r w:rsidR="002A0B55" w:rsidRPr="00E31207">
              <w:rPr>
                <w:color w:val="auto"/>
                <w:szCs w:val="20"/>
              </w:rPr>
              <w:t xml:space="preserve"> об изделии и</w:t>
            </w:r>
            <w:r w:rsidR="00F60C27" w:rsidRPr="00E31207">
              <w:rPr>
                <w:color w:val="auto"/>
                <w:szCs w:val="20"/>
              </w:rPr>
              <w:t>(или)</w:t>
            </w:r>
            <w:r w:rsidR="002A0B55" w:rsidRPr="00E31207">
              <w:rPr>
                <w:color w:val="auto"/>
                <w:szCs w:val="20"/>
              </w:rPr>
              <w:t xml:space="preserve"> соответствующей базы данных, в которой хранятся подлинники </w:t>
            </w:r>
            <w:r w:rsidR="00622191" w:rsidRPr="00E31207">
              <w:rPr>
                <w:color w:val="auto"/>
                <w:szCs w:val="20"/>
              </w:rPr>
              <w:t>конструкторской документации</w:t>
            </w:r>
          </w:p>
        </w:tc>
      </w:tr>
      <w:tr w:rsidR="00E436CE" w:rsidRPr="00E31207" w14:paraId="02E52622" w14:textId="77777777" w:rsidTr="00A5570C">
        <w:trPr>
          <w:gridAfter w:val="1"/>
          <w:wAfter w:w="13" w:type="dxa"/>
          <w:trHeight w:val="1115"/>
        </w:trPr>
        <w:tc>
          <w:tcPr>
            <w:tcW w:w="421" w:type="dxa"/>
            <w:tcBorders>
              <w:bottom w:val="single" w:sz="4" w:space="0" w:color="auto"/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5C5FD936" w14:textId="6EBEAC5E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6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104C2D" w14:textId="77777777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Алгоритм вычисления хэш-кода документов в пакете</w:t>
            </w:r>
          </w:p>
          <w:p w14:paraId="641CDDD5" w14:textId="70E8CF37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35B42A" w14:textId="56A0B157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97F017" w14:textId="02D23668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771FD4" w14:textId="1D958EE7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  <w:lang w:val="en-US"/>
              </w:rPr>
              <w:t>hash</w:t>
            </w:r>
            <w:r w:rsidRPr="00E31207">
              <w:rPr>
                <w:rFonts w:cs="Arial"/>
                <w:color w:val="auto"/>
                <w:szCs w:val="20"/>
              </w:rPr>
              <w:t>_</w:t>
            </w:r>
            <w:r w:rsidRPr="00E31207">
              <w:rPr>
                <w:rFonts w:cs="Arial"/>
                <w:color w:val="auto"/>
                <w:szCs w:val="20"/>
                <w:lang w:val="en-US"/>
              </w:rPr>
              <w:t>alg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A3F399" w14:textId="77777777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Алгоритм, по которому вычислен хэш-код передаваемых документов и файлов.</w:t>
            </w:r>
          </w:p>
          <w:p w14:paraId="33A56647" w14:textId="4B32EBB3" w:rsidR="009B676F" w:rsidRPr="00E31207" w:rsidRDefault="00D44F4B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Рекомендуемые </w:t>
            </w:r>
            <w:r w:rsidR="009B676F" w:rsidRPr="00E31207">
              <w:rPr>
                <w:color w:val="auto"/>
                <w:szCs w:val="20"/>
              </w:rPr>
              <w:t xml:space="preserve">значения: </w:t>
            </w:r>
          </w:p>
          <w:p w14:paraId="6B517933" w14:textId="49A6C08D" w:rsidR="009B676F" w:rsidRPr="00E31207" w:rsidRDefault="0058064E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</w:t>
            </w:r>
            <w:r w:rsidR="009B676F" w:rsidRPr="00E31207">
              <w:rPr>
                <w:color w:val="auto"/>
                <w:szCs w:val="20"/>
              </w:rPr>
              <w:t>1 – ГОСТ Р 34.11</w:t>
            </w:r>
            <w:r w:rsidR="00FC49AB" w:rsidRPr="00E31207">
              <w:rPr>
                <w:color w:val="auto"/>
                <w:szCs w:val="20"/>
              </w:rPr>
              <w:t xml:space="preserve"> 256 бит</w:t>
            </w:r>
            <w:r w:rsidR="00D44F4B" w:rsidRPr="00E31207">
              <w:rPr>
                <w:color w:val="auto"/>
                <w:szCs w:val="20"/>
              </w:rPr>
              <w:t>;</w:t>
            </w:r>
          </w:p>
          <w:p w14:paraId="359907EA" w14:textId="19EE142C" w:rsidR="00FC49AB" w:rsidRPr="00E31207" w:rsidRDefault="00FC49AB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02 – ГОСТ Р 34.11 512 бит;</w:t>
            </w:r>
          </w:p>
          <w:p w14:paraId="2FA37757" w14:textId="5B2F5400" w:rsidR="009B676F" w:rsidRPr="00E31207" w:rsidRDefault="0058064E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</w:t>
            </w:r>
            <w:r w:rsidR="00FC49AB" w:rsidRPr="00E31207">
              <w:rPr>
                <w:color w:val="auto"/>
                <w:szCs w:val="20"/>
              </w:rPr>
              <w:t>3</w:t>
            </w:r>
            <w:r w:rsidR="009B676F" w:rsidRPr="00E31207">
              <w:rPr>
                <w:color w:val="auto"/>
                <w:szCs w:val="20"/>
              </w:rPr>
              <w:t xml:space="preserve"> – CRC32</w:t>
            </w:r>
            <w:r w:rsidR="00D44F4B" w:rsidRPr="00E31207">
              <w:rPr>
                <w:color w:val="auto"/>
                <w:szCs w:val="20"/>
              </w:rPr>
              <w:t>;</w:t>
            </w:r>
          </w:p>
          <w:p w14:paraId="04D1E259" w14:textId="3A1121F9" w:rsidR="009B676F" w:rsidRPr="00E31207" w:rsidRDefault="0058064E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</w:t>
            </w:r>
            <w:r w:rsidR="00FC49AB" w:rsidRPr="00E31207">
              <w:rPr>
                <w:color w:val="auto"/>
                <w:szCs w:val="20"/>
              </w:rPr>
              <w:t>4</w:t>
            </w:r>
            <w:r w:rsidR="009B676F" w:rsidRPr="00E31207">
              <w:rPr>
                <w:color w:val="auto"/>
                <w:szCs w:val="20"/>
              </w:rPr>
              <w:t xml:space="preserve"> – MD5</w:t>
            </w:r>
          </w:p>
        </w:tc>
      </w:tr>
    </w:tbl>
    <w:p w14:paraId="4D3B7150" w14:textId="77777777" w:rsidR="00494430" w:rsidRPr="00E31207" w:rsidRDefault="00494430">
      <w:r w:rsidRPr="00E31207">
        <w:br w:type="page"/>
      </w:r>
    </w:p>
    <w:p w14:paraId="37617228" w14:textId="3916DFEC" w:rsidR="00494430" w:rsidRPr="00E31207" w:rsidRDefault="00550FDB" w:rsidP="00494430">
      <w:pPr>
        <w:pStyle w:val="affb"/>
        <w:ind w:firstLine="0"/>
        <w:rPr>
          <w:i/>
          <w:iCs/>
          <w:color w:val="auto"/>
          <w:sz w:val="22"/>
          <w:szCs w:val="22"/>
          <w:lang w:val="en-US"/>
        </w:rPr>
      </w:pPr>
      <w:r>
        <w:rPr>
          <w:i/>
          <w:iCs/>
          <w:color w:val="auto"/>
          <w:sz w:val="22"/>
          <w:szCs w:val="22"/>
        </w:rPr>
        <w:lastRenderedPageBreak/>
        <w:t>Продолжение</w:t>
      </w:r>
      <w:r w:rsidR="00494430" w:rsidRPr="00E31207">
        <w:rPr>
          <w:i/>
          <w:iCs/>
          <w:color w:val="auto"/>
          <w:sz w:val="22"/>
          <w:szCs w:val="22"/>
        </w:rPr>
        <w:t xml:space="preserve"> таблицы </w:t>
      </w:r>
      <w:r w:rsidR="00D350D6" w:rsidRPr="00E31207">
        <w:rPr>
          <w:i/>
          <w:iCs/>
          <w:color w:val="auto"/>
          <w:sz w:val="22"/>
          <w:szCs w:val="22"/>
        </w:rPr>
        <w:t>А.</w:t>
      </w:r>
      <w:r w:rsidR="00494430" w:rsidRPr="00E31207">
        <w:rPr>
          <w:i/>
          <w:iCs/>
          <w:color w:val="auto"/>
          <w:sz w:val="22"/>
          <w:szCs w:val="22"/>
        </w:rPr>
        <w:t>1</w:t>
      </w:r>
    </w:p>
    <w:tbl>
      <w:tblPr>
        <w:tblStyle w:val="aff3"/>
        <w:tblpPr w:leftFromText="180" w:rightFromText="180" w:vertAnchor="text" w:tblpX="108" w:tblpY="1"/>
        <w:tblOverlap w:val="never"/>
        <w:tblW w:w="10208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"/>
        <w:gridCol w:w="1269"/>
        <w:gridCol w:w="7"/>
        <w:gridCol w:w="1269"/>
        <w:gridCol w:w="7"/>
        <w:gridCol w:w="1977"/>
        <w:gridCol w:w="7"/>
        <w:gridCol w:w="2828"/>
        <w:gridCol w:w="7"/>
      </w:tblGrid>
      <w:tr w:rsidR="00494430" w:rsidRPr="00E31207" w14:paraId="0B5C4D9A" w14:textId="77777777" w:rsidTr="00550FDB">
        <w:tc>
          <w:tcPr>
            <w:tcW w:w="2837" w:type="dxa"/>
            <w:gridSpan w:val="3"/>
            <w:tcBorders>
              <w:bottom w:val="double" w:sz="4" w:space="0" w:color="auto"/>
            </w:tcBorders>
          </w:tcPr>
          <w:p w14:paraId="306549DD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Реквизит/элемент реквизита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vAlign w:val="center"/>
          </w:tcPr>
          <w:p w14:paraId="38CF7B40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Тип данных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vAlign w:val="center"/>
          </w:tcPr>
          <w:p w14:paraId="0AB82989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Условие включения</w:t>
            </w: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  <w:vAlign w:val="center"/>
          </w:tcPr>
          <w:p w14:paraId="561E13BB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Рекомендуемое обозначение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5AE7D828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Описание</w:t>
            </w:r>
          </w:p>
        </w:tc>
      </w:tr>
      <w:tr w:rsidR="00550FDB" w:rsidRPr="00E31207" w14:paraId="7342819A" w14:textId="77777777" w:rsidTr="00550FDB">
        <w:trPr>
          <w:gridAfter w:val="1"/>
          <w:wAfter w:w="7" w:type="dxa"/>
          <w:trHeight w:val="471"/>
        </w:trPr>
        <w:tc>
          <w:tcPr>
            <w:tcW w:w="562" w:type="dxa"/>
            <w:tcBorders>
              <w:bottom w:val="nil"/>
              <w:right w:val="nil"/>
            </w:tcBorders>
            <w:tcMar>
              <w:top w:w="57" w:type="dxa"/>
              <w:left w:w="85" w:type="dxa"/>
              <w:bottom w:w="57" w:type="dxa"/>
              <w:right w:w="0" w:type="dxa"/>
            </w:tcMar>
          </w:tcPr>
          <w:p w14:paraId="6456BDA8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7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B6B50A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Характер использования документов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24C26C2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77D07E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(0…1)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8660E5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role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F3FF30F" w14:textId="300FF1C4" w:rsidR="00550FDB" w:rsidRPr="00E31207" w:rsidRDefault="00550FDB" w:rsidP="00550FD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В соответствии с А.2.3.</w:t>
            </w:r>
          </w:p>
          <w:p w14:paraId="235C2CF7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Рекомендуемые значения: </w:t>
            </w:r>
          </w:p>
          <w:p w14:paraId="2235C125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01 – подлинник;</w:t>
            </w:r>
          </w:p>
          <w:p w14:paraId="033F71E0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02 – дубликат;</w:t>
            </w:r>
          </w:p>
          <w:p w14:paraId="34005227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03 – копия учтенная;</w:t>
            </w:r>
          </w:p>
          <w:p w14:paraId="0B5C695B" w14:textId="77777777" w:rsidR="00550FDB" w:rsidRPr="00E31207" w:rsidRDefault="00550FDB" w:rsidP="00550FD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04 – копия неучтенная</w:t>
            </w:r>
          </w:p>
        </w:tc>
      </w:tr>
      <w:tr w:rsidR="00E436CE" w:rsidRPr="00E31207" w14:paraId="115438B2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145A3018" w14:textId="19049B3E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8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657727A5" w14:textId="3715EF35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Уровень конфиденциальности документов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5F08A343" w14:textId="7FC4C5F4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6F7371F5" w14:textId="3CDDCC86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</w:rPr>
              <w:t>0</w:t>
            </w:r>
            <w:r w:rsidR="00E436CE" w:rsidRPr="00E31207">
              <w:rPr>
                <w:color w:val="auto"/>
                <w:szCs w:val="20"/>
              </w:rPr>
              <w:t>…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2738E4B2" w14:textId="39BF0018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restriction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39E0ABEE" w14:textId="799F3B6F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В соответствии с </w:t>
            </w:r>
            <w:r w:rsidR="00850FE7" w:rsidRPr="00E31207">
              <w:rPr>
                <w:color w:val="auto"/>
                <w:szCs w:val="20"/>
              </w:rPr>
              <w:t xml:space="preserve"> А</w:t>
            </w:r>
            <w:r w:rsidRPr="00E31207">
              <w:rPr>
                <w:color w:val="auto"/>
                <w:szCs w:val="20"/>
              </w:rPr>
              <w:t>.2.4.</w:t>
            </w:r>
          </w:p>
          <w:p w14:paraId="5D61BBEF" w14:textId="2C02DA99" w:rsidR="009B676F" w:rsidRPr="00E31207" w:rsidRDefault="00D44F4B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Рекомендуемые </w:t>
            </w:r>
            <w:r w:rsidR="009B676F" w:rsidRPr="00E31207">
              <w:rPr>
                <w:color w:val="auto"/>
                <w:szCs w:val="20"/>
              </w:rPr>
              <w:t>значения:</w:t>
            </w:r>
          </w:p>
          <w:p w14:paraId="29F902B5" w14:textId="50BAEFB8" w:rsidR="009B676F" w:rsidRPr="00E31207" w:rsidRDefault="00F60C27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</w:t>
            </w:r>
            <w:r w:rsidR="009B676F" w:rsidRPr="00E31207">
              <w:rPr>
                <w:color w:val="auto"/>
                <w:szCs w:val="20"/>
              </w:rPr>
              <w:t>1 – свободно распространяемая информация;</w:t>
            </w:r>
          </w:p>
          <w:p w14:paraId="50E99F49" w14:textId="2E8B459A" w:rsidR="009B676F" w:rsidRPr="00E31207" w:rsidRDefault="00F60C27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</w:t>
            </w:r>
            <w:r w:rsidR="009B676F" w:rsidRPr="00E31207">
              <w:rPr>
                <w:color w:val="auto"/>
                <w:szCs w:val="20"/>
              </w:rPr>
              <w:t xml:space="preserve">2 – </w:t>
            </w:r>
            <w:bookmarkStart w:id="204" w:name="_Hlk159939156"/>
            <w:r w:rsidR="009B676F" w:rsidRPr="00E31207">
              <w:rPr>
                <w:color w:val="auto"/>
                <w:szCs w:val="20"/>
              </w:rPr>
              <w:t>конфиденциальная информация (не относится к государственной тайне);</w:t>
            </w:r>
          </w:p>
          <w:p w14:paraId="607CBC89" w14:textId="711F5AD9" w:rsidR="009B676F" w:rsidRPr="00E31207" w:rsidRDefault="00F60C27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</w:t>
            </w:r>
            <w:r w:rsidR="009B676F" w:rsidRPr="00E31207">
              <w:rPr>
                <w:color w:val="auto"/>
                <w:szCs w:val="20"/>
              </w:rPr>
              <w:t>3 – информация для служебного пользования (не относится к государственной тайне)</w:t>
            </w:r>
            <w:bookmarkEnd w:id="204"/>
            <w:r w:rsidR="00494430" w:rsidRPr="00E31207">
              <w:rPr>
                <w:color w:val="auto"/>
                <w:szCs w:val="20"/>
              </w:rPr>
              <w:t>;</w:t>
            </w:r>
          </w:p>
          <w:p w14:paraId="0ADB6384" w14:textId="40610F33" w:rsidR="00F60C27" w:rsidRPr="00E31207" w:rsidRDefault="00F60C27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04</w:t>
            </w:r>
            <w:r w:rsidR="00B35600" w:rsidRPr="00E31207">
              <w:rPr>
                <w:color w:val="auto"/>
                <w:szCs w:val="20"/>
              </w:rPr>
              <w:t xml:space="preserve"> – секретно;</w:t>
            </w:r>
          </w:p>
          <w:p w14:paraId="1D856EAF" w14:textId="69F042CE" w:rsidR="00F60C27" w:rsidRPr="00E31207" w:rsidRDefault="00F60C27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05</w:t>
            </w:r>
            <w:r w:rsidR="00B35600" w:rsidRPr="00E31207">
              <w:rPr>
                <w:color w:val="auto"/>
                <w:szCs w:val="20"/>
              </w:rPr>
              <w:t xml:space="preserve"> – совершенно секретно;</w:t>
            </w:r>
          </w:p>
          <w:p w14:paraId="1303BC1C" w14:textId="1DC7146C" w:rsidR="00F60C27" w:rsidRPr="00E31207" w:rsidRDefault="00F60C27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06</w:t>
            </w:r>
            <w:r w:rsidR="00B35600" w:rsidRPr="00E31207">
              <w:rPr>
                <w:color w:val="auto"/>
                <w:szCs w:val="20"/>
              </w:rPr>
              <w:t xml:space="preserve"> – особой важности</w:t>
            </w:r>
          </w:p>
        </w:tc>
      </w:tr>
      <w:tr w:rsidR="00E436CE" w:rsidRPr="00E31207" w14:paraId="00A6ECEF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3E36110B" w14:textId="67AEF6E4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9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561EF4FA" w14:textId="70FBD5A7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Отправитель пакета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75892C4A" w14:textId="3AEB2F08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Комплект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648AC32C" w14:textId="1DA96B56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7CA9060A" w14:textId="3AE7AAA8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s</w:t>
            </w:r>
            <w:r w:rsidRPr="00E31207">
              <w:rPr>
                <w:color w:val="auto"/>
                <w:szCs w:val="20"/>
              </w:rPr>
              <w:t>ender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551779C2" w14:textId="6DBB97E8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–</w:t>
            </w:r>
          </w:p>
        </w:tc>
      </w:tr>
      <w:tr w:rsidR="00E436CE" w:rsidRPr="00E31207" w14:paraId="042B2664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3840C4E1" w14:textId="1795E058" w:rsidR="00D44F4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9</w:t>
            </w:r>
            <w:r w:rsidR="00D44F4B" w:rsidRPr="00E31207">
              <w:rPr>
                <w:color w:val="auto"/>
                <w:szCs w:val="20"/>
                <w:lang w:val="en-US"/>
              </w:rPr>
              <w:t>.1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27CDC2E2" w14:textId="1EDE187B" w:rsidR="00D44F4B" w:rsidRPr="00E31207" w:rsidRDefault="00D44F4B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Краткое наименование организации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1BBA1519" w14:textId="1E41DB8F" w:rsidR="00D44F4B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4CC80E03" w14:textId="06B03345" w:rsidR="00D44F4B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(1)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31CE7031" w14:textId="3AD25C27" w:rsidR="00D44F4B" w:rsidRPr="00E31207" w:rsidRDefault="00D44F4B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organization_name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57B2DF3E" w14:textId="3D88C30D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Краткое наименование организации–отправителя пакета</w:t>
            </w:r>
          </w:p>
        </w:tc>
      </w:tr>
      <w:tr w:rsidR="00E436CE" w:rsidRPr="00E31207" w14:paraId="35E5F1CB" w14:textId="77777777" w:rsidTr="00550FDB">
        <w:trPr>
          <w:gridAfter w:val="1"/>
          <w:wAfter w:w="7" w:type="dxa"/>
        </w:trPr>
        <w:tc>
          <w:tcPr>
            <w:tcW w:w="562" w:type="dxa"/>
            <w:tcBorders>
              <w:bottom w:val="single" w:sz="4" w:space="0" w:color="auto"/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08374053" w14:textId="15A90513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9</w:t>
            </w:r>
            <w:r w:rsidR="009B676F" w:rsidRPr="00E31207">
              <w:rPr>
                <w:color w:val="auto"/>
                <w:szCs w:val="20"/>
              </w:rPr>
              <w:t>.</w:t>
            </w:r>
            <w:r w:rsidR="00D44F4B" w:rsidRPr="00E31207">
              <w:rPr>
                <w:color w:val="auto"/>
                <w:szCs w:val="20"/>
              </w:rPr>
              <w:t>2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900A0A8" w14:textId="55709D1E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Код организации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447AE8" w14:textId="6B781674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927746" w14:textId="34DD379E" w:rsidR="009B676F" w:rsidRPr="00E31207" w:rsidRDefault="00D44F4B" w:rsidP="0058064E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(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  <w:lang w:val="en-US"/>
              </w:rPr>
              <w:t>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8200B73" w14:textId="5B0EBBCD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org</w:t>
            </w:r>
            <w:r w:rsidR="00D44F4B" w:rsidRPr="00E31207">
              <w:rPr>
                <w:color w:val="auto"/>
                <w:szCs w:val="20"/>
                <w:lang w:val="en-US"/>
              </w:rPr>
              <w:t>anization</w:t>
            </w:r>
            <w:r w:rsidRPr="00E31207">
              <w:rPr>
                <w:color w:val="auto"/>
                <w:szCs w:val="20"/>
                <w:lang w:val="en-US"/>
              </w:rPr>
              <w:t>_c</w:t>
            </w:r>
            <w:r w:rsidRPr="00E31207">
              <w:rPr>
                <w:color w:val="auto"/>
                <w:szCs w:val="20"/>
              </w:rPr>
              <w:t>ode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1709F6" w14:textId="5E14DB7A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ОГРН организации</w:t>
            </w:r>
            <w:r w:rsidR="009B0F9B" w:rsidRPr="00E31207">
              <w:rPr>
                <w:color w:val="auto"/>
                <w:szCs w:val="20"/>
              </w:rPr>
              <w:t>-отправителя</w:t>
            </w:r>
          </w:p>
        </w:tc>
      </w:tr>
      <w:tr w:rsidR="00E436CE" w:rsidRPr="00E31207" w14:paraId="7BE545C2" w14:textId="77777777" w:rsidTr="00550FDB">
        <w:trPr>
          <w:gridAfter w:val="1"/>
          <w:wAfter w:w="7" w:type="dxa"/>
        </w:trPr>
        <w:tc>
          <w:tcPr>
            <w:tcW w:w="562" w:type="dxa"/>
            <w:tcBorders>
              <w:bottom w:val="nil"/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2A9B9A5D" w14:textId="42B8B1E1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9</w:t>
            </w:r>
            <w:r w:rsidR="009B676F" w:rsidRPr="00E31207">
              <w:rPr>
                <w:color w:val="auto"/>
                <w:szCs w:val="20"/>
              </w:rPr>
              <w:t>.</w:t>
            </w:r>
            <w:r w:rsidR="00D44F4B" w:rsidRPr="00E31207">
              <w:rPr>
                <w:color w:val="auto"/>
                <w:szCs w:val="20"/>
              </w:rPr>
              <w:t>3</w:t>
            </w:r>
          </w:p>
        </w:tc>
        <w:tc>
          <w:tcPr>
            <w:tcW w:w="2268" w:type="dxa"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2455F88" w14:textId="03001530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Полное наименование организации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D700455" w14:textId="79024418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081415B7" w14:textId="7DCE8C22" w:rsidR="009B676F" w:rsidRPr="00E31207" w:rsidRDefault="00D44F4B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9B676F" w:rsidRPr="00E31207">
              <w:rPr>
                <w:color w:val="auto"/>
                <w:szCs w:val="20"/>
                <w:lang w:val="en-US"/>
              </w:rPr>
              <w:t>0…</w:t>
            </w:r>
            <w:r w:rsidR="009B676F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3A6E851D" w14:textId="73AF3634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org</w:t>
            </w:r>
            <w:r w:rsidR="00D44F4B" w:rsidRPr="00E31207">
              <w:rPr>
                <w:color w:val="auto"/>
                <w:szCs w:val="20"/>
                <w:lang w:val="en-US"/>
              </w:rPr>
              <w:t>anization</w:t>
            </w:r>
            <w:r w:rsidRPr="00E31207">
              <w:rPr>
                <w:color w:val="auto"/>
                <w:szCs w:val="20"/>
                <w:lang w:val="en-US"/>
              </w:rPr>
              <w:t>_</w:t>
            </w:r>
            <w:r w:rsidR="00D44F4B" w:rsidRPr="00E31207">
              <w:rPr>
                <w:color w:val="auto"/>
                <w:szCs w:val="20"/>
                <w:lang w:val="en-US"/>
              </w:rPr>
              <w:t>full_</w:t>
            </w:r>
            <w:r w:rsidR="00D44F4B" w:rsidRPr="00E31207">
              <w:rPr>
                <w:color w:val="auto"/>
                <w:szCs w:val="20"/>
                <w:lang w:val="en-US"/>
              </w:rPr>
              <w:br/>
            </w:r>
            <w:r w:rsidRPr="00E31207">
              <w:rPr>
                <w:color w:val="auto"/>
                <w:szCs w:val="20"/>
                <w:lang w:val="en-US"/>
              </w:rPr>
              <w:t>n</w:t>
            </w:r>
            <w:r w:rsidRPr="00E31207">
              <w:rPr>
                <w:color w:val="auto"/>
                <w:szCs w:val="20"/>
              </w:rPr>
              <w:t>ame</w:t>
            </w:r>
          </w:p>
        </w:tc>
        <w:tc>
          <w:tcPr>
            <w:tcW w:w="2835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31895096" w14:textId="263C69F1" w:rsidR="009B676F" w:rsidRPr="00E31207" w:rsidRDefault="009B676F" w:rsidP="009B676F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Полное наименование организации</w:t>
            </w:r>
            <w:r w:rsidR="009B0F9B" w:rsidRPr="00E31207">
              <w:rPr>
                <w:color w:val="auto"/>
                <w:szCs w:val="20"/>
              </w:rPr>
              <w:t>-отправителя</w:t>
            </w:r>
            <w:r w:rsidRPr="00E31207">
              <w:rPr>
                <w:color w:val="auto"/>
                <w:szCs w:val="20"/>
              </w:rPr>
              <w:t xml:space="preserve"> в соответствии с ЕГРЮЛ</w:t>
            </w:r>
          </w:p>
        </w:tc>
      </w:tr>
      <w:tr w:rsidR="00E436CE" w:rsidRPr="00E31207" w14:paraId="141E178C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24694AC7" w14:textId="2EE80099" w:rsidR="009B676F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10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3B31ABF3" w14:textId="64EB9EAF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Получатель</w:t>
            </w:r>
            <w:r w:rsidRPr="00E31207">
              <w:rPr>
                <w:color w:val="auto"/>
                <w:szCs w:val="20"/>
                <w:lang w:val="en-US"/>
              </w:rPr>
              <w:t xml:space="preserve"> </w:t>
            </w:r>
            <w:r w:rsidRPr="00E31207">
              <w:rPr>
                <w:color w:val="auto"/>
                <w:szCs w:val="20"/>
              </w:rPr>
              <w:t>пакета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39B393A2" w14:textId="66FB328B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Комплект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4647CA49" w14:textId="3B524080" w:rsidR="009B676F" w:rsidRPr="00E31207" w:rsidRDefault="00E436CE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ins w:id="205" w:author="selezneva" w:date="2026-08-12T16:57:00Z">
              <w:r w:rsidR="00386656">
                <w:rPr>
                  <w:color w:val="auto"/>
                  <w:szCs w:val="20"/>
                </w:rPr>
                <w:t>1</w:t>
              </w:r>
            </w:ins>
            <w:ins w:id="206" w:author="kate" w:date="2026-08-07T20:26:00Z">
              <w:del w:id="207" w:author="selezneva" w:date="2026-08-12T16:57:00Z">
                <w:r w:rsidR="00550FDB" w:rsidRPr="00E31207" w:rsidDel="00386656">
                  <w:rPr>
                    <w:color w:val="auto"/>
                    <w:szCs w:val="20"/>
                    <w:lang w:val="en-US"/>
                  </w:rPr>
                  <w:delText>0</w:delText>
                </w:r>
              </w:del>
              <w:r w:rsidR="00550FDB" w:rsidRPr="00E31207">
                <w:rPr>
                  <w:color w:val="auto"/>
                  <w:szCs w:val="20"/>
                  <w:lang w:val="en-US"/>
                </w:rPr>
                <w:t>…</w:t>
              </w:r>
              <w:del w:id="208" w:author="selezneva" w:date="2026-08-12T16:57:00Z">
                <w:r w:rsidR="00550FDB" w:rsidRPr="00E31207" w:rsidDel="00386656">
                  <w:rPr>
                    <w:color w:val="auto"/>
                    <w:szCs w:val="20"/>
                  </w:rPr>
                  <w:delText>1</w:delText>
                </w:r>
              </w:del>
            </w:ins>
            <w:ins w:id="209" w:author="selezneva" w:date="2026-08-12T16:57:00Z">
              <w:r w:rsidR="00386656">
                <w:rPr>
                  <w:color w:val="auto"/>
                  <w:szCs w:val="20"/>
                  <w:lang w:val="en-US"/>
                </w:rPr>
                <w:t>n</w:t>
              </w:r>
            </w:ins>
            <w:ins w:id="210" w:author="kate" w:date="2026-08-07T20:26:00Z">
              <w:r w:rsidR="00550FDB" w:rsidRPr="00E31207">
                <w:rPr>
                  <w:color w:val="auto"/>
                  <w:szCs w:val="20"/>
                </w:rPr>
                <w:t>)</w:t>
              </w:r>
            </w:ins>
            <w:del w:id="211" w:author="kate" w:date="2026-08-07T20:26:00Z">
              <w:r w:rsidR="009B676F" w:rsidRPr="00E31207" w:rsidDel="00550FDB">
                <w:rPr>
                  <w:color w:val="auto"/>
                  <w:szCs w:val="20"/>
                </w:rPr>
                <w:delText>1</w:delText>
              </w:r>
              <w:r w:rsidRPr="00E31207" w:rsidDel="00550FDB">
                <w:rPr>
                  <w:color w:val="auto"/>
                  <w:szCs w:val="20"/>
                </w:rPr>
                <w:delText>)</w:delText>
              </w:r>
            </w:del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7B9E61FD" w14:textId="0591D291" w:rsidR="009B676F" w:rsidRPr="00E31207" w:rsidRDefault="009B676F" w:rsidP="009B676F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r</w:t>
            </w:r>
            <w:r w:rsidRPr="00E31207">
              <w:rPr>
                <w:color w:val="auto"/>
                <w:szCs w:val="20"/>
              </w:rPr>
              <w:t>ecipient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65F8C803" w14:textId="6A576E10" w:rsidR="009B676F" w:rsidRPr="00E31207" w:rsidRDefault="009B676F" w:rsidP="009B676F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–</w:t>
            </w:r>
          </w:p>
        </w:tc>
      </w:tr>
      <w:tr w:rsidR="00E436CE" w:rsidRPr="00E31207" w14:paraId="48FD6982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4060D826" w14:textId="603369E8" w:rsidR="00D44F4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10</w:t>
            </w:r>
            <w:r w:rsidR="00D44F4B" w:rsidRPr="00E31207">
              <w:rPr>
                <w:color w:val="auto"/>
                <w:szCs w:val="20"/>
              </w:rPr>
              <w:t>.1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5E51030B" w14:textId="63E1A0A4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Краткое наименование организации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64EEA3A5" w14:textId="61DCB0B5" w:rsidR="00D44F4B" w:rsidRPr="00E31207" w:rsidRDefault="00D44F4B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3208EB4D" w14:textId="6A73F6A1" w:rsidR="00D44F4B" w:rsidRPr="00E31207" w:rsidRDefault="00D44F4B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(1)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1B37B434" w14:textId="7DC96762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organization_name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4308F074" w14:textId="077FA349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Краткое наименование организации</w:t>
            </w:r>
            <w:r w:rsidR="009B0F9B" w:rsidRPr="00E31207">
              <w:rPr>
                <w:color w:val="auto"/>
                <w:szCs w:val="20"/>
              </w:rPr>
              <w:t xml:space="preserve">-получателя </w:t>
            </w:r>
            <w:r w:rsidRPr="00E31207">
              <w:rPr>
                <w:color w:val="auto"/>
                <w:szCs w:val="20"/>
              </w:rPr>
              <w:t>пакета</w:t>
            </w:r>
          </w:p>
        </w:tc>
      </w:tr>
      <w:tr w:rsidR="00E436CE" w:rsidRPr="00E31207" w14:paraId="333E7DF0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567EAA7F" w14:textId="65EFD1AA" w:rsidR="009B0F9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10</w:t>
            </w:r>
            <w:r w:rsidR="009B0F9B" w:rsidRPr="00E31207">
              <w:rPr>
                <w:color w:val="auto"/>
                <w:szCs w:val="20"/>
              </w:rPr>
              <w:t>.2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019A9493" w14:textId="2D5D5AE8" w:rsidR="009B0F9B" w:rsidRPr="00E31207" w:rsidRDefault="009B0F9B" w:rsidP="009B0F9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Код организации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099B9AF5" w14:textId="4DCEF901" w:rsidR="009B0F9B" w:rsidRPr="00E31207" w:rsidRDefault="009B0F9B" w:rsidP="009B0F9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5DC20809" w14:textId="25AB719B" w:rsidR="009B0F9B" w:rsidRPr="00E31207" w:rsidRDefault="009B0F9B" w:rsidP="0058064E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(1)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22427B82" w14:textId="320AD5A7" w:rsidR="009B0F9B" w:rsidRPr="00E31207" w:rsidRDefault="009B0F9B" w:rsidP="009B0F9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organization_c</w:t>
            </w:r>
            <w:r w:rsidRPr="00E31207">
              <w:rPr>
                <w:color w:val="auto"/>
                <w:szCs w:val="20"/>
              </w:rPr>
              <w:t>ode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015BA10F" w14:textId="70115B81" w:rsidR="009B0F9B" w:rsidRPr="00E31207" w:rsidRDefault="009B0F9B" w:rsidP="009B0F9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ОГРН организации-получателя</w:t>
            </w:r>
          </w:p>
        </w:tc>
      </w:tr>
      <w:tr w:rsidR="00E436CE" w:rsidRPr="00E31207" w14:paraId="4A44C967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781C11B5" w14:textId="335241B2" w:rsidR="009B0F9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10</w:t>
            </w:r>
            <w:r w:rsidR="009B0F9B" w:rsidRPr="00E31207">
              <w:rPr>
                <w:color w:val="auto"/>
                <w:szCs w:val="20"/>
              </w:rPr>
              <w:t>.3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25D2AB3B" w14:textId="13C71890" w:rsidR="009B0F9B" w:rsidRPr="00E31207" w:rsidRDefault="009B0F9B" w:rsidP="009B0F9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Полное наименование организации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258F96A1" w14:textId="18337488" w:rsidR="009B0F9B" w:rsidRPr="00E31207" w:rsidRDefault="009B0F9B" w:rsidP="009B0F9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6064EED5" w14:textId="22C698F7" w:rsidR="009B0F9B" w:rsidRPr="00E31207" w:rsidRDefault="009B0F9B" w:rsidP="009B0F9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Pr="00E31207">
              <w:rPr>
                <w:color w:val="auto"/>
                <w:szCs w:val="20"/>
                <w:lang w:val="en-US"/>
              </w:rPr>
              <w:t>0…</w:t>
            </w:r>
            <w:r w:rsidRPr="00E31207">
              <w:rPr>
                <w:color w:val="auto"/>
                <w:szCs w:val="20"/>
              </w:rPr>
              <w:t>1)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1DFFB1EE" w14:textId="494FC7A5" w:rsidR="009B0F9B" w:rsidRPr="00E31207" w:rsidRDefault="009B0F9B" w:rsidP="009B0F9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  <w:lang w:val="en-US"/>
              </w:rPr>
              <w:t>organization_full_</w:t>
            </w:r>
            <w:r w:rsidRPr="00E31207">
              <w:rPr>
                <w:color w:val="auto"/>
                <w:szCs w:val="20"/>
                <w:lang w:val="en-US"/>
              </w:rPr>
              <w:br/>
              <w:t>n</w:t>
            </w:r>
            <w:r w:rsidRPr="00E31207">
              <w:rPr>
                <w:color w:val="auto"/>
                <w:szCs w:val="20"/>
              </w:rPr>
              <w:t>ame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00DA1ADA" w14:textId="0B024296" w:rsidR="009B0F9B" w:rsidRPr="00E31207" w:rsidRDefault="009B0F9B" w:rsidP="009B0F9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Полное наименование организации-получателя в соответствии с ЕГРЮЛ</w:t>
            </w:r>
          </w:p>
        </w:tc>
      </w:tr>
      <w:tr w:rsidR="00E436CE" w:rsidRPr="00E31207" w14:paraId="42ECDC17" w14:textId="77777777" w:rsidTr="00550FDB">
        <w:trPr>
          <w:gridAfter w:val="1"/>
          <w:wAfter w:w="7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22BBA757" w14:textId="5A1D271B" w:rsidR="00D44F4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11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1ED9C88A" w14:textId="20C3773A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Документ-основание</w:t>
            </w:r>
            <w:r w:rsidR="009B0F9B" w:rsidRPr="00E31207">
              <w:rPr>
                <w:color w:val="auto"/>
                <w:szCs w:val="20"/>
                <w:lang w:val="en-US"/>
              </w:rPr>
              <w:t xml:space="preserve"> </w:t>
            </w:r>
            <w:r w:rsidR="009B0F9B" w:rsidRPr="00E31207">
              <w:rPr>
                <w:color w:val="auto"/>
                <w:szCs w:val="20"/>
              </w:rPr>
              <w:t>для передачи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5DC8C411" w14:textId="090A3EBB" w:rsidR="00D44F4B" w:rsidRPr="00E31207" w:rsidRDefault="00D44F4B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6857394D" w14:textId="60786A7A" w:rsidR="00D44F4B" w:rsidRPr="00E31207" w:rsidRDefault="00E436CE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D44F4B" w:rsidRPr="00E31207">
              <w:rPr>
                <w:color w:val="auto"/>
                <w:szCs w:val="20"/>
              </w:rPr>
              <w:t>0</w:t>
            </w:r>
            <w:r w:rsidRPr="00E31207">
              <w:rPr>
                <w:color w:val="auto"/>
                <w:szCs w:val="20"/>
              </w:rPr>
              <w:t>…</w:t>
            </w:r>
            <w:r w:rsidR="00D44F4B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23EF2230" w14:textId="1F56F922" w:rsidR="00D44F4B" w:rsidRPr="00E31207" w:rsidRDefault="00396BC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lang w:val="en-US"/>
              </w:rPr>
              <w:t>tra</w:t>
            </w:r>
            <w:r w:rsidR="00D350D6" w:rsidRPr="00E31207">
              <w:rPr>
                <w:lang w:val="en-US"/>
              </w:rPr>
              <w:t>n</w:t>
            </w:r>
            <w:r w:rsidRPr="00E31207">
              <w:rPr>
                <w:lang w:val="en-US"/>
              </w:rPr>
              <w:t>sfer_d</w:t>
            </w:r>
            <w:r w:rsidRPr="00E31207">
              <w:t>oc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3EB50E28" w14:textId="763E4B3A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Например, номер и дата контракта, номер письма-запроса, номер служебной записки</w:t>
            </w:r>
          </w:p>
        </w:tc>
      </w:tr>
    </w:tbl>
    <w:p w14:paraId="6369338F" w14:textId="64CE1AF0" w:rsidR="00550FDB" w:rsidRDefault="00550FDB"/>
    <w:p w14:paraId="51EC5A8E" w14:textId="77777777" w:rsidR="00550FDB" w:rsidRDefault="00550FDB">
      <w:r>
        <w:br w:type="page"/>
      </w:r>
    </w:p>
    <w:p w14:paraId="2396CA9F" w14:textId="77777777" w:rsidR="00550FDB" w:rsidRPr="00E31207" w:rsidRDefault="00550FDB" w:rsidP="00550FDB">
      <w:pPr>
        <w:pStyle w:val="affb"/>
        <w:ind w:firstLine="0"/>
        <w:rPr>
          <w:i/>
          <w:iCs/>
          <w:color w:val="auto"/>
          <w:sz w:val="22"/>
          <w:szCs w:val="22"/>
          <w:lang w:val="en-US"/>
        </w:rPr>
      </w:pPr>
      <w:r w:rsidRPr="00E31207">
        <w:rPr>
          <w:i/>
          <w:iCs/>
          <w:color w:val="auto"/>
          <w:sz w:val="22"/>
          <w:szCs w:val="22"/>
        </w:rPr>
        <w:lastRenderedPageBreak/>
        <w:t>Окончание таблицы А.1</w:t>
      </w:r>
    </w:p>
    <w:tbl>
      <w:tblPr>
        <w:tblStyle w:val="aff3"/>
        <w:tblpPr w:leftFromText="180" w:rightFromText="180" w:vertAnchor="text" w:tblpX="108" w:tblpY="1"/>
        <w:tblOverlap w:val="never"/>
        <w:tblW w:w="10237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"/>
        <w:gridCol w:w="1269"/>
        <w:gridCol w:w="7"/>
        <w:gridCol w:w="1269"/>
        <w:gridCol w:w="7"/>
        <w:gridCol w:w="1977"/>
        <w:gridCol w:w="7"/>
        <w:gridCol w:w="2828"/>
        <w:gridCol w:w="7"/>
        <w:gridCol w:w="29"/>
      </w:tblGrid>
      <w:tr w:rsidR="00550FDB" w:rsidRPr="00E31207" w14:paraId="261551FA" w14:textId="77777777" w:rsidTr="00550FDB">
        <w:trPr>
          <w:gridAfter w:val="1"/>
          <w:wAfter w:w="29" w:type="dxa"/>
        </w:trPr>
        <w:tc>
          <w:tcPr>
            <w:tcW w:w="2837" w:type="dxa"/>
            <w:gridSpan w:val="3"/>
            <w:tcBorders>
              <w:bottom w:val="double" w:sz="4" w:space="0" w:color="auto"/>
            </w:tcBorders>
          </w:tcPr>
          <w:p w14:paraId="6AE8076E" w14:textId="77777777" w:rsidR="00550FDB" w:rsidRPr="00E31207" w:rsidRDefault="00550FDB" w:rsidP="00A55AF9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Реквизит/элемент реквизита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vAlign w:val="center"/>
          </w:tcPr>
          <w:p w14:paraId="627206B6" w14:textId="77777777" w:rsidR="00550FDB" w:rsidRPr="00E31207" w:rsidRDefault="00550FDB" w:rsidP="00A55AF9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Тип данных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vAlign w:val="center"/>
          </w:tcPr>
          <w:p w14:paraId="4B7868C8" w14:textId="77777777" w:rsidR="00550FDB" w:rsidRPr="00E31207" w:rsidRDefault="00550FDB" w:rsidP="00A55AF9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Условие включения</w:t>
            </w:r>
          </w:p>
        </w:tc>
        <w:tc>
          <w:tcPr>
            <w:tcW w:w="1984" w:type="dxa"/>
            <w:gridSpan w:val="2"/>
            <w:tcBorders>
              <w:bottom w:val="double" w:sz="4" w:space="0" w:color="auto"/>
            </w:tcBorders>
            <w:vAlign w:val="center"/>
          </w:tcPr>
          <w:p w14:paraId="65589360" w14:textId="77777777" w:rsidR="00550FDB" w:rsidRPr="00E31207" w:rsidRDefault="00550FDB" w:rsidP="00A55AF9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Рекомендуемое обозначение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14:paraId="121AB819" w14:textId="77777777" w:rsidR="00550FDB" w:rsidRPr="00E31207" w:rsidRDefault="00550FDB" w:rsidP="00A55AF9">
            <w:pPr>
              <w:pStyle w:val="affb"/>
              <w:spacing w:before="120" w:after="120"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Описание</w:t>
            </w:r>
          </w:p>
        </w:tc>
      </w:tr>
      <w:tr w:rsidR="00E436CE" w:rsidRPr="00E31207" w14:paraId="5AEAFB7C" w14:textId="2E2A14A0" w:rsidTr="00550FDB">
        <w:trPr>
          <w:gridAfter w:val="2"/>
          <w:wAfter w:w="36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2FED4A39" w14:textId="5199861D" w:rsidR="00D44F4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12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496567F8" w14:textId="35BDB988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Сведения о формировании пакета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5155CF28" w14:textId="69153DAF" w:rsidR="00D44F4B" w:rsidRPr="00E31207" w:rsidRDefault="00D44F4B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Комплект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6E33083A" w14:textId="4BE23D5A" w:rsidR="00D44F4B" w:rsidRPr="00E31207" w:rsidRDefault="00E436CE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D44F4B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52527FA4" w14:textId="753E32E2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package_created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1F66022A" w14:textId="57E28C9C" w:rsidR="00D44F4B" w:rsidRPr="00E31207" w:rsidRDefault="00D44F4B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–</w:t>
            </w:r>
          </w:p>
        </w:tc>
      </w:tr>
      <w:tr w:rsidR="00E436CE" w:rsidRPr="00E31207" w14:paraId="05E42FE8" w14:textId="77777777" w:rsidTr="00550FDB">
        <w:trPr>
          <w:gridAfter w:val="2"/>
          <w:wAfter w:w="36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22B0BD10" w14:textId="63B1385A" w:rsidR="00D44F4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12</w:t>
            </w:r>
            <w:r w:rsidR="00D44F4B" w:rsidRPr="00E31207">
              <w:rPr>
                <w:color w:val="auto"/>
                <w:szCs w:val="20"/>
              </w:rPr>
              <w:t>.1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22FFD8DB" w14:textId="45D14031" w:rsidR="00D44F4B" w:rsidRPr="00E31207" w:rsidRDefault="00D44F4B" w:rsidP="0058064E">
            <w:pPr>
              <w:pStyle w:val="affb"/>
              <w:spacing w:line="240" w:lineRule="auto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Дата </w:t>
            </w:r>
            <w:r w:rsidR="0058064E" w:rsidRPr="00E31207">
              <w:rPr>
                <w:color w:val="auto"/>
                <w:szCs w:val="20"/>
              </w:rPr>
              <w:t>формирования</w:t>
            </w:r>
            <w:r w:rsidRPr="00E31207">
              <w:rPr>
                <w:color w:val="auto"/>
                <w:szCs w:val="20"/>
              </w:rPr>
              <w:t xml:space="preserve"> пакета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6674F351" w14:textId="6EEC53CA" w:rsidR="00D44F4B" w:rsidRPr="00E31207" w:rsidRDefault="00D44F4B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52F8FE0A" w14:textId="7E8B551F" w:rsidR="00D44F4B" w:rsidRPr="00E31207" w:rsidRDefault="00E436CE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D44F4B" w:rsidRPr="00E31207">
              <w:rPr>
                <w:color w:val="auto"/>
                <w:szCs w:val="20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4C2F1C6E" w14:textId="36CF8A4A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d</w:t>
            </w:r>
            <w:r w:rsidRPr="00E31207">
              <w:rPr>
                <w:color w:val="auto"/>
                <w:szCs w:val="20"/>
              </w:rPr>
              <w:t>ate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278A762C" w14:textId="5ACA6CBF" w:rsidR="00D44F4B" w:rsidRPr="00E31207" w:rsidRDefault="00D44F4B" w:rsidP="00D44F4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Формат даты </w:t>
            </w:r>
            <w:r w:rsidRPr="00E31207">
              <w:rPr>
                <w:color w:val="auto"/>
                <w:szCs w:val="20"/>
                <w:lang w:val="en-US"/>
              </w:rPr>
              <w:t>YYYY</w:t>
            </w:r>
            <w:r w:rsidRPr="00E31207">
              <w:rPr>
                <w:color w:val="auto"/>
                <w:szCs w:val="20"/>
              </w:rPr>
              <w:t>-MM-</w:t>
            </w:r>
            <w:r w:rsidRPr="00E31207">
              <w:rPr>
                <w:color w:val="auto"/>
                <w:szCs w:val="20"/>
                <w:lang w:val="en-US"/>
              </w:rPr>
              <w:t>DD</w:t>
            </w:r>
          </w:p>
        </w:tc>
      </w:tr>
      <w:tr w:rsidR="00E436CE" w:rsidRPr="00E31207" w14:paraId="64E551B7" w14:textId="1D1D7AE7" w:rsidTr="00550FDB">
        <w:trPr>
          <w:gridAfter w:val="2"/>
          <w:wAfter w:w="36" w:type="dxa"/>
        </w:trPr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6C715632" w14:textId="443AE9AE" w:rsidR="00D44F4B" w:rsidRPr="00E31207" w:rsidRDefault="00BA2871" w:rsidP="00D90B6B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12</w:t>
            </w:r>
            <w:r w:rsidR="00D44F4B" w:rsidRPr="00E31207">
              <w:rPr>
                <w:color w:val="auto"/>
                <w:szCs w:val="20"/>
              </w:rPr>
              <w:t>.2</w:t>
            </w:r>
          </w:p>
        </w:tc>
        <w:tc>
          <w:tcPr>
            <w:tcW w:w="226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4AF8D221" w14:textId="7BA8F0A3" w:rsidR="00D44F4B" w:rsidRPr="00E31207" w:rsidRDefault="00D44F4B" w:rsidP="0058064E">
            <w:pPr>
              <w:pStyle w:val="affb"/>
              <w:spacing w:line="240" w:lineRule="auto"/>
              <w:ind w:firstLine="0"/>
              <w:jc w:val="left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Исполнитель (</w:t>
            </w:r>
            <w:r w:rsidR="0058064E" w:rsidRPr="00E31207">
              <w:rPr>
                <w:color w:val="auto"/>
                <w:szCs w:val="20"/>
              </w:rPr>
              <w:t>ф</w:t>
            </w:r>
            <w:r w:rsidRPr="00E31207">
              <w:rPr>
                <w:color w:val="auto"/>
                <w:szCs w:val="20"/>
              </w:rPr>
              <w:t>амилия, имя, отчество)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41D85502" w14:textId="7B5757D4" w:rsidR="00D44F4B" w:rsidRPr="00E31207" w:rsidRDefault="00D44F4B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</w:rPr>
              <w:t>Строка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0F53AB4F" w14:textId="0F344BC9" w:rsidR="00D44F4B" w:rsidRPr="00E31207" w:rsidRDefault="00E436CE" w:rsidP="00D44F4B">
            <w:pPr>
              <w:pStyle w:val="affb"/>
              <w:spacing w:line="240" w:lineRule="auto"/>
              <w:ind w:firstLine="0"/>
              <w:jc w:val="center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>(</w:t>
            </w:r>
            <w:r w:rsidR="00D44F4B" w:rsidRPr="00E31207">
              <w:rPr>
                <w:color w:val="auto"/>
                <w:szCs w:val="20"/>
                <w:lang w:val="en-US"/>
              </w:rPr>
              <w:t>0</w:t>
            </w:r>
            <w:r w:rsidRPr="00E31207">
              <w:rPr>
                <w:color w:val="auto"/>
                <w:szCs w:val="20"/>
                <w:lang w:val="en-US"/>
              </w:rPr>
              <w:t>…</w:t>
            </w:r>
            <w:r w:rsidR="00D44F4B" w:rsidRPr="00E31207">
              <w:rPr>
                <w:color w:val="auto"/>
                <w:szCs w:val="20"/>
                <w:lang w:val="en-US"/>
              </w:rPr>
              <w:t>1</w:t>
            </w:r>
            <w:r w:rsidRPr="00E31207">
              <w:rPr>
                <w:color w:val="auto"/>
                <w:szCs w:val="20"/>
              </w:rPr>
              <w:t>)</w:t>
            </w: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46A22AE2" w14:textId="0AF38121" w:rsidR="00D44F4B" w:rsidRPr="00E31207" w:rsidRDefault="00D44F4B" w:rsidP="00D44F4B">
            <w:pPr>
              <w:pStyle w:val="affb"/>
              <w:spacing w:line="240" w:lineRule="auto"/>
              <w:ind w:firstLine="0"/>
              <w:rPr>
                <w:color w:val="auto"/>
                <w:szCs w:val="20"/>
                <w:lang w:val="en-US"/>
              </w:rPr>
            </w:pPr>
            <w:r w:rsidRPr="00E31207">
              <w:rPr>
                <w:color w:val="auto"/>
                <w:szCs w:val="20"/>
                <w:lang w:val="en-US"/>
              </w:rPr>
              <w:t>p</w:t>
            </w:r>
            <w:r w:rsidRPr="00E31207">
              <w:rPr>
                <w:color w:val="auto"/>
                <w:szCs w:val="20"/>
              </w:rPr>
              <w:t>erso</w:t>
            </w:r>
            <w:r w:rsidR="009B0F9B" w:rsidRPr="00E31207">
              <w:rPr>
                <w:color w:val="auto"/>
                <w:szCs w:val="20"/>
                <w:lang w:val="en-US"/>
              </w:rPr>
              <w:t>n</w:t>
            </w: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0F00A27F" w14:textId="6730191E" w:rsidR="00D44F4B" w:rsidRPr="00E31207" w:rsidRDefault="00D44F4B" w:rsidP="00D44F4B">
            <w:pPr>
              <w:pStyle w:val="affb"/>
              <w:spacing w:line="240" w:lineRule="auto"/>
              <w:ind w:firstLine="0"/>
              <w:rPr>
                <w:color w:val="auto"/>
                <w:szCs w:val="20"/>
              </w:rPr>
            </w:pPr>
            <w:r w:rsidRPr="00E31207">
              <w:rPr>
                <w:color w:val="auto"/>
                <w:szCs w:val="20"/>
              </w:rPr>
              <w:t xml:space="preserve">Может не заполняться при наличии </w:t>
            </w:r>
            <w:del w:id="212" w:author="kate" w:date="2026-08-07T19:48:00Z">
              <w:r w:rsidR="00866C3D" w:rsidRPr="00E31207" w:rsidDel="004D0B93">
                <w:rPr>
                  <w:color w:val="auto"/>
                  <w:szCs w:val="20"/>
                </w:rPr>
                <w:delText>УК</w:delText>
              </w:r>
            </w:del>
            <w:r w:rsidRPr="00E31207">
              <w:rPr>
                <w:color w:val="auto"/>
                <w:szCs w:val="20"/>
              </w:rPr>
              <w:t>ЭП лица, сформировавшего пакет</w:t>
            </w:r>
          </w:p>
        </w:tc>
      </w:tr>
      <w:tr w:rsidR="00E436CE" w:rsidRPr="00E31207" w14:paraId="5F378ED7" w14:textId="77777777" w:rsidTr="00550FDB">
        <w:tc>
          <w:tcPr>
            <w:tcW w:w="10237" w:type="dxa"/>
            <w:gridSpan w:val="12"/>
            <w:tcBorders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19DE4E" w14:textId="08F9E349" w:rsidR="00E436CE" w:rsidRPr="00E31207" w:rsidRDefault="00B15FC7" w:rsidP="004310F2">
            <w:pPr>
              <w:pStyle w:val="20"/>
              <w:numPr>
                <w:ilvl w:val="0"/>
                <w:numId w:val="0"/>
              </w:numPr>
              <w:suppressAutoHyphens w:val="0"/>
              <w:ind w:firstLine="425"/>
              <w:jc w:val="left"/>
              <w:rPr>
                <w:rFonts w:eastAsiaTheme="minorEastAsia" w:cstheme="minorBidi"/>
                <w:bCs w:val="0"/>
                <w:color w:val="auto"/>
                <w:sz w:val="18"/>
                <w:szCs w:val="18"/>
              </w:rPr>
            </w:pPr>
            <w:r w:rsidRPr="00E31207">
              <w:rPr>
                <w:rFonts w:eastAsiaTheme="minorEastAsia" w:cs="Arial"/>
                <w:bCs w:val="0"/>
                <w:spacing w:val="40"/>
                <w:sz w:val="18"/>
                <w:szCs w:val="18"/>
              </w:rPr>
              <w:t>Примечание</w:t>
            </w:r>
            <w:r w:rsidRPr="00E31207">
              <w:rPr>
                <w:rFonts w:eastAsiaTheme="minorEastAsia" w:cs="Arial"/>
                <w:bCs w:val="0"/>
                <w:sz w:val="18"/>
                <w:szCs w:val="18"/>
              </w:rPr>
              <w:t xml:space="preserve"> – </w:t>
            </w:r>
            <w:r w:rsidR="00E436CE" w:rsidRPr="00E31207">
              <w:rPr>
                <w:rFonts w:eastAsiaTheme="minorEastAsia" w:cstheme="minorBidi"/>
                <w:bCs w:val="0"/>
                <w:color w:val="auto"/>
                <w:sz w:val="18"/>
                <w:szCs w:val="18"/>
              </w:rPr>
              <w:t>Графа «Условие включения» определяет обязательность реквизита</w:t>
            </w:r>
            <w:r w:rsidR="00673CC3" w:rsidRPr="00E31207">
              <w:rPr>
                <w:rFonts w:eastAsiaTheme="minorEastAsia" w:cstheme="minorBidi"/>
                <w:bCs w:val="0"/>
                <w:color w:val="auto"/>
                <w:sz w:val="18"/>
                <w:szCs w:val="18"/>
              </w:rPr>
              <w:t xml:space="preserve"> (элемента)</w:t>
            </w:r>
            <w:r w:rsidR="00E436CE" w:rsidRPr="00E31207">
              <w:rPr>
                <w:rFonts w:eastAsiaTheme="minorEastAsia" w:cstheme="minorBidi"/>
                <w:bCs w:val="0"/>
                <w:color w:val="auto"/>
                <w:sz w:val="18"/>
                <w:szCs w:val="18"/>
              </w:rPr>
              <w:t>:</w:t>
            </w:r>
          </w:p>
          <w:p w14:paraId="6F720A09" w14:textId="3F8941B4" w:rsidR="00E436CE" w:rsidRPr="00E31207" w:rsidRDefault="00494430" w:rsidP="004310F2">
            <w:pPr>
              <w:pStyle w:val="20"/>
              <w:numPr>
                <w:ilvl w:val="0"/>
                <w:numId w:val="0"/>
              </w:numPr>
              <w:suppressAutoHyphens w:val="0"/>
              <w:ind w:firstLine="425"/>
              <w:jc w:val="left"/>
              <w:rPr>
                <w:color w:val="auto"/>
                <w:sz w:val="18"/>
                <w:szCs w:val="18"/>
              </w:rPr>
            </w:pPr>
            <w:del w:id="213" w:author="selezneva" w:date="2026-08-12T14:06:00Z">
              <w:r w:rsidRPr="00E31207" w:rsidDel="00A67E24">
                <w:rPr>
                  <w:color w:val="auto"/>
                  <w:sz w:val="18"/>
                  <w:szCs w:val="18"/>
                </w:rPr>
                <w:delText xml:space="preserve">- </w:delText>
              </w:r>
            </w:del>
            <w:r w:rsidR="00E436CE" w:rsidRPr="00E31207">
              <w:rPr>
                <w:color w:val="auto"/>
                <w:sz w:val="18"/>
                <w:szCs w:val="18"/>
              </w:rPr>
              <w:t xml:space="preserve">(1) </w:t>
            </w:r>
            <w:r w:rsidR="00E436CE" w:rsidRPr="00E31207">
              <w:rPr>
                <w:rFonts w:cs="Arial"/>
                <w:color w:val="auto"/>
                <w:sz w:val="18"/>
                <w:szCs w:val="18"/>
              </w:rPr>
              <w:t>―</w:t>
            </w:r>
            <w:r w:rsidR="00E436CE" w:rsidRPr="00E31207">
              <w:rPr>
                <w:color w:val="auto"/>
                <w:sz w:val="18"/>
                <w:szCs w:val="18"/>
              </w:rPr>
              <w:t xml:space="preserve"> реквизит (элемент) включают один раз и заполняют обязательно;</w:t>
            </w:r>
          </w:p>
          <w:p w14:paraId="180DA9CB" w14:textId="171F2A70" w:rsidR="00E436CE" w:rsidRPr="00E31207" w:rsidRDefault="00494430" w:rsidP="004310F2">
            <w:pPr>
              <w:pStyle w:val="affb"/>
              <w:ind w:firstLine="425"/>
              <w:jc w:val="left"/>
              <w:rPr>
                <w:color w:val="auto"/>
                <w:sz w:val="18"/>
                <w:szCs w:val="18"/>
              </w:rPr>
            </w:pPr>
            <w:del w:id="214" w:author="selezneva" w:date="2026-08-12T14:06:00Z">
              <w:r w:rsidRPr="00E31207" w:rsidDel="00A67E24">
                <w:rPr>
                  <w:color w:val="auto"/>
                  <w:sz w:val="18"/>
                  <w:szCs w:val="18"/>
                </w:rPr>
                <w:delText xml:space="preserve">- </w:delText>
              </w:r>
            </w:del>
            <w:r w:rsidR="00E436CE" w:rsidRPr="00E31207">
              <w:rPr>
                <w:color w:val="auto"/>
                <w:sz w:val="18"/>
                <w:szCs w:val="18"/>
              </w:rPr>
              <w:t xml:space="preserve">(0…1) </w:t>
            </w:r>
            <w:r w:rsidR="00E436CE" w:rsidRPr="00E31207">
              <w:rPr>
                <w:rFonts w:cs="Arial"/>
                <w:color w:val="auto"/>
                <w:sz w:val="18"/>
                <w:szCs w:val="18"/>
              </w:rPr>
              <w:t>―</w:t>
            </w:r>
            <w:r w:rsidR="00E436CE" w:rsidRPr="00E31207">
              <w:rPr>
                <w:color w:val="auto"/>
                <w:sz w:val="18"/>
                <w:szCs w:val="18"/>
              </w:rPr>
              <w:t xml:space="preserve"> реквизит (элемент) включают один раз или не включают совсем, также допускается не заполнять</w:t>
            </w:r>
          </w:p>
        </w:tc>
      </w:tr>
    </w:tbl>
    <w:p w14:paraId="58D12845" w14:textId="7767BD75" w:rsidR="00C1235C" w:rsidRPr="00E31207" w:rsidRDefault="00D350D6" w:rsidP="00550FDB">
      <w:pPr>
        <w:pStyle w:val="20"/>
        <w:numPr>
          <w:ilvl w:val="0"/>
          <w:numId w:val="0"/>
        </w:numPr>
        <w:suppressAutoHyphens w:val="0"/>
        <w:spacing w:before="120"/>
        <w:ind w:left="567"/>
        <w:rPr>
          <w:rFonts w:eastAsiaTheme="minorEastAsia" w:cstheme="minorBidi"/>
          <w:bCs w:val="0"/>
          <w:szCs w:val="22"/>
        </w:rPr>
      </w:pPr>
      <w:r w:rsidRPr="00E31207">
        <w:rPr>
          <w:rFonts w:eastAsiaTheme="minorEastAsia" w:cstheme="minorBidi"/>
          <w:b/>
          <w:szCs w:val="22"/>
        </w:rPr>
        <w:t>А</w:t>
      </w:r>
      <w:r w:rsidR="002A3EF3" w:rsidRPr="00E31207">
        <w:rPr>
          <w:rFonts w:eastAsiaTheme="minorEastAsia" w:cstheme="minorBidi"/>
          <w:b/>
          <w:szCs w:val="22"/>
        </w:rPr>
        <w:t xml:space="preserve">.3 </w:t>
      </w:r>
      <w:r w:rsidR="0016483F" w:rsidRPr="00E31207">
        <w:rPr>
          <w:rFonts w:eastAsiaTheme="minorEastAsia" w:cstheme="minorBidi"/>
          <w:b/>
          <w:szCs w:val="22"/>
        </w:rPr>
        <w:t xml:space="preserve">Требования </w:t>
      </w:r>
      <w:r w:rsidR="00765B36" w:rsidRPr="00E31207">
        <w:rPr>
          <w:rFonts w:eastAsiaTheme="minorEastAsia" w:cstheme="minorBidi"/>
          <w:b/>
          <w:szCs w:val="22"/>
        </w:rPr>
        <w:t xml:space="preserve">к </w:t>
      </w:r>
      <w:r w:rsidR="004378B9" w:rsidRPr="00E31207">
        <w:rPr>
          <w:rFonts w:eastAsiaTheme="minorEastAsia" w:cstheme="minorBidi"/>
          <w:b/>
          <w:szCs w:val="22"/>
        </w:rPr>
        <w:t>перечню передаваемых документов и файлов</w:t>
      </w:r>
    </w:p>
    <w:p w14:paraId="2EC6AF9C" w14:textId="76A98ABD" w:rsidR="00673CC3" w:rsidRPr="00E31207" w:rsidRDefault="00D350D6" w:rsidP="002A3EF3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color w:val="auto"/>
          <w:sz w:val="22"/>
          <w:szCs w:val="20"/>
        </w:rPr>
      </w:pPr>
      <w:r w:rsidRPr="00E31207">
        <w:rPr>
          <w:rFonts w:eastAsiaTheme="minorEastAsia" w:cstheme="minorBidi"/>
          <w:bCs w:val="0"/>
          <w:color w:val="auto"/>
          <w:sz w:val="22"/>
          <w:szCs w:val="20"/>
        </w:rPr>
        <w:t>А</w:t>
      </w:r>
      <w:r w:rsidR="002A3EF3" w:rsidRPr="00E31207">
        <w:rPr>
          <w:rFonts w:eastAsiaTheme="minorEastAsia" w:cstheme="minorBidi"/>
          <w:bCs w:val="0"/>
          <w:color w:val="auto"/>
          <w:sz w:val="22"/>
          <w:szCs w:val="20"/>
        </w:rPr>
        <w:t>.</w:t>
      </w:r>
      <w:r w:rsidR="00D96F96" w:rsidRPr="00E31207">
        <w:rPr>
          <w:rFonts w:eastAsiaTheme="minorEastAsia" w:cstheme="minorBidi"/>
          <w:bCs w:val="0"/>
          <w:color w:val="auto"/>
          <w:sz w:val="22"/>
          <w:szCs w:val="20"/>
        </w:rPr>
        <w:t>3</w:t>
      </w:r>
      <w:r w:rsidR="002A3EF3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.1 </w:t>
      </w:r>
      <w:r w:rsidR="004378B9" w:rsidRPr="00E31207">
        <w:rPr>
          <w:rFonts w:eastAsiaTheme="minorEastAsia" w:cstheme="minorBidi"/>
          <w:bCs w:val="0"/>
          <w:color w:val="auto"/>
          <w:sz w:val="22"/>
          <w:szCs w:val="20"/>
        </w:rPr>
        <w:t>Если пакет содержит простой набор документов и данных (файлов), то эти документы и данные описываются в э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лемент</w:t>
      </w:r>
      <w:r w:rsidR="004378B9" w:rsidRPr="00E31207">
        <w:rPr>
          <w:rFonts w:eastAsiaTheme="minorEastAsia" w:cstheme="minorBidi"/>
          <w:bCs w:val="0"/>
          <w:color w:val="auto"/>
          <w:sz w:val="22"/>
          <w:szCs w:val="20"/>
        </w:rPr>
        <w:t>ах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AB54B4" w:rsidRPr="00E31207">
        <w:rPr>
          <w:rFonts w:eastAsiaTheme="minorEastAsia" w:cstheme="minorBidi"/>
          <w:bCs w:val="0"/>
          <w:color w:val="auto"/>
          <w:sz w:val="22"/>
          <w:szCs w:val="20"/>
        </w:rPr>
        <w:t>«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  <w:lang w:val="en-US"/>
        </w:rPr>
        <w:t>content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_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  <w:lang w:val="en-US"/>
        </w:rPr>
        <w:t>item</w:t>
      </w:r>
      <w:r w:rsidR="00AB54B4" w:rsidRPr="00E31207">
        <w:rPr>
          <w:rFonts w:eastAsiaTheme="minorEastAsia" w:cstheme="minorBidi"/>
          <w:bCs w:val="0"/>
          <w:color w:val="auto"/>
          <w:sz w:val="22"/>
          <w:szCs w:val="20"/>
        </w:rPr>
        <w:t>»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, каждый из которых содержит (одно из):</w:t>
      </w:r>
    </w:p>
    <w:p w14:paraId="4EC4B899" w14:textId="00054C48" w:rsidR="003402CD" w:rsidRPr="00E31207" w:rsidRDefault="00D90B6B" w:rsidP="002A3EF3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color w:val="auto"/>
          <w:sz w:val="22"/>
          <w:szCs w:val="20"/>
        </w:rPr>
      </w:pPr>
      <w:r w:rsidRPr="00E31207">
        <w:rPr>
          <w:rFonts w:eastAsiaTheme="minorEastAsia" w:cstheme="minorBidi"/>
          <w:bCs w:val="0"/>
          <w:color w:val="auto"/>
          <w:sz w:val="22"/>
          <w:szCs w:val="20"/>
        </w:rPr>
        <w:t>-</w:t>
      </w:r>
      <w:r w:rsidR="00673CC3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16483F" w:rsidRPr="00E31207">
        <w:rPr>
          <w:rFonts w:eastAsiaTheme="minorEastAsia" w:cstheme="minorBidi"/>
          <w:bCs w:val="0"/>
          <w:color w:val="auto"/>
          <w:sz w:val="22"/>
          <w:szCs w:val="20"/>
        </w:rPr>
        <w:t>сведени</w:t>
      </w:r>
      <w:r w:rsidR="0088637C" w:rsidRPr="00E31207">
        <w:rPr>
          <w:rFonts w:eastAsiaTheme="minorEastAsia" w:cstheme="minorBidi"/>
          <w:bCs w:val="0"/>
          <w:color w:val="auto"/>
          <w:sz w:val="22"/>
          <w:szCs w:val="20"/>
        </w:rPr>
        <w:t>я</w:t>
      </w:r>
      <w:r w:rsidR="0016483F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673CC3" w:rsidRPr="00E31207">
        <w:rPr>
          <w:rFonts w:eastAsiaTheme="minorEastAsia" w:cstheme="minorBidi"/>
          <w:bCs w:val="0"/>
          <w:color w:val="auto"/>
          <w:sz w:val="22"/>
          <w:szCs w:val="20"/>
        </w:rPr>
        <w:t>о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б одном</w:t>
      </w:r>
      <w:r w:rsidR="00673CC3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документе </w:t>
      </w:r>
      <w:r w:rsidR="0058064E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при передаче 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документов </w:t>
      </w:r>
      <w:del w:id="215" w:author="selezneva" w:date="2026-08-07T18:46:00Z">
        <w:r w:rsidR="00AC5E97" w:rsidRPr="00E31207" w:rsidDel="009D5FD5">
          <w:rPr>
            <w:rFonts w:eastAsiaTheme="minorEastAsia" w:cstheme="minorBidi"/>
            <w:bCs w:val="0"/>
            <w:color w:val="auto"/>
            <w:sz w:val="22"/>
            <w:szCs w:val="20"/>
          </w:rPr>
          <w:delText xml:space="preserve">по перечислениям а) – в) </w:delText>
        </w:r>
      </w:del>
      <w:ins w:id="216" w:author="selezneva" w:date="2026-08-07T18:46:00Z">
        <w:r w:rsidR="009D5FD5">
          <w:rPr>
            <w:rFonts w:eastAsiaTheme="minorEastAsia" w:cstheme="minorBidi"/>
            <w:bCs w:val="0"/>
            <w:color w:val="auto"/>
            <w:sz w:val="22"/>
            <w:szCs w:val="20"/>
          </w:rPr>
          <w:t xml:space="preserve">согласно </w:t>
        </w:r>
      </w:ins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>4.2 (таблиц</w:t>
      </w:r>
      <w:r w:rsidR="00D350D6" w:rsidRPr="00E31207">
        <w:rPr>
          <w:rFonts w:eastAsiaTheme="minorEastAsia" w:cstheme="minorBidi"/>
          <w:bCs w:val="0"/>
          <w:color w:val="auto"/>
          <w:sz w:val="22"/>
          <w:szCs w:val="20"/>
        </w:rPr>
        <w:t>а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D350D6" w:rsidRPr="00E31207">
        <w:rPr>
          <w:rFonts w:eastAsiaTheme="minorEastAsia" w:cstheme="minorBidi"/>
          <w:bCs w:val="0"/>
          <w:color w:val="auto"/>
          <w:sz w:val="22"/>
          <w:szCs w:val="20"/>
        </w:rPr>
        <w:t>А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>.2)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;</w:t>
      </w:r>
    </w:p>
    <w:p w14:paraId="69E48F3E" w14:textId="32994D38" w:rsidR="00673CC3" w:rsidRPr="00E31207" w:rsidRDefault="00D90B6B" w:rsidP="002A3EF3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color w:val="auto"/>
          <w:sz w:val="22"/>
          <w:szCs w:val="20"/>
        </w:rPr>
      </w:pPr>
      <w:r w:rsidRPr="00E31207">
        <w:rPr>
          <w:rFonts w:eastAsiaTheme="minorEastAsia" w:cstheme="minorBidi"/>
          <w:bCs w:val="0"/>
          <w:color w:val="auto"/>
          <w:sz w:val="22"/>
          <w:szCs w:val="20"/>
        </w:rPr>
        <w:t>-</w:t>
      </w:r>
      <w:r w:rsidR="00673CC3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сведения о</w:t>
      </w:r>
      <w:r w:rsidR="00420951" w:rsidRPr="00E31207">
        <w:rPr>
          <w:rFonts w:eastAsiaTheme="minorEastAsia" w:cstheme="minorBidi"/>
          <w:bCs w:val="0"/>
          <w:color w:val="auto"/>
          <w:sz w:val="22"/>
          <w:szCs w:val="20"/>
        </w:rPr>
        <w:t>б</w:t>
      </w:r>
      <w:r w:rsidR="00673CC3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одном 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файле </w:t>
      </w:r>
      <w:r w:rsidR="0058064E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при передаче 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дополнительных документов и данных </w:t>
      </w:r>
      <w:del w:id="217" w:author="selezneva" w:date="2026-08-07T18:46:00Z">
        <w:r w:rsidR="00AC5E97" w:rsidRPr="00E31207" w:rsidDel="009D5FD5">
          <w:rPr>
            <w:rFonts w:eastAsiaTheme="minorEastAsia" w:cstheme="minorBidi"/>
            <w:bCs w:val="0"/>
            <w:color w:val="auto"/>
            <w:sz w:val="22"/>
            <w:szCs w:val="20"/>
          </w:rPr>
          <w:delText>по перечислениям г) – е)</w:delText>
        </w:r>
      </w:del>
      <w:ins w:id="218" w:author="selezneva" w:date="2026-08-07T18:46:00Z">
        <w:r w:rsidR="009D5FD5">
          <w:rPr>
            <w:rFonts w:eastAsiaTheme="minorEastAsia" w:cstheme="minorBidi"/>
            <w:bCs w:val="0"/>
            <w:color w:val="auto"/>
            <w:sz w:val="22"/>
            <w:szCs w:val="20"/>
          </w:rPr>
          <w:t>согласно</w:t>
        </w:r>
      </w:ins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4.2 (таблиц</w:t>
      </w:r>
      <w:r w:rsidR="00D350D6" w:rsidRPr="00E31207">
        <w:rPr>
          <w:rFonts w:eastAsiaTheme="minorEastAsia" w:cstheme="minorBidi"/>
          <w:bCs w:val="0"/>
          <w:color w:val="auto"/>
          <w:sz w:val="22"/>
          <w:szCs w:val="20"/>
        </w:rPr>
        <w:t>а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D350D6" w:rsidRPr="00E31207">
        <w:rPr>
          <w:rFonts w:eastAsiaTheme="minorEastAsia" w:cstheme="minorBidi"/>
          <w:bCs w:val="0"/>
          <w:color w:val="auto"/>
          <w:sz w:val="22"/>
          <w:szCs w:val="20"/>
        </w:rPr>
        <w:t>А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>.3)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.</w:t>
      </w:r>
    </w:p>
    <w:p w14:paraId="47476338" w14:textId="3FF4D110" w:rsidR="00F00EBD" w:rsidRPr="00E31207" w:rsidRDefault="00D350D6" w:rsidP="002A3EF3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rFonts w:eastAsiaTheme="minorEastAsia" w:cstheme="minorBidi"/>
          <w:bCs w:val="0"/>
          <w:color w:val="auto"/>
          <w:sz w:val="22"/>
          <w:szCs w:val="20"/>
        </w:rPr>
      </w:pPr>
      <w:r w:rsidRPr="00E31207">
        <w:rPr>
          <w:rFonts w:eastAsiaTheme="minorEastAsia" w:cstheme="minorBidi"/>
          <w:bCs w:val="0"/>
          <w:color w:val="auto"/>
          <w:sz w:val="22"/>
          <w:szCs w:val="20"/>
        </w:rPr>
        <w:t>А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.3.2 Элемент </w:t>
      </w:r>
      <w:r w:rsidR="00AB54B4" w:rsidRPr="00E31207">
        <w:rPr>
          <w:rFonts w:eastAsiaTheme="minorEastAsia" w:cstheme="minorBidi"/>
          <w:bCs w:val="0"/>
          <w:color w:val="auto"/>
          <w:sz w:val="22"/>
          <w:szCs w:val="20"/>
        </w:rPr>
        <w:t>«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content</w:t>
      </w:r>
      <w:r w:rsidR="00B35600" w:rsidRPr="00E31207">
        <w:rPr>
          <w:rFonts w:eastAsiaTheme="minorEastAsia" w:cstheme="minorBidi"/>
          <w:bCs w:val="0"/>
          <w:color w:val="auto"/>
          <w:sz w:val="22"/>
          <w:szCs w:val="20"/>
        </w:rPr>
        <w:t>_</w:t>
      </w:r>
      <w:r w:rsidR="00B35600" w:rsidRPr="00E31207">
        <w:rPr>
          <w:rFonts w:eastAsiaTheme="minorEastAsia" w:cstheme="minorBidi"/>
          <w:bCs w:val="0"/>
          <w:color w:val="auto"/>
          <w:sz w:val="22"/>
          <w:szCs w:val="20"/>
          <w:lang w:val="en-US"/>
        </w:rPr>
        <w:t>item</w:t>
      </w:r>
      <w:r w:rsidR="00AB54B4" w:rsidRPr="00E31207">
        <w:rPr>
          <w:rFonts w:eastAsiaTheme="minorEastAsia" w:cstheme="minorBidi"/>
          <w:bCs w:val="0"/>
          <w:color w:val="auto"/>
          <w:sz w:val="22"/>
          <w:szCs w:val="20"/>
        </w:rPr>
        <w:t>»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</w:t>
      </w:r>
      <w:r w:rsidR="004378B9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должен включать 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обязательный атрибут «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  <w:lang w:val="en-US"/>
        </w:rPr>
        <w:t>seq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_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  <w:lang w:val="en-US"/>
        </w:rPr>
        <w:t>number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>», содержащий порядковый номер каждого элемента (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>документа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или файла) в пакете. Применяется сквозная нумерация всех </w:t>
      </w:r>
      <w:r w:rsidR="00AC5E97" w:rsidRPr="00E31207">
        <w:rPr>
          <w:rFonts w:eastAsiaTheme="minorEastAsia" w:cstheme="minorBidi"/>
          <w:bCs w:val="0"/>
          <w:color w:val="auto"/>
          <w:sz w:val="22"/>
          <w:szCs w:val="20"/>
        </w:rPr>
        <w:t>документов и отдельно передаваемых</w:t>
      </w:r>
      <w:r w:rsidR="00F00EBD" w:rsidRPr="00E31207">
        <w:rPr>
          <w:rFonts w:eastAsiaTheme="minorEastAsia" w:cstheme="minorBidi"/>
          <w:bCs w:val="0"/>
          <w:color w:val="auto"/>
          <w:sz w:val="22"/>
          <w:szCs w:val="20"/>
        </w:rPr>
        <w:t xml:space="preserve"> файлов.</w:t>
      </w:r>
    </w:p>
    <w:p w14:paraId="41126C12" w14:textId="31A4AD86" w:rsidR="00C1235C" w:rsidRPr="00E31207" w:rsidRDefault="00F02341" w:rsidP="00F00EBD">
      <w:pPr>
        <w:pStyle w:val="affb"/>
        <w:spacing w:before="120"/>
        <w:ind w:firstLine="0"/>
        <w:rPr>
          <w:sz w:val="22"/>
          <w:szCs w:val="28"/>
        </w:rPr>
      </w:pPr>
      <w:r w:rsidRPr="00E31207">
        <w:rPr>
          <w:spacing w:val="40"/>
          <w:sz w:val="22"/>
          <w:szCs w:val="28"/>
        </w:rPr>
        <w:t>Т</w:t>
      </w:r>
      <w:r w:rsidR="00C1235C" w:rsidRPr="00E31207">
        <w:rPr>
          <w:spacing w:val="40"/>
          <w:sz w:val="22"/>
          <w:szCs w:val="28"/>
        </w:rPr>
        <w:t>аблица</w:t>
      </w:r>
      <w:r w:rsidR="00C1235C" w:rsidRPr="00E31207">
        <w:rPr>
          <w:sz w:val="22"/>
          <w:szCs w:val="28"/>
        </w:rPr>
        <w:t xml:space="preserve"> </w:t>
      </w:r>
      <w:r w:rsidR="00D350D6" w:rsidRPr="00E31207">
        <w:rPr>
          <w:sz w:val="22"/>
          <w:szCs w:val="28"/>
        </w:rPr>
        <w:t>А</w:t>
      </w:r>
      <w:r w:rsidR="00C1235C" w:rsidRPr="00E31207">
        <w:rPr>
          <w:sz w:val="22"/>
          <w:szCs w:val="28"/>
        </w:rPr>
        <w:t xml:space="preserve">.2 </w:t>
      </w:r>
      <w:r w:rsidR="0016483F" w:rsidRPr="00E31207">
        <w:rPr>
          <w:sz w:val="22"/>
          <w:szCs w:val="28"/>
        </w:rPr>
        <w:t xml:space="preserve">– </w:t>
      </w:r>
      <w:r w:rsidR="00227F14" w:rsidRPr="00E31207">
        <w:rPr>
          <w:sz w:val="22"/>
          <w:szCs w:val="28"/>
        </w:rPr>
        <w:t xml:space="preserve">Сведения о </w:t>
      </w:r>
      <w:r w:rsidR="008D58A5" w:rsidRPr="00E31207">
        <w:rPr>
          <w:sz w:val="22"/>
          <w:szCs w:val="28"/>
        </w:rPr>
        <w:t xml:space="preserve">передаваемых ДЭ </w:t>
      </w:r>
      <w:r w:rsidR="00227F14" w:rsidRPr="00E31207">
        <w:rPr>
          <w:sz w:val="22"/>
          <w:szCs w:val="28"/>
        </w:rPr>
        <w:t xml:space="preserve">в </w:t>
      </w:r>
      <w:r w:rsidR="00F00EBD" w:rsidRPr="00E31207">
        <w:rPr>
          <w:sz w:val="22"/>
          <w:szCs w:val="28"/>
        </w:rPr>
        <w:t xml:space="preserve">элементе </w:t>
      </w:r>
      <w:r w:rsidR="00AB54B4" w:rsidRPr="00E31207">
        <w:rPr>
          <w:color w:val="auto"/>
          <w:sz w:val="22"/>
          <w:szCs w:val="28"/>
        </w:rPr>
        <w:t>«</w:t>
      </w:r>
      <w:r w:rsidR="00F00EBD" w:rsidRPr="00E31207">
        <w:rPr>
          <w:color w:val="auto"/>
          <w:sz w:val="22"/>
          <w:szCs w:val="28"/>
          <w:lang w:val="en-US"/>
        </w:rPr>
        <w:t>content</w:t>
      </w:r>
      <w:r w:rsidR="00B35600" w:rsidRPr="00E31207">
        <w:rPr>
          <w:color w:val="auto"/>
          <w:sz w:val="22"/>
          <w:szCs w:val="28"/>
        </w:rPr>
        <w:t>_</w:t>
      </w:r>
      <w:r w:rsidR="00B35600" w:rsidRPr="00E31207">
        <w:rPr>
          <w:color w:val="auto"/>
          <w:sz w:val="22"/>
          <w:szCs w:val="28"/>
          <w:lang w:val="en-US"/>
        </w:rPr>
        <w:t>item</w:t>
      </w:r>
      <w:r w:rsidR="00AB54B4" w:rsidRPr="00E31207">
        <w:rPr>
          <w:color w:val="auto"/>
          <w:sz w:val="22"/>
          <w:szCs w:val="28"/>
        </w:rPr>
        <w:t>»</w:t>
      </w:r>
      <w:r w:rsidRPr="00E31207">
        <w:rPr>
          <w:color w:val="auto"/>
          <w:sz w:val="22"/>
          <w:szCs w:val="28"/>
        </w:rPr>
        <w:t xml:space="preserve"> </w:t>
      </w:r>
    </w:p>
    <w:tbl>
      <w:tblPr>
        <w:tblStyle w:val="aff3"/>
        <w:tblpPr w:leftFromText="180" w:rightFromText="180" w:vertAnchor="text" w:tblpX="108" w:tblpY="1"/>
        <w:tblOverlap w:val="never"/>
        <w:tblW w:w="10419" w:type="dxa"/>
        <w:tblLook w:val="04A0" w:firstRow="1" w:lastRow="0" w:firstColumn="1" w:lastColumn="0" w:noHBand="0" w:noVBand="1"/>
      </w:tblPr>
      <w:tblGrid>
        <w:gridCol w:w="661"/>
        <w:gridCol w:w="2224"/>
        <w:gridCol w:w="1097"/>
        <w:gridCol w:w="1223"/>
        <w:gridCol w:w="1707"/>
        <w:gridCol w:w="3507"/>
      </w:tblGrid>
      <w:tr w:rsidR="00D90B6B" w:rsidRPr="00E31207" w14:paraId="7F6D2D0C" w14:textId="77777777" w:rsidTr="00D350D6">
        <w:trPr>
          <w:trHeight w:val="507"/>
        </w:trPr>
        <w:tc>
          <w:tcPr>
            <w:tcW w:w="2885" w:type="dxa"/>
            <w:gridSpan w:val="2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</w:tcPr>
          <w:p w14:paraId="7AC8CBBF" w14:textId="6350FCCB" w:rsidR="00D90B6B" w:rsidRPr="00E31207" w:rsidRDefault="00D90B6B" w:rsidP="00673CC3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Элемент</w:t>
            </w:r>
          </w:p>
        </w:tc>
        <w:tc>
          <w:tcPr>
            <w:tcW w:w="1097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628653" w14:textId="26B59469" w:rsidR="00D90B6B" w:rsidRPr="00E31207" w:rsidRDefault="00D90B6B" w:rsidP="00D350D6">
            <w:pPr>
              <w:pStyle w:val="affb"/>
              <w:spacing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Тип данных</w:t>
            </w:r>
          </w:p>
        </w:tc>
        <w:tc>
          <w:tcPr>
            <w:tcW w:w="122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AE6672" w14:textId="7928E88B" w:rsidR="00D90B6B" w:rsidRPr="00E31207" w:rsidRDefault="00D90B6B" w:rsidP="00D350D6">
            <w:pPr>
              <w:pStyle w:val="affb"/>
              <w:spacing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Условие включения</w:t>
            </w:r>
          </w:p>
        </w:tc>
        <w:tc>
          <w:tcPr>
            <w:tcW w:w="1707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3D688F" w14:textId="2507382D" w:rsidR="00D90B6B" w:rsidRPr="00E31207" w:rsidRDefault="00D90B6B" w:rsidP="00D350D6">
            <w:pPr>
              <w:pStyle w:val="affb"/>
              <w:spacing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Рекомендуемое обозначение</w:t>
            </w:r>
          </w:p>
        </w:tc>
        <w:tc>
          <w:tcPr>
            <w:tcW w:w="3507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E60B785" w14:textId="5665EF0F" w:rsidR="00D90B6B" w:rsidRPr="00E31207" w:rsidRDefault="00D90B6B" w:rsidP="00673CC3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Описание</w:t>
            </w:r>
          </w:p>
        </w:tc>
      </w:tr>
      <w:tr w:rsidR="00227F14" w:rsidRPr="00E31207" w14:paraId="5A7E80A1" w14:textId="77777777" w:rsidTr="00D90B6B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</w:tcMar>
          </w:tcPr>
          <w:p w14:paraId="26773A75" w14:textId="341EBA71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1</w:t>
            </w:r>
          </w:p>
        </w:tc>
        <w:tc>
          <w:tcPr>
            <w:tcW w:w="2224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470A6283" w14:textId="4233668F" w:rsidR="00673CC3" w:rsidRPr="00E31207" w:rsidRDefault="00673CC3" w:rsidP="0058064E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 xml:space="preserve">Информация о </w:t>
            </w:r>
            <w:r w:rsidR="00B35600" w:rsidRPr="00E31207">
              <w:rPr>
                <w:rFonts w:cs="Arial"/>
                <w:szCs w:val="20"/>
              </w:rPr>
              <w:t>ДЭ</w:t>
            </w:r>
          </w:p>
        </w:tc>
        <w:tc>
          <w:tcPr>
            <w:tcW w:w="1097" w:type="dxa"/>
            <w:tcMar>
              <w:top w:w="57" w:type="dxa"/>
              <w:bottom w:w="57" w:type="dxa"/>
            </w:tcMar>
          </w:tcPr>
          <w:p w14:paraId="5F9CD6E0" w14:textId="4E4BFFD4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Комплект</w:t>
            </w:r>
          </w:p>
        </w:tc>
        <w:tc>
          <w:tcPr>
            <w:tcW w:w="1223" w:type="dxa"/>
            <w:tcMar>
              <w:top w:w="57" w:type="dxa"/>
              <w:bottom w:w="57" w:type="dxa"/>
            </w:tcMar>
          </w:tcPr>
          <w:p w14:paraId="3AE00376" w14:textId="125D4FEE" w:rsidR="00673CC3" w:rsidRPr="00E31207" w:rsidRDefault="00673CC3" w:rsidP="00673CC3">
            <w:pPr>
              <w:pStyle w:val="affb"/>
              <w:ind w:firstLine="0"/>
              <w:jc w:val="center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(</w:t>
            </w:r>
            <w:del w:id="219" w:author="selezneva" w:date="2026-08-12T13:59:00Z">
              <w:r w:rsidRPr="00E31207" w:rsidDel="00A67E24">
                <w:rPr>
                  <w:rFonts w:cs="Arial"/>
                  <w:szCs w:val="20"/>
                </w:rPr>
                <w:delText>1</w:delText>
              </w:r>
            </w:del>
            <w:ins w:id="220" w:author="selezneva" w:date="2026-08-12T13:59:00Z">
              <w:r w:rsidR="00A67E24">
                <w:rPr>
                  <w:rFonts w:cs="Arial"/>
                  <w:szCs w:val="20"/>
                </w:rPr>
                <w:t>0</w:t>
              </w:r>
            </w:ins>
            <w:ins w:id="221" w:author="selezneva" w:date="2026-08-12T14:05:00Z">
              <w:r w:rsidR="00A67E24">
                <w:rPr>
                  <w:rFonts w:cs="Arial"/>
                  <w:szCs w:val="20"/>
                </w:rPr>
                <w:t>…</w:t>
              </w:r>
            </w:ins>
            <w:ins w:id="222" w:author="selezneva" w:date="2026-08-12T13:59:00Z">
              <w:r w:rsidR="00A67E24">
                <w:rPr>
                  <w:rFonts w:cs="Arial"/>
                  <w:szCs w:val="20"/>
                  <w:lang w:val="en-US"/>
                </w:rPr>
                <w:t>n</w:t>
              </w:r>
            </w:ins>
            <w:r w:rsidRPr="00E31207">
              <w:rPr>
                <w:rFonts w:cs="Arial"/>
                <w:szCs w:val="20"/>
              </w:rPr>
              <w:t>)</w:t>
            </w:r>
          </w:p>
        </w:tc>
        <w:tc>
          <w:tcPr>
            <w:tcW w:w="1707" w:type="dxa"/>
            <w:tcMar>
              <w:top w:w="57" w:type="dxa"/>
              <w:bottom w:w="57" w:type="dxa"/>
            </w:tcMar>
          </w:tcPr>
          <w:p w14:paraId="7472046B" w14:textId="07D2BE6D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  <w:lang w:val="en-US"/>
              </w:rPr>
              <w:t>document_info</w:t>
            </w:r>
          </w:p>
        </w:tc>
        <w:tc>
          <w:tcPr>
            <w:tcW w:w="3507" w:type="dxa"/>
            <w:tcMar>
              <w:top w:w="57" w:type="dxa"/>
              <w:bottom w:w="57" w:type="dxa"/>
            </w:tcMar>
          </w:tcPr>
          <w:p w14:paraId="22275898" w14:textId="146214E8" w:rsidR="00673CC3" w:rsidRPr="00E31207" w:rsidRDefault="00673CC3" w:rsidP="0058064E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 xml:space="preserve">Основные реквизиты </w:t>
            </w:r>
            <w:r w:rsidR="00B35600" w:rsidRPr="00E31207">
              <w:rPr>
                <w:rFonts w:cs="Arial"/>
                <w:szCs w:val="20"/>
              </w:rPr>
              <w:t>ДЭ</w:t>
            </w:r>
            <w:r w:rsidRPr="00E31207">
              <w:rPr>
                <w:rFonts w:cs="Arial"/>
                <w:szCs w:val="20"/>
              </w:rPr>
              <w:t>, передаваемого в пакете</w:t>
            </w:r>
          </w:p>
        </w:tc>
      </w:tr>
      <w:tr w:rsidR="00227F14" w:rsidRPr="00E31207" w14:paraId="2A6B9613" w14:textId="77777777" w:rsidTr="00D90B6B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</w:tcMar>
          </w:tcPr>
          <w:p w14:paraId="316758FD" w14:textId="3E0C5D93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1.1</w:t>
            </w:r>
          </w:p>
        </w:tc>
        <w:tc>
          <w:tcPr>
            <w:tcW w:w="2224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1FCA5D31" w14:textId="77777777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Инвентарный номер</w:t>
            </w:r>
          </w:p>
          <w:p w14:paraId="4AF6065A" w14:textId="77323D3E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подлинника (дубликата)</w:t>
            </w:r>
          </w:p>
        </w:tc>
        <w:tc>
          <w:tcPr>
            <w:tcW w:w="1097" w:type="dxa"/>
            <w:tcMar>
              <w:top w:w="57" w:type="dxa"/>
              <w:bottom w:w="57" w:type="dxa"/>
            </w:tcMar>
          </w:tcPr>
          <w:p w14:paraId="661287D9" w14:textId="54A23F75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Строка</w:t>
            </w:r>
          </w:p>
        </w:tc>
        <w:tc>
          <w:tcPr>
            <w:tcW w:w="1223" w:type="dxa"/>
            <w:tcMar>
              <w:top w:w="57" w:type="dxa"/>
              <w:bottom w:w="57" w:type="dxa"/>
            </w:tcMar>
          </w:tcPr>
          <w:p w14:paraId="546C4CBD" w14:textId="76AF47B5" w:rsidR="00673CC3" w:rsidRPr="00E31207" w:rsidRDefault="00673CC3" w:rsidP="00673CC3">
            <w:pPr>
              <w:pStyle w:val="affb"/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(</w:t>
            </w:r>
            <w:r w:rsidR="00E66187" w:rsidRPr="00E31207">
              <w:rPr>
                <w:rFonts w:cs="Arial"/>
                <w:szCs w:val="20"/>
              </w:rPr>
              <w:t>0…</w:t>
            </w:r>
            <w:r w:rsidRPr="00E31207">
              <w:rPr>
                <w:rFonts w:cs="Arial"/>
                <w:szCs w:val="20"/>
              </w:rPr>
              <w:t>1)</w:t>
            </w:r>
          </w:p>
        </w:tc>
        <w:tc>
          <w:tcPr>
            <w:tcW w:w="1707" w:type="dxa"/>
            <w:tcMar>
              <w:top w:w="57" w:type="dxa"/>
              <w:bottom w:w="57" w:type="dxa"/>
            </w:tcMar>
          </w:tcPr>
          <w:p w14:paraId="5B5E923F" w14:textId="3EF1919F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reg_number</w:t>
            </w:r>
          </w:p>
        </w:tc>
        <w:tc>
          <w:tcPr>
            <w:tcW w:w="3507" w:type="dxa"/>
            <w:tcMar>
              <w:top w:w="57" w:type="dxa"/>
              <w:bottom w:w="57" w:type="dxa"/>
            </w:tcMar>
          </w:tcPr>
          <w:p w14:paraId="7B092F61" w14:textId="4D3A8971" w:rsidR="00673CC3" w:rsidRPr="00E31207" w:rsidRDefault="00AC5E97" w:rsidP="00AC5E97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Для ДЭ – р</w:t>
            </w:r>
            <w:r w:rsidR="00673CC3" w:rsidRPr="00E31207">
              <w:rPr>
                <w:rFonts w:cs="Arial"/>
                <w:szCs w:val="20"/>
              </w:rPr>
              <w:t>еквизит 25.1 подлинника (дубликата) по ГОСТ Р 2.058</w:t>
            </w:r>
            <w:r w:rsidR="009F2B41" w:rsidRPr="00E31207">
              <w:rPr>
                <w:rFonts w:cs="Arial"/>
                <w:szCs w:val="20"/>
              </w:rPr>
              <w:t>-2023</w:t>
            </w:r>
            <w:r w:rsidR="00673CC3" w:rsidRPr="00E31207">
              <w:rPr>
                <w:rFonts w:cs="Arial"/>
                <w:szCs w:val="20"/>
              </w:rPr>
              <w:t xml:space="preserve"> (передаваемого или </w:t>
            </w:r>
            <w:r w:rsidR="00227F14" w:rsidRPr="00E31207">
              <w:rPr>
                <w:rFonts w:cs="Arial"/>
                <w:szCs w:val="20"/>
              </w:rPr>
              <w:t>того, с которого сделана передаваемая копия)</w:t>
            </w:r>
          </w:p>
        </w:tc>
      </w:tr>
      <w:tr w:rsidR="00227F14" w:rsidRPr="00E31207" w14:paraId="4BA7785F" w14:textId="77777777" w:rsidTr="00D90B6B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</w:tcMar>
          </w:tcPr>
          <w:p w14:paraId="41E81A99" w14:textId="600A183F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1.2</w:t>
            </w:r>
          </w:p>
        </w:tc>
        <w:tc>
          <w:tcPr>
            <w:tcW w:w="2224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7C6917DD" w14:textId="3CF6F9A8" w:rsidR="00673CC3" w:rsidRPr="00E31207" w:rsidRDefault="00673CC3" w:rsidP="00AC5E97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 xml:space="preserve">Обозначение </w:t>
            </w:r>
            <w:r w:rsidR="00AC5E97" w:rsidRPr="00E31207">
              <w:rPr>
                <w:rFonts w:cs="Arial"/>
                <w:szCs w:val="20"/>
              </w:rPr>
              <w:t>документа</w:t>
            </w:r>
          </w:p>
        </w:tc>
        <w:tc>
          <w:tcPr>
            <w:tcW w:w="1097" w:type="dxa"/>
            <w:tcMar>
              <w:top w:w="57" w:type="dxa"/>
              <w:bottom w:w="57" w:type="dxa"/>
            </w:tcMar>
          </w:tcPr>
          <w:p w14:paraId="43D505C0" w14:textId="6F69445E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Строка</w:t>
            </w:r>
          </w:p>
        </w:tc>
        <w:tc>
          <w:tcPr>
            <w:tcW w:w="1223" w:type="dxa"/>
            <w:tcMar>
              <w:top w:w="57" w:type="dxa"/>
              <w:bottom w:w="57" w:type="dxa"/>
            </w:tcMar>
          </w:tcPr>
          <w:p w14:paraId="07CEDC05" w14:textId="442C3B74" w:rsidR="00673CC3" w:rsidRPr="00E31207" w:rsidRDefault="00227F14" w:rsidP="00673CC3">
            <w:pPr>
              <w:pStyle w:val="affb"/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(</w:t>
            </w:r>
            <w:r w:rsidR="00673CC3" w:rsidRPr="00E31207">
              <w:rPr>
                <w:rFonts w:cs="Arial"/>
                <w:szCs w:val="20"/>
              </w:rPr>
              <w:t>1</w:t>
            </w:r>
            <w:r w:rsidRPr="00E31207">
              <w:rPr>
                <w:rFonts w:cs="Arial"/>
                <w:szCs w:val="20"/>
              </w:rPr>
              <w:t>)</w:t>
            </w:r>
          </w:p>
        </w:tc>
        <w:tc>
          <w:tcPr>
            <w:tcW w:w="1707" w:type="dxa"/>
            <w:tcMar>
              <w:top w:w="57" w:type="dxa"/>
              <w:bottom w:w="57" w:type="dxa"/>
            </w:tcMar>
          </w:tcPr>
          <w:p w14:paraId="66C565A1" w14:textId="59C8CF8B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d</w:t>
            </w:r>
            <w:r w:rsidRPr="00E31207">
              <w:rPr>
                <w:rFonts w:cs="Arial"/>
                <w:szCs w:val="20"/>
              </w:rPr>
              <w:t>esignator</w:t>
            </w:r>
          </w:p>
        </w:tc>
        <w:tc>
          <w:tcPr>
            <w:tcW w:w="3507" w:type="dxa"/>
            <w:tcMar>
              <w:top w:w="57" w:type="dxa"/>
              <w:bottom w:w="57" w:type="dxa"/>
            </w:tcMar>
          </w:tcPr>
          <w:p w14:paraId="0F871118" w14:textId="0BA03F87" w:rsidR="00673CC3" w:rsidRPr="00E31207" w:rsidRDefault="00AC5E97" w:rsidP="00AC5E97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Для ДЭ – р</w:t>
            </w:r>
            <w:r w:rsidR="00673CC3" w:rsidRPr="00E31207">
              <w:rPr>
                <w:rFonts w:cs="Arial"/>
                <w:szCs w:val="20"/>
              </w:rPr>
              <w:t>еквизит 1 по ГОСТ Р 2.058</w:t>
            </w:r>
            <w:r w:rsidR="009F2B41" w:rsidRPr="00E31207">
              <w:rPr>
                <w:rFonts w:cs="Arial"/>
                <w:szCs w:val="20"/>
              </w:rPr>
              <w:t>-2023</w:t>
            </w:r>
          </w:p>
        </w:tc>
      </w:tr>
    </w:tbl>
    <w:p w14:paraId="5BE250F4" w14:textId="77777777" w:rsidR="00494430" w:rsidRPr="00E31207" w:rsidRDefault="00494430">
      <w:r w:rsidRPr="00E31207">
        <w:br w:type="page"/>
      </w:r>
    </w:p>
    <w:p w14:paraId="07BBF36F" w14:textId="2A75F19F" w:rsidR="00494430" w:rsidRPr="00E31207" w:rsidRDefault="00494430" w:rsidP="00494430">
      <w:pPr>
        <w:pStyle w:val="affb"/>
        <w:spacing w:before="120"/>
        <w:ind w:firstLine="0"/>
        <w:rPr>
          <w:i/>
          <w:iCs/>
          <w:sz w:val="22"/>
          <w:szCs w:val="28"/>
        </w:rPr>
      </w:pPr>
      <w:r w:rsidRPr="00E31207">
        <w:rPr>
          <w:i/>
          <w:iCs/>
          <w:sz w:val="22"/>
          <w:szCs w:val="28"/>
        </w:rPr>
        <w:lastRenderedPageBreak/>
        <w:t xml:space="preserve">Окончание таблицы </w:t>
      </w:r>
      <w:r w:rsidR="00D350D6" w:rsidRPr="00E31207">
        <w:rPr>
          <w:i/>
          <w:iCs/>
          <w:sz w:val="22"/>
          <w:szCs w:val="28"/>
        </w:rPr>
        <w:t>А</w:t>
      </w:r>
      <w:r w:rsidRPr="00E31207">
        <w:rPr>
          <w:i/>
          <w:iCs/>
          <w:sz w:val="22"/>
          <w:szCs w:val="28"/>
        </w:rPr>
        <w:t>.2</w:t>
      </w:r>
      <w:r w:rsidRPr="00E31207">
        <w:rPr>
          <w:i/>
          <w:iCs/>
          <w:color w:val="auto"/>
          <w:sz w:val="22"/>
          <w:szCs w:val="28"/>
        </w:rPr>
        <w:t xml:space="preserve"> </w:t>
      </w:r>
    </w:p>
    <w:tbl>
      <w:tblPr>
        <w:tblStyle w:val="aff3"/>
        <w:tblpPr w:leftFromText="180" w:rightFromText="180" w:vertAnchor="text" w:tblpX="108" w:tblpY="1"/>
        <w:tblOverlap w:val="never"/>
        <w:tblW w:w="10419" w:type="dxa"/>
        <w:tblLook w:val="04A0" w:firstRow="1" w:lastRow="0" w:firstColumn="1" w:lastColumn="0" w:noHBand="0" w:noVBand="1"/>
      </w:tblPr>
      <w:tblGrid>
        <w:gridCol w:w="665"/>
        <w:gridCol w:w="2214"/>
        <w:gridCol w:w="7"/>
        <w:gridCol w:w="1090"/>
        <w:gridCol w:w="7"/>
        <w:gridCol w:w="1216"/>
        <w:gridCol w:w="7"/>
        <w:gridCol w:w="1700"/>
        <w:gridCol w:w="7"/>
        <w:gridCol w:w="3499"/>
        <w:gridCol w:w="7"/>
      </w:tblGrid>
      <w:tr w:rsidR="00494430" w:rsidRPr="00E31207" w14:paraId="6EA5A0E3" w14:textId="77777777" w:rsidTr="00D350D6">
        <w:trPr>
          <w:gridAfter w:val="1"/>
          <w:wAfter w:w="7" w:type="dxa"/>
        </w:trPr>
        <w:tc>
          <w:tcPr>
            <w:tcW w:w="2878" w:type="dxa"/>
            <w:gridSpan w:val="2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</w:tcPr>
          <w:p w14:paraId="50768C9D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Элемент</w:t>
            </w:r>
          </w:p>
        </w:tc>
        <w:tc>
          <w:tcPr>
            <w:tcW w:w="1097" w:type="dxa"/>
            <w:gridSpan w:val="2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EFD5214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Тип данных</w:t>
            </w:r>
          </w:p>
        </w:tc>
        <w:tc>
          <w:tcPr>
            <w:tcW w:w="1223" w:type="dxa"/>
            <w:gridSpan w:val="2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42AA74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Условие включения</w:t>
            </w:r>
          </w:p>
        </w:tc>
        <w:tc>
          <w:tcPr>
            <w:tcW w:w="1707" w:type="dxa"/>
            <w:gridSpan w:val="2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391C7E2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Рекомендуемое обозначение</w:t>
            </w:r>
          </w:p>
        </w:tc>
        <w:tc>
          <w:tcPr>
            <w:tcW w:w="3507" w:type="dxa"/>
            <w:gridSpan w:val="2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AADF53B" w14:textId="77777777" w:rsidR="00494430" w:rsidRPr="00E31207" w:rsidRDefault="00494430" w:rsidP="000C1637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Описание</w:t>
            </w:r>
          </w:p>
        </w:tc>
      </w:tr>
      <w:tr w:rsidR="00550FDB" w:rsidRPr="00E31207" w14:paraId="13DEC5E4" w14:textId="77777777" w:rsidTr="00A55AF9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</w:tcMar>
          </w:tcPr>
          <w:p w14:paraId="4EF29212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1.3</w:t>
            </w:r>
          </w:p>
        </w:tc>
        <w:tc>
          <w:tcPr>
            <w:tcW w:w="2224" w:type="dxa"/>
            <w:gridSpan w:val="2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4ADA98C7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Наименование документа</w:t>
            </w:r>
          </w:p>
        </w:tc>
        <w:tc>
          <w:tcPr>
            <w:tcW w:w="1097" w:type="dxa"/>
            <w:gridSpan w:val="2"/>
            <w:tcMar>
              <w:top w:w="57" w:type="dxa"/>
              <w:bottom w:w="57" w:type="dxa"/>
            </w:tcMar>
          </w:tcPr>
          <w:p w14:paraId="3F23D4C6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Строка</w:t>
            </w:r>
          </w:p>
        </w:tc>
        <w:tc>
          <w:tcPr>
            <w:tcW w:w="1223" w:type="dxa"/>
            <w:gridSpan w:val="2"/>
            <w:tcMar>
              <w:top w:w="57" w:type="dxa"/>
              <w:bottom w:w="57" w:type="dxa"/>
            </w:tcMar>
          </w:tcPr>
          <w:p w14:paraId="5CA67889" w14:textId="77777777" w:rsidR="00550FDB" w:rsidRPr="00E31207" w:rsidRDefault="00550FDB" w:rsidP="00550FDB">
            <w:pPr>
              <w:pStyle w:val="affb"/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(1)</w:t>
            </w:r>
          </w:p>
        </w:tc>
        <w:tc>
          <w:tcPr>
            <w:tcW w:w="1707" w:type="dxa"/>
            <w:gridSpan w:val="2"/>
            <w:tcMar>
              <w:top w:w="57" w:type="dxa"/>
              <w:bottom w:w="57" w:type="dxa"/>
            </w:tcMar>
          </w:tcPr>
          <w:p w14:paraId="796AF9FB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title</w:t>
            </w:r>
          </w:p>
        </w:tc>
        <w:tc>
          <w:tcPr>
            <w:tcW w:w="3507" w:type="dxa"/>
            <w:gridSpan w:val="2"/>
            <w:tcMar>
              <w:top w:w="57" w:type="dxa"/>
              <w:bottom w:w="57" w:type="dxa"/>
            </w:tcMar>
          </w:tcPr>
          <w:p w14:paraId="180506B3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Для ДЭ – реквизит 2 по ГОСТ Р 2.058-2023</w:t>
            </w:r>
          </w:p>
        </w:tc>
      </w:tr>
      <w:tr w:rsidR="00550FDB" w:rsidRPr="00E31207" w14:paraId="249D8126" w14:textId="77777777" w:rsidTr="00A55AF9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</w:tcMar>
          </w:tcPr>
          <w:p w14:paraId="645A6C88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1.4</w:t>
            </w:r>
          </w:p>
        </w:tc>
        <w:tc>
          <w:tcPr>
            <w:tcW w:w="2224" w:type="dxa"/>
            <w:gridSpan w:val="2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7C0279CA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Номер изменения</w:t>
            </w:r>
            <w:r w:rsidRPr="00E31207">
              <w:rPr>
                <w:rFonts w:cs="Arial"/>
                <w:szCs w:val="20"/>
                <w:vertAlign w:val="superscript"/>
              </w:rPr>
              <w:t>1)</w:t>
            </w:r>
          </w:p>
        </w:tc>
        <w:tc>
          <w:tcPr>
            <w:tcW w:w="1097" w:type="dxa"/>
            <w:gridSpan w:val="2"/>
            <w:tcMar>
              <w:top w:w="57" w:type="dxa"/>
              <w:bottom w:w="57" w:type="dxa"/>
            </w:tcMar>
          </w:tcPr>
          <w:p w14:paraId="0607392A" w14:textId="77777777" w:rsidR="00550FDB" w:rsidRPr="00E31207" w:rsidRDefault="00550FDB" w:rsidP="00550FDB">
            <w:pPr>
              <w:pStyle w:val="affb"/>
              <w:ind w:firstLine="0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Строка</w:t>
            </w:r>
          </w:p>
        </w:tc>
        <w:tc>
          <w:tcPr>
            <w:tcW w:w="1223" w:type="dxa"/>
            <w:gridSpan w:val="2"/>
            <w:tcMar>
              <w:top w:w="57" w:type="dxa"/>
              <w:bottom w:w="57" w:type="dxa"/>
            </w:tcMar>
          </w:tcPr>
          <w:p w14:paraId="5E28C09F" w14:textId="77777777" w:rsidR="00550FDB" w:rsidRPr="00E31207" w:rsidRDefault="00550FDB" w:rsidP="00550FDB">
            <w:pPr>
              <w:pStyle w:val="affb"/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(</w:t>
            </w:r>
            <w:r w:rsidRPr="00E31207">
              <w:rPr>
                <w:rFonts w:cs="Arial"/>
                <w:szCs w:val="20"/>
                <w:lang w:val="en-US"/>
              </w:rPr>
              <w:t>0</w:t>
            </w:r>
            <w:r w:rsidRPr="00E31207">
              <w:rPr>
                <w:rFonts w:cs="Arial"/>
                <w:szCs w:val="20"/>
              </w:rPr>
              <w:t>…1)</w:t>
            </w:r>
          </w:p>
        </w:tc>
        <w:tc>
          <w:tcPr>
            <w:tcW w:w="1707" w:type="dxa"/>
            <w:gridSpan w:val="2"/>
            <w:tcMar>
              <w:top w:w="57" w:type="dxa"/>
              <w:bottom w:w="57" w:type="dxa"/>
            </w:tcMar>
          </w:tcPr>
          <w:p w14:paraId="5C726EB9" w14:textId="77777777" w:rsidR="00550FDB" w:rsidRPr="00E31207" w:rsidRDefault="00550FDB" w:rsidP="00550FDB">
            <w:pPr>
              <w:pStyle w:val="affb"/>
              <w:ind w:firstLine="0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revision_id</w:t>
            </w:r>
          </w:p>
        </w:tc>
        <w:tc>
          <w:tcPr>
            <w:tcW w:w="3507" w:type="dxa"/>
            <w:gridSpan w:val="2"/>
            <w:tcMar>
              <w:top w:w="57" w:type="dxa"/>
              <w:bottom w:w="57" w:type="dxa"/>
            </w:tcMar>
          </w:tcPr>
          <w:p w14:paraId="2D0E9CAE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Для ДЭ – реквизит 9.1 по ГОСТ Р 2.058-2023. Если документ не имеет изменений, то значение реквизита – «0»</w:t>
            </w:r>
          </w:p>
        </w:tc>
      </w:tr>
      <w:tr w:rsidR="00550FDB" w:rsidRPr="00E31207" w14:paraId="135C9435" w14:textId="77777777" w:rsidTr="00A55AF9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</w:tcMar>
          </w:tcPr>
          <w:p w14:paraId="497062A6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1.5</w:t>
            </w:r>
          </w:p>
        </w:tc>
        <w:tc>
          <w:tcPr>
            <w:tcW w:w="2224" w:type="dxa"/>
            <w:gridSpan w:val="2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77855DF5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Обозначение версии</w:t>
            </w:r>
            <w:r w:rsidRPr="00E31207">
              <w:rPr>
                <w:rFonts w:cs="Arial"/>
                <w:szCs w:val="20"/>
                <w:vertAlign w:val="superscript"/>
              </w:rPr>
              <w:t>1)</w:t>
            </w:r>
          </w:p>
        </w:tc>
        <w:tc>
          <w:tcPr>
            <w:tcW w:w="1097" w:type="dxa"/>
            <w:gridSpan w:val="2"/>
            <w:tcMar>
              <w:top w:w="57" w:type="dxa"/>
              <w:bottom w:w="57" w:type="dxa"/>
            </w:tcMar>
          </w:tcPr>
          <w:p w14:paraId="5272702C" w14:textId="77777777" w:rsidR="00550FDB" w:rsidRPr="00E31207" w:rsidRDefault="00550FDB" w:rsidP="00550FDB">
            <w:pPr>
              <w:pStyle w:val="affb"/>
              <w:ind w:firstLine="0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Строка</w:t>
            </w:r>
          </w:p>
        </w:tc>
        <w:tc>
          <w:tcPr>
            <w:tcW w:w="1223" w:type="dxa"/>
            <w:gridSpan w:val="2"/>
            <w:tcMar>
              <w:top w:w="57" w:type="dxa"/>
              <w:bottom w:w="57" w:type="dxa"/>
            </w:tcMar>
          </w:tcPr>
          <w:p w14:paraId="0B461EAE" w14:textId="77777777" w:rsidR="00550FDB" w:rsidRPr="00E31207" w:rsidRDefault="00550FDB" w:rsidP="00550FDB">
            <w:pPr>
              <w:pStyle w:val="affb"/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(</w:t>
            </w:r>
            <w:r w:rsidRPr="00E31207">
              <w:rPr>
                <w:rFonts w:cs="Arial"/>
                <w:szCs w:val="20"/>
                <w:lang w:val="en-US"/>
              </w:rPr>
              <w:t>0</w:t>
            </w:r>
            <w:r w:rsidRPr="00E31207">
              <w:rPr>
                <w:rFonts w:cs="Arial"/>
                <w:szCs w:val="20"/>
              </w:rPr>
              <w:t>…1)</w:t>
            </w:r>
          </w:p>
        </w:tc>
        <w:tc>
          <w:tcPr>
            <w:tcW w:w="1707" w:type="dxa"/>
            <w:gridSpan w:val="2"/>
            <w:tcMar>
              <w:top w:w="57" w:type="dxa"/>
              <w:bottom w:w="57" w:type="dxa"/>
            </w:tcMar>
          </w:tcPr>
          <w:p w14:paraId="1C13B2C2" w14:textId="77777777" w:rsidR="00550FDB" w:rsidRPr="00E31207" w:rsidRDefault="00550FDB" w:rsidP="00550FDB">
            <w:pPr>
              <w:pStyle w:val="affb"/>
              <w:ind w:firstLine="0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version_id</w:t>
            </w:r>
          </w:p>
        </w:tc>
        <w:tc>
          <w:tcPr>
            <w:tcW w:w="3507" w:type="dxa"/>
            <w:gridSpan w:val="2"/>
            <w:tcMar>
              <w:top w:w="57" w:type="dxa"/>
              <w:bottom w:w="57" w:type="dxa"/>
            </w:tcMar>
          </w:tcPr>
          <w:p w14:paraId="3ABD8322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Для ДЭ – реквизит 8.1 по ГОСТ Р 2.058-2023</w:t>
            </w:r>
          </w:p>
        </w:tc>
      </w:tr>
      <w:tr w:rsidR="00550FDB" w:rsidRPr="00E31207" w14:paraId="0DAA2954" w14:textId="77777777" w:rsidTr="00A55AF9">
        <w:tc>
          <w:tcPr>
            <w:tcW w:w="661" w:type="dxa"/>
            <w:tcBorders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AE7B76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1.6</w:t>
            </w:r>
          </w:p>
        </w:tc>
        <w:tc>
          <w:tcPr>
            <w:tcW w:w="2224" w:type="dxa"/>
            <w:gridSpan w:val="2"/>
            <w:tcBorders>
              <w:left w:val="nil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DC33F45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Характер использования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65F3F5D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Строка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0EB205" w14:textId="77777777" w:rsidR="00550FDB" w:rsidRPr="00E31207" w:rsidRDefault="00550FDB" w:rsidP="00550FDB">
            <w:pPr>
              <w:pStyle w:val="affb"/>
              <w:ind w:firstLine="0"/>
              <w:jc w:val="center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(0…1)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D03E7D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role</w:t>
            </w:r>
          </w:p>
        </w:tc>
        <w:tc>
          <w:tcPr>
            <w:tcW w:w="3507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CF9FEA1" w14:textId="77777777" w:rsidR="00550FDB" w:rsidRPr="00E31207" w:rsidRDefault="00550FDB" w:rsidP="00550FDB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В соответствии с А.2.3 и таблицей А.1</w:t>
            </w:r>
          </w:p>
        </w:tc>
      </w:tr>
      <w:tr w:rsidR="00550FDB" w:rsidRPr="00E31207" w:rsidDel="00896009" w14:paraId="36D77053" w14:textId="576B7F32" w:rsidTr="00A55AF9">
        <w:trPr>
          <w:del w:id="223" w:author="selezneva" w:date="2026-08-10T12:38:00Z"/>
        </w:trPr>
        <w:tc>
          <w:tcPr>
            <w:tcW w:w="661" w:type="dxa"/>
            <w:tcBorders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540046E5" w14:textId="7B8A9DC7" w:rsidR="00550FDB" w:rsidRPr="00E31207" w:rsidDel="00896009" w:rsidRDefault="00550FDB" w:rsidP="00550FDB">
            <w:pPr>
              <w:pStyle w:val="affb"/>
              <w:ind w:firstLine="0"/>
              <w:jc w:val="left"/>
              <w:rPr>
                <w:del w:id="224" w:author="selezneva" w:date="2026-08-10T12:38:00Z"/>
                <w:rFonts w:cs="Arial"/>
                <w:szCs w:val="20"/>
              </w:rPr>
            </w:pPr>
            <w:del w:id="225" w:author="selezneva" w:date="2026-08-10T12:38:00Z">
              <w:r w:rsidRPr="00E31207" w:rsidDel="00896009">
                <w:rPr>
                  <w:rFonts w:cs="Arial"/>
                  <w:szCs w:val="20"/>
                </w:rPr>
                <w:delText>1.7</w:delText>
              </w:r>
            </w:del>
          </w:p>
        </w:tc>
        <w:tc>
          <w:tcPr>
            <w:tcW w:w="2224" w:type="dxa"/>
            <w:gridSpan w:val="2"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29AC8EB1" w14:textId="4C425833" w:rsidR="00550FDB" w:rsidRPr="00E31207" w:rsidDel="00896009" w:rsidRDefault="00550FDB" w:rsidP="00550FDB">
            <w:pPr>
              <w:pStyle w:val="affb"/>
              <w:ind w:firstLine="0"/>
              <w:jc w:val="left"/>
              <w:rPr>
                <w:del w:id="226" w:author="selezneva" w:date="2026-08-10T12:38:00Z"/>
                <w:rFonts w:cs="Arial"/>
                <w:szCs w:val="20"/>
              </w:rPr>
            </w:pPr>
            <w:del w:id="227" w:author="selezneva" w:date="2026-08-10T12:38:00Z">
              <w:r w:rsidRPr="00E31207" w:rsidDel="00896009">
                <w:rPr>
                  <w:rFonts w:cs="Arial"/>
                  <w:szCs w:val="20"/>
                </w:rPr>
                <w:delText>Уровень конфиденциальности</w:delText>
              </w:r>
            </w:del>
          </w:p>
        </w:tc>
        <w:tc>
          <w:tcPr>
            <w:tcW w:w="1097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BEAEB6C" w14:textId="7DFF74F3" w:rsidR="00550FDB" w:rsidRPr="00E71503" w:rsidDel="00896009" w:rsidRDefault="00550FDB" w:rsidP="00550FDB">
            <w:pPr>
              <w:pStyle w:val="affb"/>
              <w:ind w:firstLine="0"/>
              <w:jc w:val="left"/>
              <w:rPr>
                <w:del w:id="228" w:author="selezneva" w:date="2026-08-10T12:38:00Z"/>
                <w:rFonts w:cs="Arial"/>
                <w:szCs w:val="20"/>
                <w:rPrChange w:id="229" w:author="selezneva" w:date="2026-08-12T12:22:00Z">
                  <w:rPr>
                    <w:del w:id="230" w:author="selezneva" w:date="2026-08-10T12:38:00Z"/>
                    <w:rFonts w:cs="Arial"/>
                    <w:szCs w:val="20"/>
                    <w:lang w:val="en-US"/>
                  </w:rPr>
                </w:rPrChange>
              </w:rPr>
            </w:pPr>
            <w:del w:id="231" w:author="selezneva" w:date="2026-08-10T12:38:00Z">
              <w:r w:rsidRPr="00E31207" w:rsidDel="00896009">
                <w:rPr>
                  <w:rFonts w:cs="Arial"/>
                  <w:szCs w:val="20"/>
                </w:rPr>
                <w:delText>Строка</w:delText>
              </w:r>
            </w:del>
          </w:p>
        </w:tc>
        <w:tc>
          <w:tcPr>
            <w:tcW w:w="1223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E56873E" w14:textId="617853B6" w:rsidR="00550FDB" w:rsidRPr="00E71503" w:rsidDel="00896009" w:rsidRDefault="00550FDB" w:rsidP="00550FDB">
            <w:pPr>
              <w:pStyle w:val="affb"/>
              <w:ind w:firstLine="0"/>
              <w:jc w:val="center"/>
              <w:rPr>
                <w:del w:id="232" w:author="selezneva" w:date="2026-08-10T12:38:00Z"/>
                <w:rFonts w:cs="Arial"/>
                <w:szCs w:val="20"/>
                <w:rPrChange w:id="233" w:author="selezneva" w:date="2026-08-12T12:22:00Z">
                  <w:rPr>
                    <w:del w:id="234" w:author="selezneva" w:date="2026-08-10T12:38:00Z"/>
                    <w:rFonts w:cs="Arial"/>
                    <w:szCs w:val="20"/>
                    <w:lang w:val="en-US"/>
                  </w:rPr>
                </w:rPrChange>
              </w:rPr>
            </w:pPr>
            <w:del w:id="235" w:author="selezneva" w:date="2026-08-10T12:38:00Z">
              <w:r w:rsidRPr="00E31207" w:rsidDel="00896009">
                <w:rPr>
                  <w:rFonts w:cs="Arial"/>
                  <w:szCs w:val="20"/>
                </w:rPr>
                <w:delText>(0…1)</w:delText>
              </w:r>
            </w:del>
          </w:p>
        </w:tc>
        <w:tc>
          <w:tcPr>
            <w:tcW w:w="1707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388F3CC7" w14:textId="3943FDFA" w:rsidR="00550FDB" w:rsidRPr="00E71503" w:rsidDel="00896009" w:rsidRDefault="00550FDB" w:rsidP="00550FDB">
            <w:pPr>
              <w:pStyle w:val="affb"/>
              <w:ind w:firstLine="0"/>
              <w:jc w:val="left"/>
              <w:rPr>
                <w:del w:id="236" w:author="selezneva" w:date="2026-08-10T12:38:00Z"/>
                <w:rFonts w:cs="Arial"/>
                <w:szCs w:val="20"/>
                <w:rPrChange w:id="237" w:author="selezneva" w:date="2026-08-12T12:22:00Z">
                  <w:rPr>
                    <w:del w:id="238" w:author="selezneva" w:date="2026-08-10T12:38:00Z"/>
                    <w:rFonts w:cs="Arial"/>
                    <w:szCs w:val="20"/>
                    <w:lang w:val="en-US"/>
                  </w:rPr>
                </w:rPrChange>
              </w:rPr>
            </w:pPr>
            <w:del w:id="239" w:author="selezneva" w:date="2026-08-10T12:38:00Z">
              <w:r w:rsidRPr="00E31207" w:rsidDel="00896009">
                <w:rPr>
                  <w:rFonts w:cs="Arial"/>
                  <w:szCs w:val="20"/>
                  <w:lang w:val="en-US"/>
                </w:rPr>
                <w:delText>restriction</w:delText>
              </w:r>
            </w:del>
          </w:p>
        </w:tc>
        <w:tc>
          <w:tcPr>
            <w:tcW w:w="3507" w:type="dxa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6A1B5D4E" w14:textId="5C6CDD1D" w:rsidR="00550FDB" w:rsidRPr="00E31207" w:rsidDel="00896009" w:rsidRDefault="00550FDB" w:rsidP="00550FDB">
            <w:pPr>
              <w:pStyle w:val="affb"/>
              <w:ind w:firstLine="0"/>
              <w:jc w:val="left"/>
              <w:rPr>
                <w:del w:id="240" w:author="selezneva" w:date="2026-08-10T12:38:00Z"/>
                <w:rFonts w:cs="Arial"/>
                <w:szCs w:val="20"/>
              </w:rPr>
            </w:pPr>
            <w:del w:id="241" w:author="selezneva" w:date="2026-08-10T12:38:00Z">
              <w:r w:rsidRPr="00E31207" w:rsidDel="00896009">
                <w:rPr>
                  <w:rFonts w:cs="Arial"/>
                  <w:szCs w:val="20"/>
                </w:rPr>
                <w:delText>В соответствии с А.2.4 и таблицей А.1</w:delText>
              </w:r>
            </w:del>
          </w:p>
        </w:tc>
      </w:tr>
      <w:tr w:rsidR="00227F14" w:rsidRPr="00E31207" w14:paraId="4ACD64F0" w14:textId="77777777" w:rsidTr="00D350D6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705B85B1" w14:textId="2378EFBC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1.</w:t>
            </w:r>
            <w:ins w:id="242" w:author="selezneva" w:date="2026-08-10T12:38:00Z">
              <w:r w:rsidR="00896009">
                <w:rPr>
                  <w:rFonts w:cs="Arial"/>
                  <w:color w:val="auto"/>
                  <w:szCs w:val="20"/>
                </w:rPr>
                <w:t>7</w:t>
              </w:r>
            </w:ins>
            <w:del w:id="243" w:author="selezneva" w:date="2026-08-10T12:38:00Z">
              <w:r w:rsidRPr="00E31207" w:rsidDel="00896009">
                <w:rPr>
                  <w:rFonts w:cs="Arial"/>
                  <w:color w:val="auto"/>
                  <w:szCs w:val="20"/>
                </w:rPr>
                <w:delText>8</w:delText>
              </w:r>
            </w:del>
          </w:p>
        </w:tc>
        <w:tc>
          <w:tcPr>
            <w:tcW w:w="2224" w:type="dxa"/>
            <w:gridSpan w:val="2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0224C620" w14:textId="04FBBC56" w:rsidR="00673CC3" w:rsidRPr="00E31207" w:rsidRDefault="00673CC3" w:rsidP="00673CC3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Файл</w:t>
            </w:r>
          </w:p>
        </w:tc>
        <w:tc>
          <w:tcPr>
            <w:tcW w:w="1097" w:type="dxa"/>
            <w:gridSpan w:val="2"/>
            <w:tcMar>
              <w:top w:w="57" w:type="dxa"/>
              <w:bottom w:w="57" w:type="dxa"/>
            </w:tcMar>
          </w:tcPr>
          <w:p w14:paraId="4D33A4DD" w14:textId="618672F1" w:rsidR="00673CC3" w:rsidRPr="00E31207" w:rsidRDefault="007B20B5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Комплект</w:t>
            </w:r>
          </w:p>
        </w:tc>
        <w:tc>
          <w:tcPr>
            <w:tcW w:w="1223" w:type="dxa"/>
            <w:gridSpan w:val="2"/>
            <w:tcMar>
              <w:top w:w="57" w:type="dxa"/>
              <w:bottom w:w="57" w:type="dxa"/>
            </w:tcMar>
          </w:tcPr>
          <w:p w14:paraId="2495EE4C" w14:textId="6A5149BA" w:rsidR="00673CC3" w:rsidRPr="00E31207" w:rsidRDefault="00227F14" w:rsidP="00673CC3">
            <w:pPr>
              <w:pStyle w:val="affb"/>
              <w:ind w:firstLine="0"/>
              <w:jc w:val="center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(1…</w:t>
            </w:r>
            <w:r w:rsidRPr="00E31207">
              <w:rPr>
                <w:rFonts w:cs="Arial"/>
                <w:szCs w:val="20"/>
                <w:lang w:val="en-US"/>
              </w:rPr>
              <w:t>n</w:t>
            </w:r>
            <w:r w:rsidRPr="00E31207">
              <w:rPr>
                <w:rFonts w:cs="Arial"/>
                <w:szCs w:val="20"/>
              </w:rPr>
              <w:t>)</w:t>
            </w:r>
          </w:p>
        </w:tc>
        <w:tc>
          <w:tcPr>
            <w:tcW w:w="1707" w:type="dxa"/>
            <w:gridSpan w:val="2"/>
            <w:tcMar>
              <w:top w:w="57" w:type="dxa"/>
              <w:bottom w:w="57" w:type="dxa"/>
            </w:tcMar>
          </w:tcPr>
          <w:p w14:paraId="57D15F9D" w14:textId="08A6C2B5" w:rsidR="00673CC3" w:rsidRPr="00E31207" w:rsidRDefault="00227F14" w:rsidP="00673CC3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f</w:t>
            </w:r>
            <w:r w:rsidRPr="00E31207">
              <w:rPr>
                <w:rFonts w:cs="Arial"/>
                <w:szCs w:val="20"/>
              </w:rPr>
              <w:t>ile</w:t>
            </w:r>
            <w:r w:rsidRPr="00E31207">
              <w:rPr>
                <w:rFonts w:cs="Arial"/>
                <w:szCs w:val="20"/>
                <w:lang w:val="en-US"/>
              </w:rPr>
              <w:t>_info</w:t>
            </w:r>
          </w:p>
        </w:tc>
        <w:tc>
          <w:tcPr>
            <w:tcW w:w="3507" w:type="dxa"/>
            <w:gridSpan w:val="2"/>
            <w:tcMar>
              <w:top w:w="57" w:type="dxa"/>
              <w:bottom w:w="57" w:type="dxa"/>
            </w:tcMar>
          </w:tcPr>
          <w:p w14:paraId="00B8C0E9" w14:textId="4AB3422F" w:rsidR="00673CC3" w:rsidRPr="00E31207" w:rsidRDefault="007B20B5" w:rsidP="00AC5E97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 xml:space="preserve">Сведения о файлах, составляющих </w:t>
            </w:r>
            <w:r w:rsidR="00AC5E97" w:rsidRPr="00E31207">
              <w:rPr>
                <w:rFonts w:cs="Arial"/>
                <w:szCs w:val="20"/>
              </w:rPr>
              <w:t>документ</w:t>
            </w:r>
          </w:p>
        </w:tc>
      </w:tr>
      <w:tr w:rsidR="00227F14" w:rsidRPr="00E31207" w14:paraId="6F639347" w14:textId="77777777" w:rsidTr="00D350D6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69CB258F" w14:textId="2B1ADB09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  <w:lang w:val="en-US"/>
              </w:rPr>
              <w:t>1.</w:t>
            </w:r>
            <w:del w:id="244" w:author="selezneva" w:date="2026-08-10T12:38:00Z">
              <w:r w:rsidRPr="00E31207" w:rsidDel="00896009">
                <w:rPr>
                  <w:rFonts w:cs="Arial"/>
                  <w:color w:val="auto"/>
                  <w:szCs w:val="20"/>
                  <w:lang w:val="en-US"/>
                </w:rPr>
                <w:delText>8</w:delText>
              </w:r>
            </w:del>
            <w:ins w:id="245" w:author="selezneva" w:date="2026-08-10T12:38:00Z">
              <w:r w:rsidR="00896009">
                <w:rPr>
                  <w:rFonts w:cs="Arial"/>
                  <w:color w:val="auto"/>
                  <w:szCs w:val="20"/>
                </w:rPr>
                <w:t>7</w:t>
              </w:r>
            </w:ins>
            <w:r w:rsidRPr="00E31207">
              <w:rPr>
                <w:rFonts w:cs="Arial"/>
                <w:color w:val="auto"/>
                <w:szCs w:val="20"/>
                <w:lang w:val="en-US"/>
              </w:rPr>
              <w:t>.1</w:t>
            </w:r>
          </w:p>
        </w:tc>
        <w:tc>
          <w:tcPr>
            <w:tcW w:w="2224" w:type="dxa"/>
            <w:gridSpan w:val="2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316CD7CF" w14:textId="02FFD73A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Имя файла</w:t>
            </w:r>
          </w:p>
        </w:tc>
        <w:tc>
          <w:tcPr>
            <w:tcW w:w="1097" w:type="dxa"/>
            <w:gridSpan w:val="2"/>
            <w:tcMar>
              <w:top w:w="57" w:type="dxa"/>
              <w:bottom w:w="57" w:type="dxa"/>
            </w:tcMar>
          </w:tcPr>
          <w:p w14:paraId="379FF984" w14:textId="2BF0894A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</w:rPr>
              <w:t>Строка</w:t>
            </w:r>
          </w:p>
        </w:tc>
        <w:tc>
          <w:tcPr>
            <w:tcW w:w="1223" w:type="dxa"/>
            <w:gridSpan w:val="2"/>
            <w:tcMar>
              <w:top w:w="57" w:type="dxa"/>
              <w:bottom w:w="57" w:type="dxa"/>
            </w:tcMar>
          </w:tcPr>
          <w:p w14:paraId="0F340437" w14:textId="7C2A99BC" w:rsidR="00227F14" w:rsidRPr="00E31207" w:rsidRDefault="007B20B5" w:rsidP="00227F14">
            <w:pPr>
              <w:pStyle w:val="affb"/>
              <w:ind w:firstLine="0"/>
              <w:jc w:val="center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(</w:t>
            </w:r>
            <w:r w:rsidR="00227F14" w:rsidRPr="00E31207">
              <w:rPr>
                <w:rFonts w:cs="Arial"/>
                <w:szCs w:val="20"/>
              </w:rPr>
              <w:t>1</w:t>
            </w:r>
            <w:r w:rsidRPr="00E31207">
              <w:rPr>
                <w:rFonts w:cs="Arial"/>
                <w:szCs w:val="20"/>
              </w:rPr>
              <w:t>)</w:t>
            </w:r>
          </w:p>
        </w:tc>
        <w:tc>
          <w:tcPr>
            <w:tcW w:w="1707" w:type="dxa"/>
            <w:gridSpan w:val="2"/>
            <w:tcMar>
              <w:top w:w="57" w:type="dxa"/>
              <w:bottom w:w="57" w:type="dxa"/>
            </w:tcMar>
          </w:tcPr>
          <w:p w14:paraId="59925B7D" w14:textId="4908EA96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szCs w:val="20"/>
                <w:lang w:val="en-US"/>
              </w:rPr>
              <w:t>file_name</w:t>
            </w:r>
          </w:p>
        </w:tc>
        <w:tc>
          <w:tcPr>
            <w:tcW w:w="3507" w:type="dxa"/>
            <w:gridSpan w:val="2"/>
            <w:tcMar>
              <w:top w:w="57" w:type="dxa"/>
              <w:bottom w:w="57" w:type="dxa"/>
            </w:tcMar>
          </w:tcPr>
          <w:p w14:paraId="2750662E" w14:textId="3FCAE57D" w:rsidR="00227F14" w:rsidRPr="00E31207" w:rsidRDefault="00227F14" w:rsidP="00227F14">
            <w:pPr>
              <w:pStyle w:val="affb"/>
              <w:ind w:hanging="29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Имя файла приводится с расширением, например:</w:t>
            </w:r>
          </w:p>
          <w:p w14:paraId="369C1E66" w14:textId="6034EC21" w:rsidR="00227F14" w:rsidRPr="00E31207" w:rsidRDefault="00227F14" w:rsidP="00227F14">
            <w:pPr>
              <w:pStyle w:val="affb"/>
              <w:ind w:hanging="29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 xml:space="preserve">АБВГ.576894.001_изм.1.oekd.   </w:t>
            </w:r>
          </w:p>
          <w:p w14:paraId="5ECCBC60" w14:textId="76F81AE0" w:rsidR="00227F14" w:rsidRPr="00E31207" w:rsidRDefault="00227F14" w:rsidP="00227F14">
            <w:pPr>
              <w:pStyle w:val="affb"/>
              <w:ind w:hanging="29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АБВГ.576894.001_Смирнов.Д.П.sig</w:t>
            </w:r>
          </w:p>
        </w:tc>
      </w:tr>
      <w:tr w:rsidR="00227F14" w:rsidRPr="00E31207" w14:paraId="194FDEEB" w14:textId="77777777" w:rsidTr="00D350D6">
        <w:tc>
          <w:tcPr>
            <w:tcW w:w="661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2A569B14" w14:textId="5B1A501F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1.</w:t>
            </w:r>
            <w:del w:id="246" w:author="selezneva" w:date="2026-08-10T12:38:00Z">
              <w:r w:rsidRPr="00E31207" w:rsidDel="00896009">
                <w:rPr>
                  <w:rFonts w:cs="Arial"/>
                  <w:color w:val="auto"/>
                  <w:szCs w:val="20"/>
                </w:rPr>
                <w:delText>8</w:delText>
              </w:r>
            </w:del>
            <w:ins w:id="247" w:author="selezneva" w:date="2026-08-10T12:38:00Z">
              <w:r w:rsidR="00896009">
                <w:rPr>
                  <w:rFonts w:cs="Arial"/>
                  <w:color w:val="auto"/>
                  <w:szCs w:val="20"/>
                </w:rPr>
                <w:t>7</w:t>
              </w:r>
            </w:ins>
            <w:r w:rsidRPr="00E31207">
              <w:rPr>
                <w:rFonts w:cs="Arial"/>
                <w:color w:val="auto"/>
                <w:szCs w:val="20"/>
              </w:rPr>
              <w:t>.2</w:t>
            </w:r>
          </w:p>
        </w:tc>
        <w:tc>
          <w:tcPr>
            <w:tcW w:w="2224" w:type="dxa"/>
            <w:gridSpan w:val="2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57881A9E" w14:textId="0F32C9CA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szCs w:val="20"/>
              </w:rPr>
              <w:t>Хэш-код файла</w:t>
            </w:r>
          </w:p>
        </w:tc>
        <w:tc>
          <w:tcPr>
            <w:tcW w:w="1097" w:type="dxa"/>
            <w:gridSpan w:val="2"/>
            <w:tcMar>
              <w:top w:w="57" w:type="dxa"/>
              <w:bottom w:w="57" w:type="dxa"/>
            </w:tcMar>
          </w:tcPr>
          <w:p w14:paraId="1B71FCC3" w14:textId="17B0DA66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Строка</w:t>
            </w:r>
          </w:p>
        </w:tc>
        <w:tc>
          <w:tcPr>
            <w:tcW w:w="1223" w:type="dxa"/>
            <w:gridSpan w:val="2"/>
            <w:tcMar>
              <w:top w:w="57" w:type="dxa"/>
              <w:bottom w:w="57" w:type="dxa"/>
            </w:tcMar>
          </w:tcPr>
          <w:p w14:paraId="7EFA84C0" w14:textId="2B2132FA" w:rsidR="00227F14" w:rsidRPr="00E31207" w:rsidRDefault="007B20B5" w:rsidP="00227F14">
            <w:pPr>
              <w:pStyle w:val="affb"/>
              <w:ind w:firstLine="0"/>
              <w:jc w:val="center"/>
              <w:rPr>
                <w:rFonts w:cs="Arial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(</w:t>
            </w:r>
            <w:r w:rsidR="00227F14" w:rsidRPr="00E31207">
              <w:rPr>
                <w:rFonts w:cs="Arial"/>
                <w:color w:val="auto"/>
                <w:szCs w:val="20"/>
              </w:rPr>
              <w:t>1</w:t>
            </w:r>
            <w:r w:rsidRPr="00E31207">
              <w:rPr>
                <w:rFonts w:cs="Arial"/>
                <w:color w:val="auto"/>
                <w:szCs w:val="20"/>
              </w:rPr>
              <w:t>)</w:t>
            </w:r>
          </w:p>
        </w:tc>
        <w:tc>
          <w:tcPr>
            <w:tcW w:w="1707" w:type="dxa"/>
            <w:gridSpan w:val="2"/>
            <w:tcMar>
              <w:top w:w="57" w:type="dxa"/>
              <w:bottom w:w="57" w:type="dxa"/>
            </w:tcMar>
          </w:tcPr>
          <w:p w14:paraId="6BC3B7A1" w14:textId="2950E341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  <w:lang w:val="en-US"/>
              </w:rPr>
              <w:t>hash</w:t>
            </w:r>
          </w:p>
        </w:tc>
        <w:tc>
          <w:tcPr>
            <w:tcW w:w="3507" w:type="dxa"/>
            <w:gridSpan w:val="2"/>
            <w:tcMar>
              <w:top w:w="57" w:type="dxa"/>
              <w:bottom w:w="57" w:type="dxa"/>
            </w:tcMar>
          </w:tcPr>
          <w:p w14:paraId="4E687B52" w14:textId="048ADD03" w:rsidR="00227F14" w:rsidRPr="00E31207" w:rsidRDefault="00227F14" w:rsidP="00227F14">
            <w:pPr>
              <w:pStyle w:val="affb"/>
              <w:ind w:hanging="29"/>
              <w:jc w:val="left"/>
              <w:rPr>
                <w:rFonts w:cs="Arial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Значение хэш-кода, рассчитанное для файла при формировании пакета по алгоритму, указанному в реквизитах пакета</w:t>
            </w:r>
          </w:p>
        </w:tc>
      </w:tr>
      <w:tr w:rsidR="007B20B5" w:rsidRPr="00E31207" w14:paraId="66B68530" w14:textId="77777777" w:rsidTr="00D350D6">
        <w:trPr>
          <w:gridAfter w:val="1"/>
          <w:wAfter w:w="7" w:type="dxa"/>
        </w:trPr>
        <w:tc>
          <w:tcPr>
            <w:tcW w:w="10412" w:type="dxa"/>
            <w:gridSpan w:val="10"/>
            <w:tcMar>
              <w:top w:w="57" w:type="dxa"/>
              <w:bottom w:w="57" w:type="dxa"/>
            </w:tcMar>
          </w:tcPr>
          <w:p w14:paraId="4763F3CC" w14:textId="1C189D80" w:rsidR="007B20B5" w:rsidRPr="00E31207" w:rsidRDefault="007B20B5" w:rsidP="007B20B5">
            <w:pPr>
              <w:pStyle w:val="20"/>
              <w:numPr>
                <w:ilvl w:val="0"/>
                <w:numId w:val="0"/>
              </w:numPr>
              <w:suppressAutoHyphens w:val="0"/>
              <w:ind w:left="284"/>
              <w:jc w:val="left"/>
              <w:rPr>
                <w:rFonts w:eastAsiaTheme="minorEastAsia" w:cs="Arial"/>
                <w:bCs w:val="0"/>
                <w:sz w:val="18"/>
                <w:szCs w:val="18"/>
              </w:rPr>
            </w:pPr>
            <w:r w:rsidRPr="00E31207">
              <w:rPr>
                <w:rFonts w:cs="Arial"/>
                <w:sz w:val="18"/>
                <w:szCs w:val="18"/>
                <w:vertAlign w:val="superscript"/>
              </w:rPr>
              <w:t>1)</w:t>
            </w:r>
            <w:r w:rsidRPr="00E31207">
              <w:rPr>
                <w:rFonts w:cs="Arial"/>
                <w:sz w:val="18"/>
                <w:szCs w:val="18"/>
              </w:rPr>
              <w:t xml:space="preserve"> Обязательно должен быть заполнен один из элементов «Номер изменения» или «Обозначение версии»</w:t>
            </w:r>
          </w:p>
          <w:p w14:paraId="1B470C53" w14:textId="54D5ED55" w:rsidR="007B20B5" w:rsidRPr="00E31207" w:rsidRDefault="007B20B5" w:rsidP="007B20B5">
            <w:pPr>
              <w:pStyle w:val="20"/>
              <w:numPr>
                <w:ilvl w:val="0"/>
                <w:numId w:val="0"/>
              </w:numPr>
              <w:suppressAutoHyphens w:val="0"/>
              <w:ind w:left="284"/>
              <w:jc w:val="left"/>
              <w:rPr>
                <w:rFonts w:eastAsiaTheme="minorEastAsia" w:cs="Arial"/>
                <w:bCs w:val="0"/>
                <w:sz w:val="18"/>
                <w:szCs w:val="18"/>
              </w:rPr>
            </w:pPr>
            <w:r w:rsidRPr="00E31207">
              <w:rPr>
                <w:rFonts w:eastAsiaTheme="minorEastAsia" w:cs="Arial"/>
                <w:bCs w:val="0"/>
                <w:spacing w:val="40"/>
                <w:sz w:val="18"/>
                <w:szCs w:val="18"/>
              </w:rPr>
              <w:t>Примечание</w:t>
            </w:r>
            <w:r w:rsidRPr="00E31207">
              <w:rPr>
                <w:rFonts w:eastAsiaTheme="minorEastAsia" w:cs="Arial"/>
                <w:bCs w:val="0"/>
                <w:sz w:val="18"/>
                <w:szCs w:val="18"/>
              </w:rPr>
              <w:t xml:space="preserve"> – Графа «Условие включения» определяет обязательность элемента:</w:t>
            </w:r>
          </w:p>
          <w:p w14:paraId="0FB09642" w14:textId="6F3127EA" w:rsidR="007B20B5" w:rsidRPr="00E31207" w:rsidRDefault="00A67E24" w:rsidP="007B20B5">
            <w:pPr>
              <w:pStyle w:val="20"/>
              <w:numPr>
                <w:ilvl w:val="0"/>
                <w:numId w:val="0"/>
              </w:numPr>
              <w:suppressAutoHyphens w:val="0"/>
              <w:ind w:left="284"/>
              <w:jc w:val="left"/>
              <w:rPr>
                <w:rFonts w:cs="Arial"/>
                <w:sz w:val="18"/>
                <w:szCs w:val="18"/>
              </w:rPr>
            </w:pPr>
            <w:ins w:id="248" w:author="selezneva" w:date="2026-08-12T14:06:00Z">
              <w:r>
                <w:rPr>
                  <w:rFonts w:cs="Arial"/>
                  <w:sz w:val="18"/>
                  <w:szCs w:val="18"/>
                </w:rPr>
                <w:t>(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>1</w:t>
            </w:r>
            <w:ins w:id="249" w:author="selezneva" w:date="2026-08-12T14:06:00Z">
              <w:r>
                <w:rPr>
                  <w:rFonts w:cs="Arial"/>
                  <w:sz w:val="18"/>
                  <w:szCs w:val="18"/>
                </w:rPr>
                <w:t>)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 xml:space="preserve"> – элемент включают в заголовок один раз и заполняют обязательно;</w:t>
            </w:r>
          </w:p>
          <w:p w14:paraId="04812E1C" w14:textId="4C4EADFD" w:rsidR="007B20B5" w:rsidRPr="00E31207" w:rsidRDefault="00A67E24" w:rsidP="007B20B5">
            <w:pPr>
              <w:pStyle w:val="20"/>
              <w:numPr>
                <w:ilvl w:val="0"/>
                <w:numId w:val="0"/>
              </w:numPr>
              <w:suppressAutoHyphens w:val="0"/>
              <w:ind w:left="284"/>
              <w:jc w:val="left"/>
              <w:rPr>
                <w:rFonts w:cs="Arial"/>
                <w:sz w:val="18"/>
                <w:szCs w:val="18"/>
              </w:rPr>
            </w:pPr>
            <w:ins w:id="250" w:author="selezneva" w:date="2026-08-12T14:06:00Z">
              <w:r>
                <w:rPr>
                  <w:rFonts w:cs="Arial"/>
                  <w:sz w:val="18"/>
                  <w:szCs w:val="18"/>
                </w:rPr>
                <w:t>(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>1</w:t>
            </w:r>
            <w:del w:id="251" w:author="selezneva" w:date="2026-08-12T14:04:00Z">
              <w:r w:rsidR="007B20B5" w:rsidRPr="00E31207" w:rsidDel="00A67E24">
                <w:rPr>
                  <w:rFonts w:cs="Arial"/>
                  <w:sz w:val="18"/>
                  <w:szCs w:val="18"/>
                </w:rPr>
                <w:delText>..</w:delText>
              </w:r>
            </w:del>
            <w:ins w:id="252" w:author="selezneva" w:date="2026-08-12T14:04:00Z">
              <w:r>
                <w:rPr>
                  <w:rFonts w:cs="Arial"/>
                  <w:sz w:val="18"/>
                  <w:szCs w:val="18"/>
                </w:rPr>
                <w:t>…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>n</w:t>
            </w:r>
            <w:ins w:id="253" w:author="selezneva" w:date="2026-08-12T14:06:00Z">
              <w:r>
                <w:rPr>
                  <w:rFonts w:cs="Arial"/>
                  <w:sz w:val="18"/>
                  <w:szCs w:val="18"/>
                </w:rPr>
                <w:t>)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 xml:space="preserve"> – элемент включают в заголовок </w:t>
            </w:r>
            <w:del w:id="254" w:author="selezneva" w:date="2026-08-12T14:03:00Z">
              <w:r w:rsidR="007B20B5" w:rsidRPr="00E31207" w:rsidDel="00A67E24">
                <w:rPr>
                  <w:rFonts w:cs="Arial"/>
                  <w:sz w:val="18"/>
                  <w:szCs w:val="18"/>
                </w:rPr>
                <w:delText xml:space="preserve">один или </w:delText>
              </w:r>
            </w:del>
            <w:r w:rsidR="007B20B5" w:rsidRPr="00E31207">
              <w:rPr>
                <w:rFonts w:cs="Arial"/>
                <w:sz w:val="18"/>
                <w:szCs w:val="18"/>
              </w:rPr>
              <w:t>необходимое количество раз</w:t>
            </w:r>
            <w:ins w:id="255" w:author="selezneva" w:date="2026-08-12T14:03:00Z">
              <w:r>
                <w:rPr>
                  <w:rFonts w:cs="Arial"/>
                  <w:sz w:val="18"/>
                  <w:szCs w:val="18"/>
                </w:rPr>
                <w:t xml:space="preserve"> (миниму</w:t>
              </w:r>
            </w:ins>
            <w:ins w:id="256" w:author="selezneva" w:date="2026-08-12T14:04:00Z">
              <w:r>
                <w:rPr>
                  <w:rFonts w:cs="Arial"/>
                  <w:sz w:val="18"/>
                  <w:szCs w:val="18"/>
                </w:rPr>
                <w:t>м – один)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 xml:space="preserve"> и заполняют обязательно;</w:t>
            </w:r>
          </w:p>
          <w:p w14:paraId="51A98D2D" w14:textId="1AF3C1EE" w:rsidR="007B20B5" w:rsidRDefault="00A67E24" w:rsidP="001318E3">
            <w:pPr>
              <w:pStyle w:val="affb"/>
              <w:ind w:left="284" w:firstLine="0"/>
              <w:jc w:val="left"/>
              <w:rPr>
                <w:ins w:id="257" w:author="selezneva" w:date="2026-08-12T14:02:00Z"/>
                <w:rFonts w:cs="Arial"/>
                <w:sz w:val="18"/>
                <w:szCs w:val="18"/>
              </w:rPr>
            </w:pPr>
            <w:ins w:id="258" w:author="selezneva" w:date="2026-08-12T14:06:00Z">
              <w:r>
                <w:rPr>
                  <w:rFonts w:cs="Arial"/>
                  <w:sz w:val="18"/>
                  <w:szCs w:val="18"/>
                </w:rPr>
                <w:t>(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>0</w:t>
            </w:r>
            <w:del w:id="259" w:author="selezneva" w:date="2026-08-12T14:04:00Z">
              <w:r w:rsidR="007B20B5" w:rsidRPr="00E31207" w:rsidDel="00A67E24">
                <w:rPr>
                  <w:rFonts w:cs="Arial"/>
                  <w:sz w:val="18"/>
                  <w:szCs w:val="18"/>
                </w:rPr>
                <w:delText>..</w:delText>
              </w:r>
            </w:del>
            <w:ins w:id="260" w:author="selezneva" w:date="2026-08-12T14:04:00Z">
              <w:r>
                <w:rPr>
                  <w:rFonts w:cs="Arial"/>
                  <w:sz w:val="18"/>
                  <w:szCs w:val="18"/>
                </w:rPr>
                <w:t>…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>1</w:t>
            </w:r>
            <w:ins w:id="261" w:author="selezneva" w:date="2026-08-12T14:06:00Z">
              <w:r>
                <w:rPr>
                  <w:rFonts w:cs="Arial"/>
                  <w:sz w:val="18"/>
                  <w:szCs w:val="18"/>
                </w:rPr>
                <w:t>)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 xml:space="preserve"> – элемент включают </w:t>
            </w:r>
            <w:ins w:id="262" w:author="selezneva" w:date="2026-08-12T14:04:00Z">
              <w:r w:rsidRPr="00E31207">
                <w:rPr>
                  <w:rFonts w:cs="Arial"/>
                  <w:sz w:val="18"/>
                  <w:szCs w:val="18"/>
                </w:rPr>
                <w:t xml:space="preserve"> </w:t>
              </w:r>
              <w:r w:rsidRPr="00E31207">
                <w:rPr>
                  <w:rFonts w:cs="Arial"/>
                  <w:sz w:val="18"/>
                  <w:szCs w:val="18"/>
                </w:rPr>
                <w:t>в заголовок</w:t>
              </w:r>
              <w:r w:rsidRPr="00E31207">
                <w:rPr>
                  <w:rFonts w:cs="Arial"/>
                  <w:sz w:val="18"/>
                  <w:szCs w:val="18"/>
                </w:rPr>
                <w:t xml:space="preserve"> </w:t>
              </w:r>
            </w:ins>
            <w:r w:rsidR="007B20B5" w:rsidRPr="00E31207">
              <w:rPr>
                <w:rFonts w:cs="Arial"/>
                <w:sz w:val="18"/>
                <w:szCs w:val="18"/>
              </w:rPr>
              <w:t>один раз или не включают совсем</w:t>
            </w:r>
            <w:del w:id="263" w:author="selezneva" w:date="2026-08-12T14:05:00Z">
              <w:r w:rsidR="007B20B5" w:rsidRPr="00E31207" w:rsidDel="00A67E24">
                <w:rPr>
                  <w:rFonts w:cs="Arial"/>
                  <w:sz w:val="18"/>
                  <w:szCs w:val="18"/>
                </w:rPr>
                <w:delText xml:space="preserve"> (допускается не заполнять)</w:delText>
              </w:r>
            </w:del>
            <w:ins w:id="264" w:author="selezneva" w:date="2026-08-12T14:03:00Z">
              <w:r>
                <w:rPr>
                  <w:rFonts w:cs="Arial"/>
                  <w:sz w:val="18"/>
                  <w:szCs w:val="18"/>
                </w:rPr>
                <w:t>;</w:t>
              </w:r>
            </w:ins>
            <w:del w:id="265" w:author="selezneva" w:date="2026-08-12T14:02:00Z">
              <w:r w:rsidR="001318E3" w:rsidRPr="00E31207" w:rsidDel="00A67E24">
                <w:rPr>
                  <w:rFonts w:cs="Arial"/>
                  <w:sz w:val="18"/>
                  <w:szCs w:val="18"/>
                </w:rPr>
                <w:delText>.</w:delText>
              </w:r>
            </w:del>
          </w:p>
          <w:p w14:paraId="35CBCE4F" w14:textId="48647B5E" w:rsidR="00A67E24" w:rsidRPr="00A67E24" w:rsidRDefault="00A67E24" w:rsidP="001318E3">
            <w:pPr>
              <w:pStyle w:val="affb"/>
              <w:ind w:left="284" w:firstLine="0"/>
              <w:jc w:val="left"/>
              <w:rPr>
                <w:rFonts w:cs="Arial"/>
                <w:sz w:val="18"/>
                <w:szCs w:val="18"/>
              </w:rPr>
            </w:pPr>
            <w:ins w:id="266" w:author="selezneva" w:date="2026-08-12T14:06:00Z">
              <w:r>
                <w:rPr>
                  <w:rFonts w:cs="Arial"/>
                  <w:sz w:val="18"/>
                  <w:szCs w:val="18"/>
                </w:rPr>
                <w:t>(</w:t>
              </w:r>
            </w:ins>
            <w:ins w:id="267" w:author="selezneva" w:date="2026-08-12T14:02:00Z">
              <w:r w:rsidRPr="00A67E24">
                <w:rPr>
                  <w:rFonts w:cs="Arial"/>
                  <w:sz w:val="18"/>
                  <w:szCs w:val="18"/>
                </w:rPr>
                <w:t>0</w:t>
              </w:r>
            </w:ins>
            <w:ins w:id="268" w:author="selezneva" w:date="2026-08-12T14:04:00Z">
              <w:r>
                <w:rPr>
                  <w:rFonts w:cs="Arial"/>
                  <w:sz w:val="18"/>
                  <w:szCs w:val="18"/>
                </w:rPr>
                <w:t>…</w:t>
              </w:r>
            </w:ins>
            <w:ins w:id="269" w:author="selezneva" w:date="2026-08-12T14:02:00Z">
              <w:r>
                <w:rPr>
                  <w:rFonts w:cs="Arial"/>
                  <w:sz w:val="18"/>
                  <w:szCs w:val="18"/>
                  <w:lang w:val="en-US"/>
                </w:rPr>
                <w:t>n</w:t>
              </w:r>
            </w:ins>
            <w:ins w:id="270" w:author="selezneva" w:date="2026-08-12T14:06:00Z">
              <w:r>
                <w:rPr>
                  <w:rFonts w:cs="Arial"/>
                  <w:sz w:val="18"/>
                  <w:szCs w:val="18"/>
                </w:rPr>
                <w:t>)</w:t>
              </w:r>
            </w:ins>
            <w:ins w:id="271" w:author="selezneva" w:date="2026-08-12T14:02:00Z">
              <w:r w:rsidRPr="00A67E24">
                <w:rPr>
                  <w:rFonts w:cs="Arial"/>
                  <w:sz w:val="18"/>
                  <w:szCs w:val="18"/>
                </w:rPr>
                <w:t xml:space="preserve"> – </w:t>
              </w:r>
              <w:r w:rsidRPr="00E31207">
                <w:rPr>
                  <w:rFonts w:cs="Arial"/>
                  <w:sz w:val="18"/>
                  <w:szCs w:val="18"/>
                </w:rPr>
                <w:t xml:space="preserve"> </w:t>
              </w:r>
              <w:r w:rsidRPr="00E31207">
                <w:rPr>
                  <w:rFonts w:cs="Arial"/>
                  <w:sz w:val="18"/>
                  <w:szCs w:val="18"/>
                </w:rPr>
                <w:t>элемент включают в заголовок необходимое количество раз</w:t>
              </w:r>
            </w:ins>
            <w:ins w:id="272" w:author="selezneva" w:date="2026-08-12T14:03:00Z">
              <w:r w:rsidRPr="00A67E24">
                <w:rPr>
                  <w:rFonts w:cs="Arial"/>
                  <w:sz w:val="18"/>
                  <w:szCs w:val="18"/>
                </w:rPr>
                <w:t xml:space="preserve"> </w:t>
              </w:r>
              <w:r w:rsidRPr="00E31207">
                <w:rPr>
                  <w:rFonts w:cs="Arial"/>
                  <w:sz w:val="18"/>
                  <w:szCs w:val="18"/>
                </w:rPr>
                <w:t>или не включают совсем</w:t>
              </w:r>
            </w:ins>
            <w:ins w:id="273" w:author="selezneva" w:date="2026-08-12T14:05:00Z">
              <w:r>
                <w:rPr>
                  <w:rFonts w:cs="Arial"/>
                  <w:sz w:val="18"/>
                  <w:szCs w:val="18"/>
                </w:rPr>
                <w:t>.</w:t>
              </w:r>
            </w:ins>
          </w:p>
        </w:tc>
      </w:tr>
    </w:tbl>
    <w:p w14:paraId="7788CE3F" w14:textId="77777777" w:rsidR="00550FDB" w:rsidRDefault="00550FDB">
      <w:pPr>
        <w:rPr>
          <w:rFonts w:ascii="Arial" w:eastAsiaTheme="majorEastAsia" w:hAnsi="Arial" w:cstheme="majorBidi"/>
          <w:spacing w:val="40"/>
          <w:sz w:val="22"/>
          <w:szCs w:val="28"/>
          <w:lang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spacing w:val="40"/>
          <w:sz w:val="22"/>
          <w:szCs w:val="28"/>
        </w:rPr>
        <w:br w:type="page"/>
      </w:r>
    </w:p>
    <w:p w14:paraId="45E0ED98" w14:textId="17F39ADD" w:rsidR="00227F14" w:rsidRPr="00E31207" w:rsidRDefault="00227F14" w:rsidP="00227F14">
      <w:pPr>
        <w:pStyle w:val="affb"/>
        <w:ind w:firstLine="0"/>
        <w:rPr>
          <w:color w:val="auto"/>
          <w:sz w:val="22"/>
          <w:szCs w:val="28"/>
        </w:rPr>
      </w:pPr>
      <w:r w:rsidRPr="00E31207">
        <w:rPr>
          <w:color w:val="auto"/>
          <w:spacing w:val="40"/>
          <w:sz w:val="22"/>
          <w:szCs w:val="28"/>
        </w:rPr>
        <w:lastRenderedPageBreak/>
        <w:t>Таблица</w:t>
      </w:r>
      <w:r w:rsidRPr="00E31207">
        <w:rPr>
          <w:color w:val="auto"/>
          <w:sz w:val="22"/>
          <w:szCs w:val="28"/>
        </w:rPr>
        <w:t xml:space="preserve"> </w:t>
      </w:r>
      <w:r w:rsidR="00D350D6" w:rsidRPr="00E31207">
        <w:rPr>
          <w:color w:val="auto"/>
          <w:sz w:val="22"/>
          <w:szCs w:val="28"/>
        </w:rPr>
        <w:t>А</w:t>
      </w:r>
      <w:r w:rsidRPr="00E31207">
        <w:rPr>
          <w:color w:val="auto"/>
          <w:sz w:val="22"/>
          <w:szCs w:val="28"/>
        </w:rPr>
        <w:t>.</w:t>
      </w:r>
      <w:r w:rsidR="00420951" w:rsidRPr="00E31207">
        <w:rPr>
          <w:color w:val="auto"/>
          <w:sz w:val="22"/>
          <w:szCs w:val="28"/>
        </w:rPr>
        <w:t>3</w:t>
      </w:r>
      <w:r w:rsidRPr="00E31207">
        <w:rPr>
          <w:color w:val="auto"/>
          <w:sz w:val="22"/>
          <w:szCs w:val="28"/>
        </w:rPr>
        <w:t xml:space="preserve"> – Сведения о передаваемых файлах в </w:t>
      </w:r>
      <w:r w:rsidR="00F00EBD" w:rsidRPr="00E31207">
        <w:rPr>
          <w:color w:val="auto"/>
          <w:sz w:val="22"/>
          <w:szCs w:val="28"/>
        </w:rPr>
        <w:t>элементе &lt;</w:t>
      </w:r>
      <w:r w:rsidR="00F00EBD" w:rsidRPr="00E31207">
        <w:rPr>
          <w:color w:val="auto"/>
          <w:sz w:val="22"/>
          <w:szCs w:val="28"/>
          <w:lang w:val="en-US"/>
        </w:rPr>
        <w:t>content</w:t>
      </w:r>
      <w:r w:rsidR="00B35600" w:rsidRPr="00E31207">
        <w:rPr>
          <w:color w:val="auto"/>
          <w:sz w:val="22"/>
          <w:szCs w:val="28"/>
        </w:rPr>
        <w:t>_</w:t>
      </w:r>
      <w:r w:rsidR="00B35600" w:rsidRPr="00E31207">
        <w:rPr>
          <w:color w:val="auto"/>
          <w:sz w:val="22"/>
          <w:szCs w:val="28"/>
          <w:lang w:val="en-US"/>
        </w:rPr>
        <w:t>item</w:t>
      </w:r>
      <w:r w:rsidR="00F00EBD" w:rsidRPr="00E31207">
        <w:rPr>
          <w:color w:val="auto"/>
          <w:sz w:val="22"/>
          <w:szCs w:val="28"/>
        </w:rPr>
        <w:t>&gt;</w:t>
      </w:r>
      <w:r w:rsidRPr="00E31207">
        <w:rPr>
          <w:color w:val="auto"/>
          <w:sz w:val="22"/>
          <w:szCs w:val="28"/>
        </w:rPr>
        <w:t xml:space="preserve"> </w:t>
      </w:r>
    </w:p>
    <w:tbl>
      <w:tblPr>
        <w:tblStyle w:val="aff3"/>
        <w:tblpPr w:leftFromText="180" w:rightFromText="180" w:vertAnchor="text" w:tblpX="108" w:tblpY="1"/>
        <w:tblOverlap w:val="never"/>
        <w:tblW w:w="10387" w:type="dxa"/>
        <w:tblLook w:val="04A0" w:firstRow="1" w:lastRow="0" w:firstColumn="1" w:lastColumn="0" w:noHBand="0" w:noVBand="1"/>
      </w:tblPr>
      <w:tblGrid>
        <w:gridCol w:w="562"/>
        <w:gridCol w:w="2211"/>
        <w:gridCol w:w="1208"/>
        <w:gridCol w:w="1446"/>
        <w:gridCol w:w="1707"/>
        <w:gridCol w:w="3253"/>
      </w:tblGrid>
      <w:tr w:rsidR="00D90B6B" w:rsidRPr="00E31207" w14:paraId="70935CF3" w14:textId="77777777" w:rsidTr="00D350D6">
        <w:tc>
          <w:tcPr>
            <w:tcW w:w="2773" w:type="dxa"/>
            <w:gridSpan w:val="2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</w:tcPr>
          <w:p w14:paraId="67D43F9C" w14:textId="77777777" w:rsidR="00D90B6B" w:rsidRPr="00E31207" w:rsidRDefault="00D90B6B" w:rsidP="0073626C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Элемент</w:t>
            </w:r>
          </w:p>
        </w:tc>
        <w:tc>
          <w:tcPr>
            <w:tcW w:w="1208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499230E" w14:textId="77777777" w:rsidR="00D90B6B" w:rsidRPr="00E31207" w:rsidRDefault="00D90B6B" w:rsidP="0073626C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Тип данных</w:t>
            </w:r>
          </w:p>
        </w:tc>
        <w:tc>
          <w:tcPr>
            <w:tcW w:w="1446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E2B2B2" w14:textId="77777777" w:rsidR="00D90B6B" w:rsidRPr="00E31207" w:rsidRDefault="00D90B6B" w:rsidP="0073626C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Условие включения</w:t>
            </w:r>
          </w:p>
        </w:tc>
        <w:tc>
          <w:tcPr>
            <w:tcW w:w="1707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0EE0BA3" w14:textId="77777777" w:rsidR="00D90B6B" w:rsidRPr="00E31207" w:rsidRDefault="00D90B6B" w:rsidP="0073626C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Рекомендуемое обозначение</w:t>
            </w:r>
          </w:p>
        </w:tc>
        <w:tc>
          <w:tcPr>
            <w:tcW w:w="3253" w:type="dxa"/>
            <w:tcBorders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41562B" w14:textId="2763FDF7" w:rsidR="00D90B6B" w:rsidRPr="00E31207" w:rsidRDefault="00D90B6B" w:rsidP="0073626C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Описание</w:t>
            </w:r>
          </w:p>
        </w:tc>
      </w:tr>
      <w:tr w:rsidR="00227F14" w:rsidRPr="00E31207" w14:paraId="386851D4" w14:textId="77777777" w:rsidTr="00D350D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57AB7484" w14:textId="730D8B2E" w:rsidR="00227F14" w:rsidRPr="00E31207" w:rsidRDefault="00227F14" w:rsidP="00227F14">
            <w:pPr>
              <w:pStyle w:val="affb"/>
              <w:spacing w:before="120" w:after="120" w:line="240" w:lineRule="auto"/>
              <w:ind w:firstLine="0"/>
              <w:jc w:val="left"/>
              <w:rPr>
                <w:rFonts w:cs="Arial"/>
                <w:b/>
                <w:bCs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7A1BEAC" w14:textId="34AD0F4E" w:rsidR="00227F14" w:rsidRPr="00E31207" w:rsidRDefault="00227F14" w:rsidP="00227F14">
            <w:pPr>
              <w:pStyle w:val="affb"/>
              <w:spacing w:before="120" w:after="120" w:line="240" w:lineRule="auto"/>
              <w:ind w:firstLine="0"/>
              <w:jc w:val="left"/>
              <w:rPr>
                <w:rFonts w:cs="Arial"/>
                <w:b/>
                <w:bCs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Информация о файле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31CBAB4" w14:textId="47A064D5" w:rsidR="00227F14" w:rsidRPr="00E31207" w:rsidRDefault="00227F14" w:rsidP="00227F14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b/>
                <w:bCs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Комплект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0336CA6" w14:textId="474C0626" w:rsidR="00227F14" w:rsidRPr="00E31207" w:rsidRDefault="00227F14" w:rsidP="00227F14">
            <w:pPr>
              <w:pStyle w:val="affb"/>
              <w:spacing w:before="120" w:after="120" w:line="240" w:lineRule="auto"/>
              <w:ind w:firstLine="0"/>
              <w:jc w:val="center"/>
              <w:rPr>
                <w:rFonts w:cs="Arial"/>
                <w:b/>
                <w:bCs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(</w:t>
            </w:r>
            <w:del w:id="274" w:author="selezneva" w:date="2026-08-12T14:01:00Z">
              <w:r w:rsidRPr="00E31207" w:rsidDel="00A67E24">
                <w:rPr>
                  <w:rFonts w:cs="Arial"/>
                  <w:color w:val="auto"/>
                  <w:szCs w:val="20"/>
                </w:rPr>
                <w:delText>1</w:delText>
              </w:r>
            </w:del>
            <w:ins w:id="275" w:author="selezneva" w:date="2026-08-12T14:01:00Z">
              <w:r w:rsidR="00A67E24">
                <w:rPr>
                  <w:rFonts w:cs="Arial"/>
                  <w:color w:val="auto"/>
                  <w:szCs w:val="20"/>
                </w:rPr>
                <w:t>0…</w:t>
              </w:r>
              <w:r w:rsidR="00A67E24">
                <w:rPr>
                  <w:rFonts w:cs="Arial"/>
                  <w:color w:val="auto"/>
                  <w:szCs w:val="20"/>
                  <w:lang w:val="en-US"/>
                </w:rPr>
                <w:t>n</w:t>
              </w:r>
            </w:ins>
            <w:r w:rsidRPr="00E31207">
              <w:rPr>
                <w:rFonts w:cs="Arial"/>
                <w:color w:val="auto"/>
                <w:szCs w:val="20"/>
              </w:rPr>
              <w:t>)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FDBED4E" w14:textId="4719E343" w:rsidR="00227F14" w:rsidRPr="00E31207" w:rsidRDefault="00227F14" w:rsidP="00227F14">
            <w:pPr>
              <w:pStyle w:val="affb"/>
              <w:spacing w:before="120" w:after="120" w:line="240" w:lineRule="auto"/>
              <w:ind w:firstLine="0"/>
              <w:jc w:val="left"/>
              <w:rPr>
                <w:rFonts w:cs="Arial"/>
                <w:b/>
                <w:bCs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  <w:lang w:val="en-US"/>
              </w:rPr>
              <w:t>f</w:t>
            </w:r>
            <w:r w:rsidRPr="00E31207">
              <w:rPr>
                <w:rFonts w:cs="Arial"/>
                <w:color w:val="auto"/>
                <w:szCs w:val="20"/>
              </w:rPr>
              <w:t>ile</w:t>
            </w:r>
            <w:r w:rsidRPr="00E31207">
              <w:rPr>
                <w:rFonts w:cs="Arial"/>
                <w:color w:val="auto"/>
                <w:szCs w:val="20"/>
                <w:lang w:val="en-US"/>
              </w:rPr>
              <w:t>_info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2B8A61" w14:textId="653732F7" w:rsidR="00227F14" w:rsidRPr="00A67E24" w:rsidRDefault="00227F14" w:rsidP="00A67E24">
            <w:pPr>
              <w:pStyle w:val="affb"/>
              <w:ind w:hanging="29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Основные атрибуты файла, передаваемого в пакете</w:t>
            </w:r>
          </w:p>
        </w:tc>
      </w:tr>
      <w:tr w:rsidR="00227F14" w:rsidRPr="00E31207" w14:paraId="3CD3C730" w14:textId="77777777" w:rsidTr="00D350D6"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05A43EDB" w14:textId="6E3568C1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1.1</w:t>
            </w:r>
          </w:p>
        </w:tc>
        <w:tc>
          <w:tcPr>
            <w:tcW w:w="220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38E801E4" w14:textId="1D0C8DAF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Имя файла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14:paraId="031035DF" w14:textId="36938088" w:rsidR="00227F14" w:rsidRPr="00E31207" w:rsidRDefault="00227F14" w:rsidP="00227F14">
            <w:pPr>
              <w:pStyle w:val="affb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</w:rPr>
              <w:t>Строка</w:t>
            </w:r>
          </w:p>
        </w:tc>
        <w:tc>
          <w:tcPr>
            <w:tcW w:w="1446" w:type="dxa"/>
            <w:tcMar>
              <w:top w:w="57" w:type="dxa"/>
              <w:bottom w:w="57" w:type="dxa"/>
            </w:tcMar>
          </w:tcPr>
          <w:p w14:paraId="306F2C47" w14:textId="62AF5F5C" w:rsidR="00227F14" w:rsidRPr="00E31207" w:rsidRDefault="007B20B5" w:rsidP="00227F14">
            <w:pPr>
              <w:pStyle w:val="affb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</w:rPr>
              <w:t>(</w:t>
            </w:r>
            <w:r w:rsidR="00227F14" w:rsidRPr="00E31207">
              <w:rPr>
                <w:rFonts w:cs="Arial"/>
                <w:color w:val="auto"/>
                <w:szCs w:val="20"/>
              </w:rPr>
              <w:t>1</w:t>
            </w:r>
            <w:r w:rsidRPr="00E31207">
              <w:rPr>
                <w:rFonts w:cs="Arial"/>
                <w:color w:val="auto"/>
                <w:szCs w:val="20"/>
              </w:rPr>
              <w:t>)</w:t>
            </w:r>
          </w:p>
        </w:tc>
        <w:tc>
          <w:tcPr>
            <w:tcW w:w="1707" w:type="dxa"/>
            <w:tcMar>
              <w:top w:w="57" w:type="dxa"/>
              <w:bottom w:w="57" w:type="dxa"/>
            </w:tcMar>
          </w:tcPr>
          <w:p w14:paraId="379D4FC3" w14:textId="6D27F1AB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  <w:lang w:val="en-US"/>
              </w:rPr>
              <w:t>file_name</w:t>
            </w:r>
          </w:p>
        </w:tc>
        <w:tc>
          <w:tcPr>
            <w:tcW w:w="3253" w:type="dxa"/>
            <w:tcMar>
              <w:top w:w="57" w:type="dxa"/>
              <w:bottom w:w="57" w:type="dxa"/>
            </w:tcMar>
          </w:tcPr>
          <w:p w14:paraId="095D6945" w14:textId="77777777" w:rsidR="00227F14" w:rsidRPr="00E31207" w:rsidRDefault="00227F14" w:rsidP="00227F14">
            <w:pPr>
              <w:pStyle w:val="affb"/>
              <w:ind w:hanging="29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Имя файла приводится с расширением, например:</w:t>
            </w:r>
          </w:p>
          <w:p w14:paraId="503FDB7A" w14:textId="1E54D7D9" w:rsidR="00227F14" w:rsidRPr="00E31207" w:rsidRDefault="00AC5E97" w:rsidP="00E86121">
            <w:pPr>
              <w:pStyle w:val="affb"/>
              <w:ind w:hanging="29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Решение_</w:t>
            </w:r>
            <w:r w:rsidR="00E86121" w:rsidRPr="00E31207">
              <w:rPr>
                <w:rFonts w:cs="Arial"/>
                <w:color w:val="auto"/>
                <w:szCs w:val="20"/>
              </w:rPr>
              <w:t>72635-2023.</w:t>
            </w:r>
            <w:r w:rsidR="00E86121" w:rsidRPr="00E31207">
              <w:rPr>
                <w:rFonts w:cs="Arial"/>
                <w:color w:val="auto"/>
                <w:szCs w:val="20"/>
                <w:lang w:val="en-US"/>
              </w:rPr>
              <w:t>pdf</w:t>
            </w:r>
          </w:p>
        </w:tc>
      </w:tr>
      <w:tr w:rsidR="00227F14" w:rsidRPr="00E31207" w14:paraId="23B27261" w14:textId="77777777" w:rsidTr="00D350D6">
        <w:tc>
          <w:tcPr>
            <w:tcW w:w="562" w:type="dxa"/>
            <w:tcBorders>
              <w:right w:val="nil"/>
            </w:tcBorders>
            <w:tcMar>
              <w:top w:w="57" w:type="dxa"/>
              <w:bottom w:w="57" w:type="dxa"/>
              <w:right w:w="0" w:type="dxa"/>
            </w:tcMar>
          </w:tcPr>
          <w:p w14:paraId="2D8BEFE4" w14:textId="3DF311B1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1.2</w:t>
            </w:r>
          </w:p>
        </w:tc>
        <w:tc>
          <w:tcPr>
            <w:tcW w:w="2208" w:type="dxa"/>
            <w:tcBorders>
              <w:left w:val="nil"/>
            </w:tcBorders>
            <w:tcMar>
              <w:top w:w="57" w:type="dxa"/>
              <w:left w:w="0" w:type="dxa"/>
              <w:bottom w:w="57" w:type="dxa"/>
            </w:tcMar>
          </w:tcPr>
          <w:p w14:paraId="238D5D8C" w14:textId="7DDF4275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Хэш-код файла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14:paraId="3B9CA231" w14:textId="53B6B58D" w:rsidR="00227F14" w:rsidRPr="00E31207" w:rsidRDefault="00227F14" w:rsidP="00227F14">
            <w:pPr>
              <w:pStyle w:val="affb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</w:rPr>
              <w:t>Строка</w:t>
            </w:r>
          </w:p>
        </w:tc>
        <w:tc>
          <w:tcPr>
            <w:tcW w:w="1446" w:type="dxa"/>
            <w:tcMar>
              <w:top w:w="57" w:type="dxa"/>
              <w:bottom w:w="57" w:type="dxa"/>
            </w:tcMar>
          </w:tcPr>
          <w:p w14:paraId="59AB7F71" w14:textId="77129B27" w:rsidR="00227F14" w:rsidRPr="00E31207" w:rsidRDefault="00AC5E97" w:rsidP="00227F14">
            <w:pPr>
              <w:pStyle w:val="affb"/>
              <w:ind w:firstLine="0"/>
              <w:jc w:val="center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</w:rPr>
              <w:t>(</w:t>
            </w:r>
            <w:r w:rsidR="00227F14" w:rsidRPr="00E31207">
              <w:rPr>
                <w:rFonts w:cs="Arial"/>
                <w:color w:val="auto"/>
                <w:szCs w:val="20"/>
              </w:rPr>
              <w:t>1</w:t>
            </w:r>
            <w:r w:rsidRPr="00E31207">
              <w:rPr>
                <w:rFonts w:cs="Arial"/>
                <w:color w:val="auto"/>
                <w:szCs w:val="20"/>
              </w:rPr>
              <w:t>)</w:t>
            </w:r>
          </w:p>
        </w:tc>
        <w:tc>
          <w:tcPr>
            <w:tcW w:w="1707" w:type="dxa"/>
            <w:tcMar>
              <w:top w:w="57" w:type="dxa"/>
              <w:bottom w:w="57" w:type="dxa"/>
            </w:tcMar>
          </w:tcPr>
          <w:p w14:paraId="2326D504" w14:textId="7D84A1D1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  <w:lang w:val="en-US"/>
              </w:rPr>
            </w:pPr>
            <w:r w:rsidRPr="00E31207">
              <w:rPr>
                <w:rFonts w:cs="Arial"/>
                <w:color w:val="auto"/>
                <w:szCs w:val="20"/>
                <w:lang w:val="en-US"/>
              </w:rPr>
              <w:t>hash</w:t>
            </w:r>
          </w:p>
        </w:tc>
        <w:tc>
          <w:tcPr>
            <w:tcW w:w="3253" w:type="dxa"/>
            <w:tcMar>
              <w:top w:w="57" w:type="dxa"/>
              <w:bottom w:w="57" w:type="dxa"/>
            </w:tcMar>
          </w:tcPr>
          <w:p w14:paraId="2E4B8ECF" w14:textId="615EA0BF" w:rsidR="00227F14" w:rsidRPr="00E31207" w:rsidRDefault="00227F14" w:rsidP="00227F14">
            <w:pPr>
              <w:pStyle w:val="affb"/>
              <w:ind w:firstLine="0"/>
              <w:jc w:val="left"/>
              <w:rPr>
                <w:rFonts w:cs="Arial"/>
                <w:color w:val="auto"/>
                <w:szCs w:val="20"/>
              </w:rPr>
            </w:pPr>
            <w:r w:rsidRPr="00E31207">
              <w:rPr>
                <w:rFonts w:cs="Arial"/>
                <w:color w:val="auto"/>
                <w:szCs w:val="20"/>
              </w:rPr>
              <w:t>Значение хэш-кода, рассчитанное для файла при формировании пакета по алгоритму, указанному в реквизитах пакета</w:t>
            </w:r>
          </w:p>
        </w:tc>
      </w:tr>
      <w:tr w:rsidR="00227F14" w:rsidRPr="00E31207" w14:paraId="54E19212" w14:textId="77777777" w:rsidTr="00D350D6">
        <w:tc>
          <w:tcPr>
            <w:tcW w:w="10387" w:type="dxa"/>
            <w:gridSpan w:val="6"/>
            <w:tcMar>
              <w:top w:w="57" w:type="dxa"/>
              <w:bottom w:w="57" w:type="dxa"/>
            </w:tcMar>
          </w:tcPr>
          <w:p w14:paraId="78905A35" w14:textId="0E6F8D74" w:rsidR="00227F14" w:rsidRPr="00E31207" w:rsidRDefault="007B20B5" w:rsidP="00227F14">
            <w:pPr>
              <w:pStyle w:val="affb"/>
              <w:ind w:left="284" w:firstLine="0"/>
              <w:jc w:val="left"/>
              <w:rPr>
                <w:rFonts w:cs="Arial"/>
                <w:sz w:val="18"/>
                <w:szCs w:val="18"/>
              </w:rPr>
            </w:pPr>
            <w:r w:rsidRPr="00E31207">
              <w:rPr>
                <w:rFonts w:eastAsiaTheme="minorEastAsia" w:cs="Arial"/>
                <w:color w:val="000000" w:themeColor="text1"/>
                <w:spacing w:val="40"/>
                <w:sz w:val="18"/>
                <w:szCs w:val="18"/>
              </w:rPr>
              <w:t>Примечание</w:t>
            </w:r>
            <w:r w:rsidRPr="00E31207">
              <w:rPr>
                <w:rFonts w:cs="Arial"/>
                <w:sz w:val="18"/>
                <w:szCs w:val="18"/>
              </w:rPr>
              <w:t xml:space="preserve"> </w:t>
            </w:r>
            <w:r w:rsidR="00B15FC7" w:rsidRPr="00E31207">
              <w:rPr>
                <w:rFonts w:eastAsiaTheme="minorEastAsia" w:cs="Arial"/>
                <w:bCs/>
                <w:sz w:val="18"/>
                <w:szCs w:val="18"/>
              </w:rPr>
              <w:t>–</w:t>
            </w:r>
            <w:r w:rsidRPr="00E31207">
              <w:rPr>
                <w:rFonts w:cs="Arial"/>
                <w:sz w:val="18"/>
                <w:szCs w:val="18"/>
              </w:rPr>
              <w:t xml:space="preserve"> </w:t>
            </w:r>
            <w:r w:rsidRPr="00E31207">
              <w:rPr>
                <w:rFonts w:eastAsiaTheme="minorEastAsia" w:cs="Arial"/>
                <w:sz w:val="18"/>
                <w:szCs w:val="18"/>
              </w:rPr>
              <w:t>Графа «</w:t>
            </w:r>
            <w:r w:rsidRPr="00E31207">
              <w:rPr>
                <w:rFonts w:eastAsiaTheme="minorEastAsia" w:cs="Arial"/>
                <w:bCs/>
                <w:sz w:val="18"/>
                <w:szCs w:val="18"/>
              </w:rPr>
              <w:t>Условие включения</w:t>
            </w:r>
            <w:r w:rsidRPr="00E31207">
              <w:rPr>
                <w:rFonts w:eastAsiaTheme="minorEastAsia" w:cs="Arial"/>
                <w:sz w:val="18"/>
                <w:szCs w:val="18"/>
              </w:rPr>
              <w:t xml:space="preserve">» заполнена по аналогии с таблицей </w:t>
            </w:r>
            <w:r w:rsidR="00D350D6" w:rsidRPr="00E31207">
              <w:rPr>
                <w:rFonts w:eastAsiaTheme="minorEastAsia" w:cs="Arial"/>
                <w:sz w:val="18"/>
                <w:szCs w:val="18"/>
              </w:rPr>
              <w:t>А</w:t>
            </w:r>
            <w:r w:rsidRPr="00E31207">
              <w:rPr>
                <w:rFonts w:eastAsiaTheme="minorEastAsia" w:cs="Arial"/>
                <w:sz w:val="18"/>
                <w:szCs w:val="18"/>
              </w:rPr>
              <w:t>.2</w:t>
            </w:r>
          </w:p>
        </w:tc>
      </w:tr>
    </w:tbl>
    <w:p w14:paraId="17391411" w14:textId="1EA7C4C6" w:rsidR="00097210" w:rsidRPr="00896009" w:rsidRDefault="00097210" w:rsidP="00896009"/>
    <w:p w14:paraId="25349E7F" w14:textId="35D6AB3F" w:rsidR="00896009" w:rsidRPr="00896009" w:rsidRDefault="00896009" w:rsidP="00896009">
      <w:r w:rsidRPr="00896009">
        <w:br w:type="page"/>
      </w:r>
    </w:p>
    <w:p w14:paraId="07746CE0" w14:textId="08ADEE49" w:rsidR="00896009" w:rsidRPr="00E31207" w:rsidDel="00896009" w:rsidRDefault="00896009">
      <w:pPr>
        <w:rPr>
          <w:del w:id="276" w:author="selezneva" w:date="2026-08-10T12:39:00Z"/>
          <w:rFonts w:ascii="Arial" w:hAnsi="Arial" w:cs="Arial"/>
          <w:b/>
          <w:bCs/>
          <w:sz w:val="28"/>
          <w:szCs w:val="28"/>
        </w:rPr>
      </w:pPr>
    </w:p>
    <w:p w14:paraId="623A9E41" w14:textId="0C4C2706" w:rsidR="008E61D6" w:rsidRPr="00E31207" w:rsidRDefault="008E61D6" w:rsidP="008E61D6">
      <w:pPr>
        <w:pStyle w:val="10"/>
        <w:keepNext w:val="0"/>
        <w:widowControl w:val="0"/>
        <w:spacing w:before="0" w:after="0"/>
        <w:ind w:firstLine="0"/>
        <w:jc w:val="center"/>
        <w:rPr>
          <w:sz w:val="24"/>
          <w:szCs w:val="24"/>
        </w:rPr>
      </w:pPr>
      <w:bookmarkStart w:id="277" w:name="_Toc226652656"/>
      <w:r w:rsidRPr="00E31207">
        <w:t xml:space="preserve">Приложение </w:t>
      </w:r>
      <w:r w:rsidR="00D350D6" w:rsidRPr="00E31207">
        <w:t>Б</w:t>
      </w:r>
      <w:r w:rsidRPr="00E31207">
        <w:br/>
      </w:r>
      <w:r w:rsidRPr="00E31207">
        <w:rPr>
          <w:sz w:val="24"/>
          <w:szCs w:val="24"/>
        </w:rPr>
        <w:t>(рекомендуемое)</w:t>
      </w:r>
      <w:r w:rsidRPr="00E31207">
        <w:rPr>
          <w:sz w:val="24"/>
          <w:szCs w:val="24"/>
        </w:rPr>
        <w:br/>
        <w:t>Форма описи пакета электронных документов</w:t>
      </w:r>
      <w:bookmarkEnd w:id="277"/>
    </w:p>
    <w:p w14:paraId="7DD60517" w14:textId="1658029E" w:rsidR="008E61D6" w:rsidRPr="00E31207" w:rsidRDefault="00D350D6" w:rsidP="008E61D6">
      <w:pPr>
        <w:pStyle w:val="affa"/>
        <w:rPr>
          <w:rFonts w:eastAsiaTheme="minorEastAsia"/>
          <w:sz w:val="22"/>
          <w:szCs w:val="24"/>
        </w:rPr>
      </w:pPr>
      <w:r w:rsidRPr="00E31207">
        <w:rPr>
          <w:rFonts w:eastAsiaTheme="minorEastAsia"/>
          <w:sz w:val="22"/>
          <w:szCs w:val="24"/>
        </w:rPr>
        <w:t>Б</w:t>
      </w:r>
      <w:r w:rsidR="008E61D6" w:rsidRPr="00E31207">
        <w:rPr>
          <w:rFonts w:eastAsiaTheme="minorEastAsia"/>
          <w:sz w:val="22"/>
          <w:szCs w:val="24"/>
        </w:rPr>
        <w:t>.1 Опись пакета ДЭ формируют на основ</w:t>
      </w:r>
      <w:r w:rsidR="00A84813" w:rsidRPr="00E31207">
        <w:rPr>
          <w:rFonts w:eastAsiaTheme="minorEastAsia"/>
          <w:sz w:val="22"/>
          <w:szCs w:val="24"/>
        </w:rPr>
        <w:t>е</w:t>
      </w:r>
      <w:r w:rsidR="008E61D6" w:rsidRPr="00E31207">
        <w:rPr>
          <w:rFonts w:eastAsiaTheme="minorEastAsia"/>
          <w:sz w:val="22"/>
          <w:szCs w:val="24"/>
        </w:rPr>
        <w:t xml:space="preserve"> данных из заголовка пакета ДЭ по форме </w:t>
      </w:r>
      <w:ins w:id="278" w:author="selezneva" w:date="2026-08-07T18:48:00Z">
        <w:r w:rsidR="009D5FD5">
          <w:rPr>
            <w:rFonts w:eastAsiaTheme="minorEastAsia"/>
            <w:sz w:val="22"/>
            <w:szCs w:val="24"/>
          </w:rPr>
          <w:t>Б.</w:t>
        </w:r>
      </w:ins>
      <w:r w:rsidR="008E61D6" w:rsidRPr="00E31207">
        <w:rPr>
          <w:rFonts w:eastAsiaTheme="minorEastAsia"/>
          <w:sz w:val="22"/>
          <w:szCs w:val="24"/>
        </w:rPr>
        <w:t>1.</w:t>
      </w:r>
    </w:p>
    <w:p w14:paraId="168E4FA0" w14:textId="77777777" w:rsidR="008E61D6" w:rsidRPr="00E31207" w:rsidRDefault="008E61D6" w:rsidP="008E61D6">
      <w:pPr>
        <w:ind w:firstLine="709"/>
        <w:rPr>
          <w:rFonts w:ascii="Arial" w:hAnsi="Arial" w:cs="Arial"/>
        </w:rPr>
      </w:pPr>
      <w:r w:rsidRPr="00E31207">
        <w:rPr>
          <w:rFonts w:ascii="Arial" w:hAnsi="Arial" w:cs="Arial"/>
          <w:spacing w:val="40"/>
        </w:rPr>
        <w:t>Примечание</w:t>
      </w:r>
      <w:r w:rsidRPr="00E31207">
        <w:rPr>
          <w:rFonts w:ascii="Arial" w:hAnsi="Arial" w:cs="Arial"/>
        </w:rPr>
        <w:t xml:space="preserve"> – В поле «Заголовок пакета ДЭ» указывают имя файла заголовка с учетом расширения.</w:t>
      </w:r>
    </w:p>
    <w:p w14:paraId="2061C38D" w14:textId="13DDE86E" w:rsidR="008E61D6" w:rsidRPr="00E31207" w:rsidRDefault="00D350D6" w:rsidP="00E71503">
      <w:pPr>
        <w:pStyle w:val="affa"/>
        <w:spacing w:before="120"/>
        <w:rPr>
          <w:rFonts w:eastAsiaTheme="minorEastAsia"/>
          <w:sz w:val="22"/>
          <w:szCs w:val="24"/>
        </w:rPr>
      </w:pPr>
      <w:r w:rsidRPr="00E31207">
        <w:rPr>
          <w:rFonts w:eastAsiaTheme="minorEastAsia"/>
          <w:sz w:val="22"/>
          <w:szCs w:val="24"/>
        </w:rPr>
        <w:t>Б</w:t>
      </w:r>
      <w:r w:rsidR="008E61D6" w:rsidRPr="00E31207">
        <w:rPr>
          <w:rFonts w:eastAsiaTheme="minorEastAsia"/>
          <w:sz w:val="22"/>
          <w:szCs w:val="24"/>
        </w:rPr>
        <w:t>.2 Для целей автоматизированной обработки документов рекомендуется на описи пакета ДЭ размещать штриховой код типа «QR-</w:t>
      </w:r>
      <w:r w:rsidR="008E61D6" w:rsidRPr="00E31207">
        <w:rPr>
          <w:rFonts w:eastAsiaTheme="minorEastAsia"/>
          <w:sz w:val="22"/>
          <w:szCs w:val="24"/>
          <w:lang w:val="en-US"/>
        </w:rPr>
        <w:t>c</w:t>
      </w:r>
      <w:r w:rsidR="008E61D6" w:rsidRPr="00E31207">
        <w:rPr>
          <w:rFonts w:eastAsiaTheme="minorEastAsia"/>
          <w:sz w:val="22"/>
          <w:szCs w:val="24"/>
        </w:rPr>
        <w:t xml:space="preserve">ode» по ГОСТ Р ИСО/МЭК 18004 c хэш-кодом заголовка пакета ДЭ. </w:t>
      </w:r>
    </w:p>
    <w:p w14:paraId="6197B630" w14:textId="2E554E92" w:rsidR="008E61D6" w:rsidRPr="00E31207" w:rsidRDefault="00D350D6" w:rsidP="008E61D6">
      <w:pPr>
        <w:pStyle w:val="affa"/>
        <w:rPr>
          <w:rFonts w:eastAsiaTheme="minorEastAsia"/>
          <w:sz w:val="22"/>
          <w:szCs w:val="24"/>
        </w:rPr>
      </w:pPr>
      <w:r w:rsidRPr="00E31207">
        <w:rPr>
          <w:rFonts w:eastAsiaTheme="minorEastAsia"/>
          <w:sz w:val="22"/>
          <w:szCs w:val="24"/>
        </w:rPr>
        <w:t>Б</w:t>
      </w:r>
      <w:r w:rsidR="008E61D6" w:rsidRPr="00E31207">
        <w:rPr>
          <w:rFonts w:eastAsiaTheme="minorEastAsia"/>
          <w:sz w:val="22"/>
          <w:szCs w:val="24"/>
        </w:rPr>
        <w:t xml:space="preserve">.3 В опись пакета ДЭ включают не только ДЭ, но и все дополнительные документы и данные, передаваемые в пакете. </w:t>
      </w:r>
    </w:p>
    <w:p w14:paraId="14353199" w14:textId="05243FB3" w:rsidR="008E61D6" w:rsidRPr="00E31207" w:rsidRDefault="008E61D6" w:rsidP="008E61D6">
      <w:pPr>
        <w:pStyle w:val="affa"/>
        <w:rPr>
          <w:rFonts w:eastAsiaTheme="minorEastAsia"/>
          <w:sz w:val="22"/>
          <w:szCs w:val="24"/>
        </w:rPr>
      </w:pPr>
      <w:r w:rsidRPr="00E31207">
        <w:rPr>
          <w:rFonts w:eastAsiaTheme="minorEastAsia"/>
          <w:sz w:val="22"/>
          <w:szCs w:val="24"/>
        </w:rPr>
        <w:t>При передаче дополнительных документов и данных допускается не заполнять графы описи «Инв. номер», «Обозначение ДЭ», «Наименование ДЭ», «№ изм.».</w:t>
      </w:r>
    </w:p>
    <w:p w14:paraId="57BC6C1C" w14:textId="4E150154" w:rsidR="008E61D6" w:rsidRPr="00E31207" w:rsidRDefault="00D350D6" w:rsidP="008E61D6">
      <w:pPr>
        <w:pStyle w:val="affa"/>
        <w:rPr>
          <w:rFonts w:eastAsiaTheme="minorEastAsia"/>
          <w:sz w:val="22"/>
          <w:szCs w:val="24"/>
        </w:rPr>
      </w:pPr>
      <w:r w:rsidRPr="00E31207">
        <w:rPr>
          <w:rFonts w:eastAsiaTheme="minorEastAsia"/>
          <w:sz w:val="22"/>
          <w:szCs w:val="24"/>
        </w:rPr>
        <w:t>Б</w:t>
      </w:r>
      <w:r w:rsidR="008E61D6" w:rsidRPr="00E31207">
        <w:rPr>
          <w:rFonts w:eastAsiaTheme="minorEastAsia"/>
          <w:sz w:val="22"/>
          <w:szCs w:val="24"/>
        </w:rPr>
        <w:t xml:space="preserve">.4 Пример описи пакета ДЭ приведен на рисунке </w:t>
      </w:r>
      <w:r w:rsidRPr="00E31207">
        <w:rPr>
          <w:rFonts w:eastAsiaTheme="minorEastAsia"/>
          <w:sz w:val="22"/>
          <w:szCs w:val="24"/>
        </w:rPr>
        <w:t>Б</w:t>
      </w:r>
      <w:r w:rsidR="008E61D6" w:rsidRPr="00E31207">
        <w:rPr>
          <w:rFonts w:eastAsiaTheme="minorEastAsia"/>
          <w:sz w:val="22"/>
          <w:szCs w:val="24"/>
        </w:rPr>
        <w:t>.1.</w:t>
      </w:r>
    </w:p>
    <w:p w14:paraId="3356ACAC" w14:textId="73AACA6A" w:rsidR="008E61D6" w:rsidRPr="00E31207" w:rsidRDefault="00E71503" w:rsidP="008E61D6">
      <w:pPr>
        <w:pStyle w:val="affa"/>
        <w:ind w:firstLine="0"/>
        <w:jc w:val="center"/>
        <w:rPr>
          <w:noProof/>
        </w:rPr>
      </w:pPr>
      <w:ins w:id="279" w:author="selezneva" w:date="2026-08-12T12:27:00Z">
        <w:r>
          <w:rPr>
            <w:noProof/>
          </w:rPr>
          <w:drawing>
            <wp:inline distT="0" distB="0" distL="0" distR="0" wp14:anchorId="599889C1" wp14:editId="117C969D">
              <wp:extent cx="6391275" cy="4588510"/>
              <wp:effectExtent l="0" t="0" r="9525" b="254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1"/>
                      <pic:cNvPicPr/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91275" cy="45885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9CE3B9A" w14:textId="74ACD90A" w:rsidR="008E61D6" w:rsidRPr="00E31207" w:rsidRDefault="008E61D6" w:rsidP="00217BB2">
      <w:pPr>
        <w:pStyle w:val="affa"/>
        <w:ind w:firstLine="0"/>
        <w:jc w:val="center"/>
        <w:rPr>
          <w:rFonts w:eastAsiaTheme="minorEastAsia"/>
          <w:sz w:val="22"/>
          <w:szCs w:val="24"/>
        </w:rPr>
      </w:pPr>
      <w:r w:rsidRPr="00E31207">
        <w:t xml:space="preserve">Рисунок </w:t>
      </w:r>
      <w:r w:rsidR="00217BB2" w:rsidRPr="00E31207">
        <w:t>Б</w:t>
      </w:r>
      <w:r w:rsidRPr="00E31207">
        <w:t>.1 — Пример заполнения описи пакета ДЭ</w:t>
      </w:r>
    </w:p>
    <w:p w14:paraId="0DBB6B46" w14:textId="5967A332" w:rsidR="008E61D6" w:rsidRPr="00E31207" w:rsidRDefault="0048557D" w:rsidP="00D42949">
      <w:pPr>
        <w:pStyle w:val="affa"/>
        <w:rPr>
          <w:rFonts w:cs="Arial"/>
          <w:b/>
          <w:bCs/>
          <w:sz w:val="28"/>
          <w:szCs w:val="28"/>
        </w:rPr>
      </w:pPr>
      <w:r>
        <w:rPr>
          <w:noProof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318ACC" wp14:editId="6DC2FC45">
                <wp:simplePos x="0" y="0"/>
                <wp:positionH relativeFrom="column">
                  <wp:posOffset>-99350</wp:posOffset>
                </wp:positionH>
                <wp:positionV relativeFrom="paragraph">
                  <wp:posOffset>616048</wp:posOffset>
                </wp:positionV>
                <wp:extent cx="1087821" cy="416637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87821" cy="4166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271F83" w14:textId="6C893678" w:rsidR="0048557D" w:rsidRPr="0048557D" w:rsidRDefault="0048557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ins w:id="280" w:author="selezneva" w:date="2026-08-12T12:33:00Z">
                              <w:r w:rsidRPr="0048557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Форма Б.1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318AC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7.8pt;margin-top:48.5pt;width:85.65pt;height:32.8pt;rotation:-9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" filled="f" stroked="f" strokeweight=".5pt">
                <v:textbox>
                  <w:txbxContent>
                    <w:p w14:paraId="35271F83" w14:textId="6C893678" w:rsidR="0048557D" w:rsidRPr="0048557D" w:rsidRDefault="0048557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ins w:id="281" w:author="selezneva" w:date="2026-08-12T12:33:00Z">
                        <w:r w:rsidRPr="0048557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Форма Б.1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  <w:r>
        <w:t xml:space="preserve">         </w:t>
      </w:r>
      <w:r w:rsidR="008E61D6" w:rsidRPr="00E31207">
        <w:rPr>
          <w:rFonts w:eastAsiaTheme="minorEastAsia"/>
          <w:noProof/>
        </w:rPr>
        <mc:AlternateContent>
          <mc:Choice Requires="wps">
            <w:drawing>
              <wp:inline distT="0" distB="0" distL="0" distR="0" wp14:anchorId="416F08A7" wp14:editId="676AF555">
                <wp:extent cx="9379903" cy="5131752"/>
                <wp:effectExtent l="0" t="9525" r="2540" b="2540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379903" cy="51317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DE3EF" w14:textId="77777777" w:rsidR="00084B26" w:rsidRPr="00E71503" w:rsidRDefault="00084B26" w:rsidP="004855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Опись передаваемых электронных документов и дополнительных данных</w:t>
                            </w:r>
                            <w:r w:rsidRPr="00E7150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8BE0DF6" w14:textId="77777777" w:rsidR="00084B26" w:rsidRPr="00E71503" w:rsidRDefault="00084B26" w:rsidP="004855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2A4A70" w14:textId="77777777" w:rsidR="00084B26" w:rsidRPr="00E71503" w:rsidRDefault="00084B26" w:rsidP="004855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_____________________________________________________________________</w:t>
                            </w:r>
                          </w:p>
                          <w:p w14:paraId="3776B41B" w14:textId="77777777" w:rsidR="00084B26" w:rsidRPr="00E71503" w:rsidRDefault="00084B26" w:rsidP="0048557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(обозначение и наименование пакета ДЭ)</w:t>
                            </w:r>
                          </w:p>
                          <w:p w14:paraId="5FE84EBE" w14:textId="77777777" w:rsidR="00084B26" w:rsidRPr="00E71503" w:rsidRDefault="00084B26" w:rsidP="004855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_____________________________________________________________________</w:t>
                            </w:r>
                          </w:p>
                          <w:p w14:paraId="6E21AE2E" w14:textId="77777777" w:rsidR="00084B26" w:rsidRPr="00E71503" w:rsidRDefault="00084B26" w:rsidP="0048557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(характер использования документов)</w:t>
                            </w:r>
                          </w:p>
                          <w:p w14:paraId="1D240EC7" w14:textId="77777777" w:rsidR="00084B26" w:rsidRPr="00E71503" w:rsidRDefault="00084B26" w:rsidP="008E61D6">
                            <w:pPr>
                              <w:ind w:left="-851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ff3"/>
                              <w:tblW w:w="14120" w:type="dxa"/>
                              <w:tblInd w:w="13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348"/>
                              <w:gridCol w:w="1101"/>
                              <w:gridCol w:w="2671"/>
                            </w:tblGrid>
                            <w:tr w:rsidR="00084B26" w:rsidRPr="00E71503" w14:paraId="4683382A" w14:textId="77777777" w:rsidTr="00084B26">
                              <w:tc>
                                <w:tcPr>
                                  <w:tcW w:w="10348" w:type="dxa"/>
                                </w:tcPr>
                                <w:p w14:paraId="0B57A9B5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Отправитель: _________________________________________________________________________</w:t>
                                  </w:r>
                                </w:p>
                                <w:p w14:paraId="3D164E2F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(наименование организации-отправителя)</w:t>
                                  </w:r>
                                </w:p>
                              </w:tc>
                              <w:tc>
                                <w:tcPr>
                                  <w:tcW w:w="3772" w:type="dxa"/>
                                  <w:gridSpan w:val="2"/>
                                </w:tcPr>
                                <w:p w14:paraId="1BC23B37" w14:textId="77777777" w:rsidR="00084B26" w:rsidRPr="00E71503" w:rsidRDefault="00084B26" w:rsidP="000A048C">
                                  <w:pPr>
                                    <w:ind w:left="30" w:hanging="30"/>
                                    <w:jc w:val="right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Уровень конфиденциальности ___</w:t>
                                  </w:r>
                                </w:p>
                                <w:p w14:paraId="0566742B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6FED3AD5" w14:textId="77777777" w:rsidTr="00084B26">
                              <w:tc>
                                <w:tcPr>
                                  <w:tcW w:w="10348" w:type="dxa"/>
                                </w:tcPr>
                                <w:p w14:paraId="330E72FC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Получатель: __________________________________________________________________________</w:t>
                                  </w:r>
                                </w:p>
                                <w:p w14:paraId="4C5DEB36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(наименование организации-получателя)</w:t>
                                  </w:r>
                                </w:p>
                                <w:p w14:paraId="4A156343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vMerge w:val="restart"/>
                                </w:tcPr>
                                <w:p w14:paraId="318DE9B7" w14:textId="77777777" w:rsidR="00084B26" w:rsidRPr="00E71503" w:rsidRDefault="00084B26" w:rsidP="000A048C">
                                  <w:pPr>
                                    <w:ind w:left="33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C4BEC4C" w14:textId="77777777" w:rsidR="00084B26" w:rsidRPr="00E71503" w:rsidRDefault="00084B26" w:rsidP="000A048C">
                                  <w:pPr>
                                    <w:ind w:left="33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1" w:type="dxa"/>
                                  <w:vMerge w:val="restart"/>
                                </w:tcPr>
                                <w:p w14:paraId="77B4D8C7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036BD9EA" w14:textId="77777777" w:rsidTr="00084B26">
                              <w:tc>
                                <w:tcPr>
                                  <w:tcW w:w="10348" w:type="dxa"/>
                                </w:tcPr>
                                <w:p w14:paraId="7AF6F6FC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Основание передачи: __________________________________________________________________</w:t>
                                  </w:r>
                                </w:p>
                                <w:p w14:paraId="6F6E1A41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vMerge/>
                                </w:tcPr>
                                <w:p w14:paraId="6DF2216D" w14:textId="77777777" w:rsidR="00084B26" w:rsidRPr="00E71503" w:rsidRDefault="00084B26" w:rsidP="000A048C">
                                  <w:pPr>
                                    <w:ind w:left="33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1" w:type="dxa"/>
                                  <w:vMerge/>
                                </w:tcPr>
                                <w:p w14:paraId="7CF94F80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15ABD07B" w14:textId="77777777" w:rsidTr="00084B26">
                              <w:tc>
                                <w:tcPr>
                                  <w:tcW w:w="10348" w:type="dxa"/>
                                </w:tcPr>
                                <w:p w14:paraId="5B939596" w14:textId="77777777" w:rsidR="00084B26" w:rsidRPr="00E71503" w:rsidRDefault="00084B26" w:rsidP="000A048C">
                                  <w:pPr>
                                    <w:ind w:left="31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Алгоритм вычисления хэш-кода: _________________________________________________________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Merge/>
                                </w:tcPr>
                                <w:p w14:paraId="47DE8272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1" w:type="dxa"/>
                                  <w:vMerge/>
                                </w:tcPr>
                                <w:p w14:paraId="3E3F18EB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443FA851" w14:textId="77777777" w:rsidTr="00084B26">
                              <w:tc>
                                <w:tcPr>
                                  <w:tcW w:w="11449" w:type="dxa"/>
                                  <w:gridSpan w:val="2"/>
                                </w:tcPr>
                                <w:p w14:paraId="7B69C1BE" w14:textId="77777777" w:rsidR="00084B26" w:rsidRPr="00E71503" w:rsidRDefault="00084B26" w:rsidP="000A048C">
                                  <w:pPr>
                                    <w:ind w:left="31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233A85AB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Заголовок пакета ДЭ: ___________________________________________________________________</w:t>
                                  </w:r>
                                </w:p>
                              </w:tc>
                              <w:tc>
                                <w:tcPr>
                                  <w:tcW w:w="2671" w:type="dxa"/>
                                  <w:vMerge w:val="restart"/>
                                </w:tcPr>
                                <w:p w14:paraId="1726BD7A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4A9F7796" w14:textId="77777777" w:rsidTr="00084B26">
                              <w:tc>
                                <w:tcPr>
                                  <w:tcW w:w="11449" w:type="dxa"/>
                                  <w:gridSpan w:val="2"/>
                                </w:tcPr>
                                <w:p w14:paraId="592911B4" w14:textId="77777777" w:rsidR="00084B26" w:rsidRPr="00E71503" w:rsidRDefault="00084B26" w:rsidP="000A048C">
                                  <w:pPr>
                                    <w:ind w:left="31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798FDE9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Хэш-код заголовка пакета ДЭ: ____________________________________________________________</w:t>
                                  </w:r>
                                </w:p>
                              </w:tc>
                              <w:tc>
                                <w:tcPr>
                                  <w:tcW w:w="2671" w:type="dxa"/>
                                  <w:vMerge/>
                                </w:tcPr>
                                <w:p w14:paraId="63518D1D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BB9E77" w14:textId="77777777" w:rsidR="00084B26" w:rsidRPr="00E71503" w:rsidRDefault="00084B26" w:rsidP="008E61D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aff3"/>
                              <w:tblW w:w="14210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2"/>
                              <w:gridCol w:w="740"/>
                              <w:gridCol w:w="1691"/>
                              <w:gridCol w:w="1466"/>
                              <w:gridCol w:w="573"/>
                              <w:gridCol w:w="3050"/>
                              <w:gridCol w:w="6218"/>
                            </w:tblGrid>
                            <w:tr w:rsidR="00084B26" w:rsidRPr="00E71503" w14:paraId="09987691" w14:textId="77777777" w:rsidTr="00084B26">
                              <w:tc>
                                <w:tcPr>
                                  <w:tcW w:w="473" w:type="dxa"/>
                                  <w:vAlign w:val="center"/>
                                </w:tcPr>
                                <w:p w14:paraId="52BB276D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№ п</w:t>
                                  </w: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-US"/>
                                    </w:rPr>
                                    <w:t>/</w:t>
                                  </w: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vAlign w:val="center"/>
                                </w:tcPr>
                                <w:p w14:paraId="70E46586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Инв. номер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vAlign w:val="center"/>
                                </w:tcPr>
                                <w:p w14:paraId="0517B939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Обозначение ДЭ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vAlign w:val="center"/>
                                </w:tcPr>
                                <w:p w14:paraId="7A2976C7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Наименование ДЭ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vAlign w:val="center"/>
                                </w:tcPr>
                                <w:p w14:paraId="23BE9D8A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№ изм.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vAlign w:val="center"/>
                                </w:tcPr>
                                <w:p w14:paraId="62AE8AAD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Наименование файла</w:t>
                                  </w:r>
                                </w:p>
                              </w:tc>
                              <w:tc>
                                <w:tcPr>
                                  <w:tcW w:w="6320" w:type="dxa"/>
                                  <w:vAlign w:val="center"/>
                                </w:tcPr>
                                <w:p w14:paraId="5D0AFCFE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Хэш-код</w:t>
                                  </w:r>
                                </w:p>
                              </w:tc>
                            </w:tr>
                            <w:tr w:rsidR="00084B26" w:rsidRPr="00E71503" w14:paraId="316AA18B" w14:textId="77777777" w:rsidTr="00084B26">
                              <w:tc>
                                <w:tcPr>
                                  <w:tcW w:w="473" w:type="dxa"/>
                                </w:tcPr>
                                <w:p w14:paraId="3909476F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 w14:paraId="34062DFD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6C1F1361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F377396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0D5A2B5F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9" w:type="dxa"/>
                                </w:tcPr>
                                <w:p w14:paraId="573E81F3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0" w:type="dxa"/>
                                </w:tcPr>
                                <w:p w14:paraId="140C2816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2357988A" w14:textId="77777777" w:rsidTr="00084B26">
                              <w:tc>
                                <w:tcPr>
                                  <w:tcW w:w="473" w:type="dxa"/>
                                </w:tcPr>
                                <w:p w14:paraId="62C42B42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 w14:paraId="1ABC740C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4ABCA782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4272F414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4F0A728A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9" w:type="dxa"/>
                                </w:tcPr>
                                <w:p w14:paraId="5ED8F8B7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0" w:type="dxa"/>
                                </w:tcPr>
                                <w:p w14:paraId="44CA637D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6C99727F" w14:textId="77777777" w:rsidTr="00084B26">
                              <w:tc>
                                <w:tcPr>
                                  <w:tcW w:w="473" w:type="dxa"/>
                                </w:tcPr>
                                <w:p w14:paraId="7283AFB6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 w14:paraId="40F8C131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22185A2E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1B486756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43B112CD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9" w:type="dxa"/>
                                </w:tcPr>
                                <w:p w14:paraId="7B2B2407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0" w:type="dxa"/>
                                </w:tcPr>
                                <w:p w14:paraId="41120D6A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84B26" w:rsidRPr="00E71503" w14:paraId="2AB78D15" w14:textId="77777777" w:rsidTr="00084B26">
                              <w:tc>
                                <w:tcPr>
                                  <w:tcW w:w="473" w:type="dxa"/>
                                </w:tcPr>
                                <w:p w14:paraId="55CA6DEB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 w14:paraId="51E7ACE8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</w:tcPr>
                                <w:p w14:paraId="3FE126A2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3B93F356" w14:textId="77777777" w:rsidR="00084B26" w:rsidRPr="00E71503" w:rsidRDefault="00084B26" w:rsidP="000A048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35EB05F5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9" w:type="dxa"/>
                                </w:tcPr>
                                <w:p w14:paraId="14504812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20" w:type="dxa"/>
                                </w:tcPr>
                                <w:p w14:paraId="66E999A0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AC1F11" w14:textId="77777777" w:rsidR="00084B26" w:rsidRPr="00E71503" w:rsidRDefault="00084B26" w:rsidP="008E61D6">
                            <w:pPr>
                              <w:ind w:left="-709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aff3"/>
                              <w:tblW w:w="0" w:type="auto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52"/>
                              <w:gridCol w:w="7237"/>
                            </w:tblGrid>
                            <w:tr w:rsidR="00084B26" w:rsidRPr="00E71503" w14:paraId="1B0EA68C" w14:textId="77777777" w:rsidTr="00084B26">
                              <w:tc>
                                <w:tcPr>
                                  <w:tcW w:w="7280" w:type="dxa"/>
                                </w:tcPr>
                                <w:p w14:paraId="0C30B11C" w14:textId="77777777" w:rsidR="00084B26" w:rsidRPr="00E71503" w:rsidRDefault="00084B26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Составил: ______________________</w:t>
                                  </w:r>
                                </w:p>
                                <w:p w14:paraId="43074228" w14:textId="77777777" w:rsidR="00084B26" w:rsidRPr="00E71503" w:rsidRDefault="00084B26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(фамилия, инициалы, должность, подразделение)</w:t>
                                  </w:r>
                                </w:p>
                                <w:p w14:paraId="0881E136" w14:textId="51669A32" w:rsidR="00084B26" w:rsidRPr="00E71503" w:rsidRDefault="00E71503" w:rsidP="00E71503">
                                  <w:pPr>
                                    <w:spacing w:before="240"/>
                                    <w:ind w:left="-709" w:firstLine="851"/>
                                    <w:rPr>
                                      <w:ins w:id="282" w:author="selezneva" w:date="2026-08-12T12:30:00Z"/>
                                      <w:rFonts w:ascii="Arial" w:hAnsi="Arial" w:cs="Arial"/>
                                    </w:rPr>
                                  </w:pPr>
                                  <w:ins w:id="283" w:author="selezneva" w:date="2026-08-12T12:30:00Z">
                                    <w:r w:rsidRPr="00E71503">
                                      <w:rPr>
                                        <w:rFonts w:ascii="Arial" w:hAnsi="Arial" w:cs="Arial"/>
                                      </w:rPr>
                                      <w:t>Подпись:_______________________</w:t>
                                    </w:r>
                                  </w:ins>
                                </w:p>
                                <w:p w14:paraId="4F01B110" w14:textId="77777777" w:rsidR="00E71503" w:rsidRPr="00E71503" w:rsidRDefault="00E71503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79A97E93" w14:textId="77777777" w:rsidR="00084B26" w:rsidRPr="00E71503" w:rsidRDefault="00084B26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Дата составления: _______________</w:t>
                                  </w:r>
                                </w:p>
                                <w:p w14:paraId="7669C2D0" w14:textId="77777777" w:rsidR="00084B26" w:rsidRPr="00E71503" w:rsidRDefault="00084B26" w:rsidP="000A048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0" w:type="dxa"/>
                                </w:tcPr>
                                <w:p w14:paraId="526397AD" w14:textId="77777777" w:rsidR="00084B26" w:rsidRPr="00E71503" w:rsidRDefault="00084B26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Количество ДЭ</w:t>
                                  </w:r>
                                  <w:r w:rsidRPr="00E71503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:</w:t>
                                  </w: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 xml:space="preserve"> ______________________</w:t>
                                  </w:r>
                                </w:p>
                                <w:p w14:paraId="51BEBA43" w14:textId="77777777" w:rsidR="00084B26" w:rsidRPr="00E71503" w:rsidRDefault="00084B26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CFC8431" w14:textId="77777777" w:rsidR="00084B26" w:rsidRPr="00E71503" w:rsidRDefault="00084B26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1E681C34" w14:textId="77777777" w:rsidR="00084B26" w:rsidRPr="00E71503" w:rsidRDefault="00084B26" w:rsidP="000A048C">
                                  <w:pPr>
                                    <w:ind w:left="-709" w:firstLine="851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>Количество файлов</w:t>
                                  </w:r>
                                  <w:r w:rsidRPr="00E71503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:</w:t>
                                  </w:r>
                                  <w:r w:rsidRPr="00E71503">
                                    <w:rPr>
                                      <w:rFonts w:ascii="Arial" w:hAnsi="Arial" w:cs="Arial"/>
                                    </w:rPr>
                                    <w:t xml:space="preserve"> __________________</w:t>
                                  </w:r>
                                </w:p>
                              </w:tc>
                            </w:tr>
                          </w:tbl>
                          <w:p w14:paraId="1C18106B" w14:textId="77777777" w:rsidR="00084B26" w:rsidRPr="00E71503" w:rsidRDefault="00084B26" w:rsidP="008E61D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6F08A7" id="Надпись 2" o:spid="_x0000_s1028" type="#_x0000_t202" style="width:738.6pt;height:404.0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" stroked="f">
                <v:textbox>
                  <w:txbxContent>
                    <w:p w14:paraId="0F1DE3EF" w14:textId="77777777" w:rsidR="00084B26" w:rsidRPr="00E71503" w:rsidRDefault="00084B26" w:rsidP="004855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71503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Опись передаваемых электронных документов и дополнительных данных</w:t>
                      </w:r>
                      <w:r w:rsidRPr="00E7150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8BE0DF6" w14:textId="77777777" w:rsidR="00084B26" w:rsidRPr="00E71503" w:rsidRDefault="00084B26" w:rsidP="004855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E2A4A70" w14:textId="77777777" w:rsidR="00084B26" w:rsidRPr="00E71503" w:rsidRDefault="00084B26" w:rsidP="004855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71503">
                        <w:rPr>
                          <w:rFonts w:ascii="Arial" w:hAnsi="Arial" w:cs="Arial"/>
                        </w:rPr>
                        <w:t>_____________________________________________________________________</w:t>
                      </w:r>
                    </w:p>
                    <w:p w14:paraId="3776B41B" w14:textId="77777777" w:rsidR="00084B26" w:rsidRPr="00E71503" w:rsidRDefault="00084B26" w:rsidP="0048557D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7150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(обозначение и наименование пакета ДЭ)</w:t>
                      </w:r>
                    </w:p>
                    <w:p w14:paraId="5FE84EBE" w14:textId="77777777" w:rsidR="00084B26" w:rsidRPr="00E71503" w:rsidRDefault="00084B26" w:rsidP="004855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71503">
                        <w:rPr>
                          <w:rFonts w:ascii="Arial" w:hAnsi="Arial" w:cs="Arial"/>
                        </w:rPr>
                        <w:t>_____________________________________________________________________</w:t>
                      </w:r>
                    </w:p>
                    <w:p w14:paraId="6E21AE2E" w14:textId="77777777" w:rsidR="00084B26" w:rsidRPr="00E71503" w:rsidRDefault="00084B26" w:rsidP="0048557D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71503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(характер использования документов)</w:t>
                      </w:r>
                    </w:p>
                    <w:p w14:paraId="1D240EC7" w14:textId="77777777" w:rsidR="00084B26" w:rsidRPr="00E71503" w:rsidRDefault="00084B26" w:rsidP="008E61D6">
                      <w:pPr>
                        <w:ind w:left="-851"/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ff3"/>
                        <w:tblW w:w="14120" w:type="dxa"/>
                        <w:tblInd w:w="13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348"/>
                        <w:gridCol w:w="1101"/>
                        <w:gridCol w:w="2671"/>
                      </w:tblGrid>
                      <w:tr w:rsidR="00084B26" w:rsidRPr="00E71503" w14:paraId="4683382A" w14:textId="77777777" w:rsidTr="00084B26">
                        <w:tc>
                          <w:tcPr>
                            <w:tcW w:w="10348" w:type="dxa"/>
                          </w:tcPr>
                          <w:p w14:paraId="0B57A9B5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Отправитель: _________________________________________________________________________</w:t>
                            </w:r>
                          </w:p>
                          <w:p w14:paraId="3D164E2F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(наименование организации-отправителя)</w:t>
                            </w:r>
                          </w:p>
                        </w:tc>
                        <w:tc>
                          <w:tcPr>
                            <w:tcW w:w="3772" w:type="dxa"/>
                            <w:gridSpan w:val="2"/>
                          </w:tcPr>
                          <w:p w14:paraId="1BC23B37" w14:textId="77777777" w:rsidR="00084B26" w:rsidRPr="00E71503" w:rsidRDefault="00084B26" w:rsidP="000A048C">
                            <w:pPr>
                              <w:ind w:left="30" w:hanging="30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Уровень конфиденциальности ___</w:t>
                            </w:r>
                          </w:p>
                          <w:p w14:paraId="0566742B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084B26" w:rsidRPr="00E71503" w14:paraId="6FED3AD5" w14:textId="77777777" w:rsidTr="00084B26">
                        <w:tc>
                          <w:tcPr>
                            <w:tcW w:w="10348" w:type="dxa"/>
                          </w:tcPr>
                          <w:p w14:paraId="330E72FC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Получатель: __________________________________________________________________________</w:t>
                            </w:r>
                          </w:p>
                          <w:p w14:paraId="4C5DEB36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(наименование организации-получателя)</w:t>
                            </w:r>
                          </w:p>
                          <w:p w14:paraId="4A156343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vMerge w:val="restart"/>
                          </w:tcPr>
                          <w:p w14:paraId="318DE9B7" w14:textId="77777777" w:rsidR="00084B26" w:rsidRPr="00E71503" w:rsidRDefault="00084B26" w:rsidP="000A048C">
                            <w:pPr>
                              <w:ind w:left="33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4BEC4C" w14:textId="77777777" w:rsidR="00084B26" w:rsidRPr="00E71503" w:rsidRDefault="00084B26" w:rsidP="000A048C">
                            <w:pPr>
                              <w:ind w:left="33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71" w:type="dxa"/>
                            <w:vMerge w:val="restart"/>
                          </w:tcPr>
                          <w:p w14:paraId="77B4D8C7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084B26" w:rsidRPr="00E71503" w14:paraId="036BD9EA" w14:textId="77777777" w:rsidTr="00084B26">
                        <w:tc>
                          <w:tcPr>
                            <w:tcW w:w="10348" w:type="dxa"/>
                          </w:tcPr>
                          <w:p w14:paraId="7AF6F6FC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Основание передачи: __________________________________________________________________</w:t>
                            </w:r>
                          </w:p>
                          <w:p w14:paraId="6F6E1A41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vMerge/>
                          </w:tcPr>
                          <w:p w14:paraId="6DF2216D" w14:textId="77777777" w:rsidR="00084B26" w:rsidRPr="00E71503" w:rsidRDefault="00084B26" w:rsidP="000A048C">
                            <w:pPr>
                              <w:ind w:left="33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71" w:type="dxa"/>
                            <w:vMerge/>
                          </w:tcPr>
                          <w:p w14:paraId="7CF94F80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084B26" w:rsidRPr="00E71503" w14:paraId="15ABD07B" w14:textId="77777777" w:rsidTr="00084B26">
                        <w:tc>
                          <w:tcPr>
                            <w:tcW w:w="10348" w:type="dxa"/>
                          </w:tcPr>
                          <w:p w14:paraId="5B939596" w14:textId="77777777" w:rsidR="00084B26" w:rsidRPr="00E71503" w:rsidRDefault="00084B26" w:rsidP="000A048C">
                            <w:pPr>
                              <w:ind w:left="31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Алгоритм вычисления хэш-кода: _________________________________________________________</w:t>
                            </w:r>
                          </w:p>
                        </w:tc>
                        <w:tc>
                          <w:tcPr>
                            <w:tcW w:w="1101" w:type="dxa"/>
                            <w:vMerge/>
                          </w:tcPr>
                          <w:p w14:paraId="47DE8272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2671" w:type="dxa"/>
                            <w:vMerge/>
                          </w:tcPr>
                          <w:p w14:paraId="3E3F18EB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084B26" w:rsidRPr="00E71503" w14:paraId="443FA851" w14:textId="77777777" w:rsidTr="00084B26">
                        <w:tc>
                          <w:tcPr>
                            <w:tcW w:w="11449" w:type="dxa"/>
                            <w:gridSpan w:val="2"/>
                          </w:tcPr>
                          <w:p w14:paraId="7B69C1BE" w14:textId="77777777" w:rsidR="00084B26" w:rsidRPr="00E71503" w:rsidRDefault="00084B26" w:rsidP="000A048C">
                            <w:pPr>
                              <w:ind w:left="31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3A85AB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Заголовок пакета ДЭ: ___________________________________________________________________</w:t>
                            </w:r>
                          </w:p>
                        </w:tc>
                        <w:tc>
                          <w:tcPr>
                            <w:tcW w:w="2671" w:type="dxa"/>
                            <w:vMerge w:val="restart"/>
                          </w:tcPr>
                          <w:p w14:paraId="1726BD7A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084B26" w:rsidRPr="00E71503" w14:paraId="4A9F7796" w14:textId="77777777" w:rsidTr="00084B26">
                        <w:tc>
                          <w:tcPr>
                            <w:tcW w:w="11449" w:type="dxa"/>
                            <w:gridSpan w:val="2"/>
                          </w:tcPr>
                          <w:p w14:paraId="592911B4" w14:textId="77777777" w:rsidR="00084B26" w:rsidRPr="00E71503" w:rsidRDefault="00084B26" w:rsidP="000A048C">
                            <w:pPr>
                              <w:ind w:left="31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98FDE9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Хэш-код заголовка пакета ДЭ: ____________________________________________________________</w:t>
                            </w:r>
                          </w:p>
                        </w:tc>
                        <w:tc>
                          <w:tcPr>
                            <w:tcW w:w="2671" w:type="dxa"/>
                            <w:vMerge/>
                          </w:tcPr>
                          <w:p w14:paraId="63518D1D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</w:tbl>
                    <w:p w14:paraId="62BB9E77" w14:textId="77777777" w:rsidR="00084B26" w:rsidRPr="00E71503" w:rsidRDefault="00084B26" w:rsidP="008E61D6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aff3"/>
                        <w:tblW w:w="14210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472"/>
                        <w:gridCol w:w="740"/>
                        <w:gridCol w:w="1691"/>
                        <w:gridCol w:w="1466"/>
                        <w:gridCol w:w="573"/>
                        <w:gridCol w:w="3050"/>
                        <w:gridCol w:w="6218"/>
                      </w:tblGrid>
                      <w:tr w:rsidR="00084B26" w:rsidRPr="00E71503" w14:paraId="09987691" w14:textId="77777777" w:rsidTr="00084B26">
                        <w:tc>
                          <w:tcPr>
                            <w:tcW w:w="473" w:type="dxa"/>
                            <w:vAlign w:val="center"/>
                          </w:tcPr>
                          <w:p w14:paraId="52BB276D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№ п</w:t>
                            </w: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/</w:t>
                            </w: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714" w:type="dxa"/>
                            <w:vAlign w:val="center"/>
                          </w:tcPr>
                          <w:p w14:paraId="70E46586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Инв. номер</w:t>
                            </w:r>
                          </w:p>
                        </w:tc>
                        <w:tc>
                          <w:tcPr>
                            <w:tcW w:w="1697" w:type="dxa"/>
                            <w:vAlign w:val="center"/>
                          </w:tcPr>
                          <w:p w14:paraId="0517B939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Обозначение ДЭ</w:t>
                            </w:r>
                          </w:p>
                        </w:tc>
                        <w:tc>
                          <w:tcPr>
                            <w:tcW w:w="1370" w:type="dxa"/>
                            <w:vAlign w:val="center"/>
                          </w:tcPr>
                          <w:p w14:paraId="7A2976C7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Наименование ДЭ</w:t>
                            </w:r>
                          </w:p>
                        </w:tc>
                        <w:tc>
                          <w:tcPr>
                            <w:tcW w:w="557" w:type="dxa"/>
                            <w:vAlign w:val="center"/>
                          </w:tcPr>
                          <w:p w14:paraId="23BE9D8A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№ изм.</w:t>
                            </w:r>
                          </w:p>
                        </w:tc>
                        <w:tc>
                          <w:tcPr>
                            <w:tcW w:w="3079" w:type="dxa"/>
                            <w:vAlign w:val="center"/>
                          </w:tcPr>
                          <w:p w14:paraId="62AE8AAD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Наименование файла</w:t>
                            </w:r>
                          </w:p>
                        </w:tc>
                        <w:tc>
                          <w:tcPr>
                            <w:tcW w:w="6320" w:type="dxa"/>
                            <w:vAlign w:val="center"/>
                          </w:tcPr>
                          <w:p w14:paraId="5D0AFCFE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Хэш-код</w:t>
                            </w:r>
                          </w:p>
                        </w:tc>
                      </w:tr>
                      <w:tr w:rsidR="00084B26" w:rsidRPr="00E71503" w14:paraId="316AA18B" w14:textId="77777777" w:rsidTr="00084B26">
                        <w:tc>
                          <w:tcPr>
                            <w:tcW w:w="473" w:type="dxa"/>
                          </w:tcPr>
                          <w:p w14:paraId="3909476F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 w14:paraId="34062DFD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6C1F1361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7F377396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57" w:type="dxa"/>
                          </w:tcPr>
                          <w:p w14:paraId="0D5A2B5F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79" w:type="dxa"/>
                          </w:tcPr>
                          <w:p w14:paraId="573E81F3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320" w:type="dxa"/>
                          </w:tcPr>
                          <w:p w14:paraId="140C2816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84B26" w:rsidRPr="00E71503" w14:paraId="2357988A" w14:textId="77777777" w:rsidTr="00084B26">
                        <w:tc>
                          <w:tcPr>
                            <w:tcW w:w="473" w:type="dxa"/>
                          </w:tcPr>
                          <w:p w14:paraId="62C42B42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 w14:paraId="1ABC740C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4ABCA782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4272F414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57" w:type="dxa"/>
                          </w:tcPr>
                          <w:p w14:paraId="4F0A728A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79" w:type="dxa"/>
                          </w:tcPr>
                          <w:p w14:paraId="5ED8F8B7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320" w:type="dxa"/>
                          </w:tcPr>
                          <w:p w14:paraId="44CA637D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84B26" w:rsidRPr="00E71503" w14:paraId="6C99727F" w14:textId="77777777" w:rsidTr="00084B26">
                        <w:tc>
                          <w:tcPr>
                            <w:tcW w:w="473" w:type="dxa"/>
                          </w:tcPr>
                          <w:p w14:paraId="7283AFB6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 w14:paraId="40F8C131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22185A2E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1B486756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57" w:type="dxa"/>
                          </w:tcPr>
                          <w:p w14:paraId="43B112CD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79" w:type="dxa"/>
                          </w:tcPr>
                          <w:p w14:paraId="7B2B2407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320" w:type="dxa"/>
                          </w:tcPr>
                          <w:p w14:paraId="41120D6A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84B26" w:rsidRPr="00E71503" w14:paraId="2AB78D15" w14:textId="77777777" w:rsidTr="00084B26">
                        <w:tc>
                          <w:tcPr>
                            <w:tcW w:w="473" w:type="dxa"/>
                          </w:tcPr>
                          <w:p w14:paraId="55CA6DEB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 w14:paraId="51E7ACE8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97" w:type="dxa"/>
                          </w:tcPr>
                          <w:p w14:paraId="3FE126A2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3B93F356" w14:textId="77777777" w:rsidR="00084B26" w:rsidRPr="00E71503" w:rsidRDefault="00084B26" w:rsidP="000A048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57" w:type="dxa"/>
                          </w:tcPr>
                          <w:p w14:paraId="35EB05F5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79" w:type="dxa"/>
                          </w:tcPr>
                          <w:p w14:paraId="14504812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320" w:type="dxa"/>
                          </w:tcPr>
                          <w:p w14:paraId="66E999A0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EAC1F11" w14:textId="77777777" w:rsidR="00084B26" w:rsidRPr="00E71503" w:rsidRDefault="00084B26" w:rsidP="008E61D6">
                      <w:pPr>
                        <w:ind w:left="-709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aff3"/>
                        <w:tblW w:w="0" w:type="auto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52"/>
                        <w:gridCol w:w="7237"/>
                      </w:tblGrid>
                      <w:tr w:rsidR="00084B26" w:rsidRPr="00E71503" w14:paraId="1B0EA68C" w14:textId="77777777" w:rsidTr="00084B26">
                        <w:tc>
                          <w:tcPr>
                            <w:tcW w:w="7280" w:type="dxa"/>
                          </w:tcPr>
                          <w:p w14:paraId="0C30B11C" w14:textId="77777777" w:rsidR="00084B26" w:rsidRPr="00E71503" w:rsidRDefault="00084B26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Составил: ______________________</w:t>
                            </w:r>
                          </w:p>
                          <w:p w14:paraId="43074228" w14:textId="77777777" w:rsidR="00084B26" w:rsidRPr="00E71503" w:rsidRDefault="00084B26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(фамилия, инициалы, должность, подразделение)</w:t>
                            </w:r>
                          </w:p>
                          <w:p w14:paraId="0881E136" w14:textId="51669A32" w:rsidR="00084B26" w:rsidRPr="00E71503" w:rsidRDefault="00E71503" w:rsidP="00E71503">
                            <w:pPr>
                              <w:spacing w:before="240"/>
                              <w:ind w:left="-709" w:firstLine="851"/>
                              <w:rPr>
                                <w:ins w:id="284" w:author="selezneva" w:date="2026-08-12T12:30:00Z"/>
                                <w:rFonts w:ascii="Arial" w:hAnsi="Arial" w:cs="Arial"/>
                              </w:rPr>
                            </w:pPr>
                            <w:ins w:id="285" w:author="selezneva" w:date="2026-08-12T12:30:00Z">
                              <w:r w:rsidRPr="00E71503">
                                <w:rPr>
                                  <w:rFonts w:ascii="Arial" w:hAnsi="Arial" w:cs="Arial"/>
                                </w:rPr>
                                <w:t>Подпись:_______________________</w:t>
                              </w:r>
                            </w:ins>
                          </w:p>
                          <w:p w14:paraId="4F01B110" w14:textId="77777777" w:rsidR="00E71503" w:rsidRPr="00E71503" w:rsidRDefault="00E71503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A97E93" w14:textId="77777777" w:rsidR="00084B26" w:rsidRPr="00E71503" w:rsidRDefault="00084B26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Дата составления: _______________</w:t>
                            </w:r>
                          </w:p>
                          <w:p w14:paraId="7669C2D0" w14:textId="77777777" w:rsidR="00084B26" w:rsidRPr="00E71503" w:rsidRDefault="00084B26" w:rsidP="000A048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7280" w:type="dxa"/>
                          </w:tcPr>
                          <w:p w14:paraId="526397AD" w14:textId="77777777" w:rsidR="00084B26" w:rsidRPr="00E71503" w:rsidRDefault="00084B26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Количество ДЭ</w:t>
                            </w:r>
                            <w:r w:rsidRPr="00E71503">
                              <w:rPr>
                                <w:rFonts w:ascii="Arial" w:hAnsi="Arial" w:cs="Arial"/>
                                <w:lang w:val="en-US"/>
                              </w:rPr>
                              <w:t>:</w:t>
                            </w:r>
                            <w:r w:rsidRPr="00E71503">
                              <w:rPr>
                                <w:rFonts w:ascii="Arial" w:hAnsi="Arial" w:cs="Arial"/>
                              </w:rPr>
                              <w:t xml:space="preserve"> ______________________</w:t>
                            </w:r>
                          </w:p>
                          <w:p w14:paraId="51BEBA43" w14:textId="77777777" w:rsidR="00084B26" w:rsidRPr="00E71503" w:rsidRDefault="00084B26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FC8431" w14:textId="77777777" w:rsidR="00084B26" w:rsidRPr="00E71503" w:rsidRDefault="00084B26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681C34" w14:textId="77777777" w:rsidR="00084B26" w:rsidRPr="00E71503" w:rsidRDefault="00084B26" w:rsidP="000A048C">
                            <w:pPr>
                              <w:ind w:left="-709" w:firstLine="851"/>
                              <w:rPr>
                                <w:rFonts w:ascii="Arial" w:hAnsi="Arial" w:cs="Arial"/>
                              </w:rPr>
                            </w:pPr>
                            <w:r w:rsidRPr="00E71503">
                              <w:rPr>
                                <w:rFonts w:ascii="Arial" w:hAnsi="Arial" w:cs="Arial"/>
                              </w:rPr>
                              <w:t>Количество файлов</w:t>
                            </w:r>
                            <w:r w:rsidRPr="00E71503">
                              <w:rPr>
                                <w:rFonts w:ascii="Arial" w:hAnsi="Arial" w:cs="Arial"/>
                                <w:lang w:val="en-US"/>
                              </w:rPr>
                              <w:t>:</w:t>
                            </w:r>
                            <w:r w:rsidRPr="00E71503">
                              <w:rPr>
                                <w:rFonts w:ascii="Arial" w:hAnsi="Arial" w:cs="Arial"/>
                              </w:rPr>
                              <w:t xml:space="preserve"> __________________</w:t>
                            </w:r>
                          </w:p>
                        </w:tc>
                      </w:tr>
                    </w:tbl>
                    <w:p w14:paraId="1C18106B" w14:textId="77777777" w:rsidR="00084B26" w:rsidRPr="00E71503" w:rsidRDefault="00084B26" w:rsidP="008E61D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C06D04" w14:textId="34290DE0" w:rsidR="00DE046F" w:rsidRPr="00E31207" w:rsidRDefault="00DE046F" w:rsidP="00DE046F">
      <w:pPr>
        <w:pStyle w:val="10"/>
        <w:keepNext w:val="0"/>
        <w:widowControl w:val="0"/>
        <w:spacing w:before="0" w:after="0"/>
        <w:ind w:firstLine="0"/>
        <w:jc w:val="center"/>
        <w:rPr>
          <w:sz w:val="24"/>
          <w:szCs w:val="24"/>
        </w:rPr>
      </w:pPr>
      <w:bookmarkStart w:id="286" w:name="_Toc226652657"/>
      <w:r w:rsidRPr="00E31207">
        <w:lastRenderedPageBreak/>
        <w:t>Приложение В</w:t>
      </w:r>
      <w:r w:rsidRPr="00E31207">
        <w:br/>
      </w:r>
      <w:r w:rsidRPr="00E31207">
        <w:rPr>
          <w:sz w:val="24"/>
          <w:szCs w:val="24"/>
        </w:rPr>
        <w:t>(обязательное)</w:t>
      </w:r>
      <w:r w:rsidRPr="00E31207">
        <w:rPr>
          <w:sz w:val="24"/>
          <w:szCs w:val="24"/>
        </w:rPr>
        <w:br/>
        <w:t xml:space="preserve">Выполнение заголовка пакета в формате </w:t>
      </w:r>
      <w:r w:rsidRPr="00E31207">
        <w:rPr>
          <w:sz w:val="24"/>
          <w:szCs w:val="24"/>
          <w:lang w:val="en-US"/>
        </w:rPr>
        <w:t>XML</w:t>
      </w:r>
      <w:bookmarkEnd w:id="286"/>
    </w:p>
    <w:p w14:paraId="76CA43AB" w14:textId="16790368" w:rsidR="0062784B" w:rsidRPr="00E31207" w:rsidRDefault="0062784B" w:rsidP="00DE046F">
      <w:pPr>
        <w:pStyle w:val="20"/>
        <w:numPr>
          <w:ilvl w:val="0"/>
          <w:numId w:val="0"/>
        </w:numPr>
        <w:suppressAutoHyphens w:val="0"/>
        <w:ind w:firstLine="568"/>
        <w:rPr>
          <w:sz w:val="22"/>
          <w:szCs w:val="24"/>
        </w:rPr>
      </w:pPr>
      <w:r w:rsidRPr="00E31207">
        <w:rPr>
          <w:sz w:val="22"/>
          <w:szCs w:val="24"/>
        </w:rPr>
        <w:t xml:space="preserve">В.1 </w:t>
      </w:r>
      <w:bookmarkStart w:id="287" w:name="_Hlk226646124"/>
      <w:r w:rsidRPr="00E31207">
        <w:rPr>
          <w:sz w:val="22"/>
          <w:szCs w:val="24"/>
        </w:rPr>
        <w:t xml:space="preserve">Полная структура файла заголовка пакета на языке разметки </w:t>
      </w:r>
      <w:r w:rsidRPr="00E31207">
        <w:rPr>
          <w:sz w:val="22"/>
          <w:szCs w:val="24"/>
          <w:lang w:val="en-US"/>
        </w:rPr>
        <w:t>XML</w:t>
      </w:r>
      <w:r w:rsidRPr="00E31207">
        <w:rPr>
          <w:sz w:val="22"/>
          <w:szCs w:val="24"/>
        </w:rPr>
        <w:t xml:space="preserve"> определена в файле </w:t>
      </w:r>
      <w:r w:rsidR="00D42949" w:rsidRPr="00E31207">
        <w:rPr>
          <w:sz w:val="22"/>
          <w:szCs w:val="24"/>
          <w:lang w:val="en-US"/>
        </w:rPr>
        <w:t>XML</w:t>
      </w:r>
      <w:r w:rsidR="00D42949" w:rsidRPr="00E31207">
        <w:rPr>
          <w:sz w:val="22"/>
          <w:szCs w:val="24"/>
        </w:rPr>
        <w:t>_</w:t>
      </w:r>
      <w:r w:rsidRPr="00E31207">
        <w:rPr>
          <w:sz w:val="22"/>
          <w:szCs w:val="24"/>
          <w:lang w:val="en-US"/>
        </w:rPr>
        <w:t>package</w:t>
      </w:r>
      <w:r w:rsidR="00D42949" w:rsidRPr="00E31207">
        <w:rPr>
          <w:sz w:val="22"/>
          <w:szCs w:val="24"/>
        </w:rPr>
        <w:t>_</w:t>
      </w:r>
      <w:r w:rsidR="00D42949" w:rsidRPr="00E31207">
        <w:rPr>
          <w:sz w:val="22"/>
          <w:szCs w:val="24"/>
          <w:lang w:val="en-US"/>
        </w:rPr>
        <w:t>schema</w:t>
      </w:r>
      <w:r w:rsidRPr="00E31207">
        <w:rPr>
          <w:sz w:val="22"/>
          <w:szCs w:val="24"/>
        </w:rPr>
        <w:t>.</w:t>
      </w:r>
      <w:r w:rsidRPr="00E31207">
        <w:rPr>
          <w:sz w:val="22"/>
          <w:szCs w:val="24"/>
          <w:lang w:val="en-US"/>
        </w:rPr>
        <w:t>xsd</w:t>
      </w:r>
      <w:r w:rsidRPr="00E31207">
        <w:rPr>
          <w:sz w:val="22"/>
          <w:szCs w:val="24"/>
        </w:rPr>
        <w:t>, размещенном на официальном</w:t>
      </w:r>
      <w:r w:rsidRPr="00E31207">
        <w:rPr>
          <w:color w:val="auto"/>
          <w:sz w:val="22"/>
          <w:szCs w:val="24"/>
        </w:rPr>
        <w:t xml:space="preserve"> </w:t>
      </w:r>
      <w:r w:rsidRPr="00E31207">
        <w:rPr>
          <w:color w:val="auto"/>
          <w:sz w:val="22"/>
          <w:szCs w:val="22"/>
        </w:rPr>
        <w:t xml:space="preserve">сайте ФГБУ «Институт стандартизации», подведомственного федеральному органу исполнительной власти в сфере стандартизации: </w:t>
      </w:r>
      <w:hyperlink r:id="rId27" w:history="1">
        <w:r w:rsidRPr="00E31207">
          <w:rPr>
            <w:rStyle w:val="af"/>
            <w:sz w:val="22"/>
            <w:szCs w:val="22"/>
          </w:rPr>
          <w:t>https://tk482.ru/smart-standart-gost-2512-2025</w:t>
        </w:r>
      </w:hyperlink>
      <w:r w:rsidR="00494430" w:rsidRPr="00E31207">
        <w:rPr>
          <w:color w:val="auto"/>
          <w:sz w:val="22"/>
          <w:szCs w:val="22"/>
        </w:rPr>
        <w:t>.</w:t>
      </w:r>
      <w:bookmarkEnd w:id="287"/>
    </w:p>
    <w:p w14:paraId="097E7478" w14:textId="4FC4BBA4" w:rsidR="00DE046F" w:rsidRPr="00E31207" w:rsidRDefault="00977151" w:rsidP="00DE046F">
      <w:pPr>
        <w:pStyle w:val="20"/>
        <w:numPr>
          <w:ilvl w:val="0"/>
          <w:numId w:val="0"/>
        </w:numPr>
        <w:suppressAutoHyphens w:val="0"/>
        <w:ind w:firstLine="568"/>
        <w:rPr>
          <w:sz w:val="22"/>
          <w:szCs w:val="24"/>
        </w:rPr>
      </w:pPr>
      <w:r w:rsidRPr="00E31207">
        <w:rPr>
          <w:sz w:val="22"/>
          <w:szCs w:val="24"/>
        </w:rPr>
        <w:t>В</w:t>
      </w:r>
      <w:r w:rsidR="00DE046F" w:rsidRPr="00E31207">
        <w:rPr>
          <w:sz w:val="22"/>
          <w:szCs w:val="24"/>
        </w:rPr>
        <w:t>.</w:t>
      </w:r>
      <w:r w:rsidR="0062784B" w:rsidRPr="00E31207">
        <w:rPr>
          <w:sz w:val="22"/>
          <w:szCs w:val="24"/>
        </w:rPr>
        <w:t>2</w:t>
      </w:r>
      <w:r w:rsidR="00DE046F" w:rsidRPr="00E31207">
        <w:rPr>
          <w:sz w:val="22"/>
          <w:szCs w:val="24"/>
        </w:rPr>
        <w:t xml:space="preserve"> Ф</w:t>
      </w:r>
      <w:r w:rsidR="00DE046F" w:rsidRPr="00E31207">
        <w:rPr>
          <w:sz w:val="22"/>
          <w:szCs w:val="22"/>
        </w:rPr>
        <w:t xml:space="preserve">айл </w:t>
      </w:r>
      <w:r w:rsidR="00D42949" w:rsidRPr="00E31207">
        <w:rPr>
          <w:sz w:val="22"/>
          <w:szCs w:val="24"/>
          <w:lang w:val="en-US"/>
        </w:rPr>
        <w:t>XML</w:t>
      </w:r>
      <w:r w:rsidR="00D42949" w:rsidRPr="00E31207">
        <w:rPr>
          <w:sz w:val="22"/>
          <w:szCs w:val="24"/>
        </w:rPr>
        <w:t>_</w:t>
      </w:r>
      <w:r w:rsidR="00D42949" w:rsidRPr="00E31207">
        <w:rPr>
          <w:sz w:val="22"/>
          <w:szCs w:val="24"/>
          <w:lang w:val="en-US"/>
        </w:rPr>
        <w:t>package</w:t>
      </w:r>
      <w:r w:rsidR="00D42949" w:rsidRPr="00E31207">
        <w:rPr>
          <w:sz w:val="22"/>
          <w:szCs w:val="24"/>
        </w:rPr>
        <w:t>_</w:t>
      </w:r>
      <w:r w:rsidR="00D42949" w:rsidRPr="00E31207">
        <w:rPr>
          <w:sz w:val="22"/>
          <w:szCs w:val="24"/>
          <w:lang w:val="en-US"/>
        </w:rPr>
        <w:t>schema</w:t>
      </w:r>
      <w:r w:rsidR="00D42949" w:rsidRPr="00E31207">
        <w:rPr>
          <w:sz w:val="22"/>
          <w:szCs w:val="24"/>
        </w:rPr>
        <w:t>.</w:t>
      </w:r>
      <w:r w:rsidR="00D42949" w:rsidRPr="00E31207">
        <w:rPr>
          <w:sz w:val="22"/>
          <w:szCs w:val="24"/>
          <w:lang w:val="en-US"/>
        </w:rPr>
        <w:t>xsd</w:t>
      </w:r>
      <w:r w:rsidR="00DE046F" w:rsidRPr="00E31207">
        <w:rPr>
          <w:sz w:val="22"/>
          <w:szCs w:val="22"/>
        </w:rPr>
        <w:t>, кроме формальных требований к формату данных заголовка,</w:t>
      </w:r>
      <w:r w:rsidR="00DE046F" w:rsidRPr="00E31207">
        <w:rPr>
          <w:sz w:val="22"/>
          <w:szCs w:val="24"/>
        </w:rPr>
        <w:t xml:space="preserve"> содержит пояснения к элементам и атрибутам, приведенные в элементе &lt;xs:annotation&gt; (рисунок </w:t>
      </w:r>
      <w:r w:rsidR="00D90B6B" w:rsidRPr="00E31207">
        <w:rPr>
          <w:sz w:val="22"/>
          <w:szCs w:val="24"/>
        </w:rPr>
        <w:t>В</w:t>
      </w:r>
      <w:r w:rsidR="00DE046F" w:rsidRPr="00E31207">
        <w:rPr>
          <w:sz w:val="22"/>
          <w:szCs w:val="24"/>
        </w:rPr>
        <w:t>.</w:t>
      </w:r>
      <w:r w:rsidR="00D90B6B" w:rsidRPr="00E31207">
        <w:rPr>
          <w:sz w:val="22"/>
          <w:szCs w:val="24"/>
        </w:rPr>
        <w:t>1</w:t>
      </w:r>
      <w:r w:rsidR="00DE046F" w:rsidRPr="00E31207">
        <w:rPr>
          <w:sz w:val="22"/>
          <w:szCs w:val="24"/>
        </w:rPr>
        <w:t xml:space="preserve">). </w:t>
      </w:r>
    </w:p>
    <w:p w14:paraId="5346D385" w14:textId="77777777" w:rsidR="00DE046F" w:rsidRPr="00E31207" w:rsidRDefault="00DE046F" w:rsidP="00494430">
      <w:pPr>
        <w:pStyle w:val="20"/>
        <w:numPr>
          <w:ilvl w:val="0"/>
          <w:numId w:val="0"/>
        </w:numPr>
        <w:suppressAutoHyphens w:val="0"/>
        <w:ind w:left="-142"/>
        <w:jc w:val="center"/>
      </w:pPr>
      <w:r w:rsidRPr="00E31207">
        <w:rPr>
          <w:noProof/>
        </w:rPr>
        <w:drawing>
          <wp:inline distT="0" distB="0" distL="0" distR="0" wp14:anchorId="0F054CB5" wp14:editId="2B9F3429">
            <wp:extent cx="6428537" cy="776177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29" cy="79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D6A6F" w14:textId="34E7A7BE" w:rsidR="00DE046F" w:rsidRPr="00E31207" w:rsidRDefault="00DE046F" w:rsidP="00DE046F">
      <w:pPr>
        <w:pStyle w:val="a1"/>
        <w:numPr>
          <w:ilvl w:val="0"/>
          <w:numId w:val="0"/>
        </w:numPr>
        <w:rPr>
          <w:b/>
          <w:sz w:val="20"/>
          <w:szCs w:val="22"/>
        </w:rPr>
      </w:pPr>
      <w:r w:rsidRPr="00E31207">
        <w:rPr>
          <w:sz w:val="20"/>
          <w:szCs w:val="22"/>
        </w:rPr>
        <w:t xml:space="preserve">Рисунок </w:t>
      </w:r>
      <w:r w:rsidR="00D90B6B" w:rsidRPr="00E31207">
        <w:rPr>
          <w:sz w:val="20"/>
          <w:szCs w:val="22"/>
        </w:rPr>
        <w:t>В</w:t>
      </w:r>
      <w:r w:rsidRPr="00E31207">
        <w:rPr>
          <w:sz w:val="20"/>
          <w:szCs w:val="22"/>
        </w:rPr>
        <w:t>.</w:t>
      </w:r>
      <w:r w:rsidR="00D90B6B" w:rsidRPr="00E31207">
        <w:rPr>
          <w:sz w:val="20"/>
          <w:szCs w:val="22"/>
        </w:rPr>
        <w:t>1</w:t>
      </w:r>
      <w:r w:rsidRPr="00E31207">
        <w:rPr>
          <w:sz w:val="20"/>
          <w:szCs w:val="22"/>
        </w:rPr>
        <w:t xml:space="preserve"> – Комментарий к атрибуту «designator» (выделен красной рамкой)</w:t>
      </w:r>
    </w:p>
    <w:p w14:paraId="6C590B59" w14:textId="77777777" w:rsidR="00DE046F" w:rsidRPr="00E31207" w:rsidRDefault="00DE046F" w:rsidP="00DE046F"/>
    <w:p w14:paraId="2F154C2B" w14:textId="6C8486C5" w:rsidR="00DE046F" w:rsidRPr="00E31207" w:rsidRDefault="00D90B6B" w:rsidP="00DE046F">
      <w:pPr>
        <w:pStyle w:val="20"/>
        <w:numPr>
          <w:ilvl w:val="0"/>
          <w:numId w:val="0"/>
        </w:numPr>
        <w:suppressAutoHyphens w:val="0"/>
        <w:ind w:firstLine="568"/>
        <w:rPr>
          <w:sz w:val="22"/>
          <w:szCs w:val="24"/>
        </w:rPr>
      </w:pPr>
      <w:r w:rsidRPr="00E31207">
        <w:rPr>
          <w:sz w:val="22"/>
          <w:szCs w:val="24"/>
        </w:rPr>
        <w:t>В</w:t>
      </w:r>
      <w:r w:rsidR="00DE046F" w:rsidRPr="00E31207">
        <w:rPr>
          <w:sz w:val="22"/>
          <w:szCs w:val="24"/>
        </w:rPr>
        <w:t>.</w:t>
      </w:r>
      <w:r w:rsidR="0062784B" w:rsidRPr="00E31207">
        <w:rPr>
          <w:sz w:val="22"/>
          <w:szCs w:val="24"/>
        </w:rPr>
        <w:t>3</w:t>
      </w:r>
      <w:r w:rsidR="00DE046F" w:rsidRPr="00E31207">
        <w:rPr>
          <w:sz w:val="22"/>
          <w:szCs w:val="24"/>
        </w:rPr>
        <w:t xml:space="preserve"> Файл заголовка пакета должен в первой строке иметь указание на версию XML и кодировку символов. </w:t>
      </w:r>
    </w:p>
    <w:p w14:paraId="5F17EAC1" w14:textId="77777777" w:rsidR="00DE046F" w:rsidRPr="00D04AFF" w:rsidRDefault="00DE046F" w:rsidP="00DE046F">
      <w:pPr>
        <w:spacing w:after="240"/>
        <w:ind w:firstLine="567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E31207">
        <w:rPr>
          <w:rFonts w:ascii="Arial" w:hAnsi="Arial" w:cs="Arial"/>
          <w:b/>
          <w:bCs/>
          <w:i/>
          <w:sz w:val="18"/>
          <w:szCs w:val="18"/>
        </w:rPr>
        <w:t>Пример</w:t>
      </w:r>
      <w:r w:rsidRPr="00D04AFF">
        <w:rPr>
          <w:rFonts w:ascii="Arial" w:hAnsi="Arial" w:cs="Arial"/>
          <w:b/>
          <w:bCs/>
          <w:i/>
          <w:sz w:val="18"/>
          <w:szCs w:val="18"/>
        </w:rPr>
        <w:t xml:space="preserve"> – &lt;?</w:t>
      </w:r>
      <w:r w:rsidRPr="00E31207">
        <w:rPr>
          <w:rFonts w:ascii="Arial" w:hAnsi="Arial" w:cs="Arial"/>
          <w:b/>
          <w:bCs/>
          <w:i/>
          <w:sz w:val="18"/>
          <w:szCs w:val="18"/>
          <w:lang w:val="en-US"/>
        </w:rPr>
        <w:t>xml</w:t>
      </w:r>
      <w:r w:rsidRPr="00D04AFF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Pr="00E31207">
        <w:rPr>
          <w:rFonts w:ascii="Arial" w:hAnsi="Arial" w:cs="Arial"/>
          <w:b/>
          <w:bCs/>
          <w:i/>
          <w:sz w:val="18"/>
          <w:szCs w:val="18"/>
          <w:lang w:val="en-US"/>
        </w:rPr>
        <w:t>version</w:t>
      </w:r>
      <w:r w:rsidRPr="00D04AFF">
        <w:rPr>
          <w:rFonts w:ascii="Arial" w:hAnsi="Arial" w:cs="Arial"/>
          <w:b/>
          <w:bCs/>
          <w:i/>
          <w:sz w:val="18"/>
          <w:szCs w:val="18"/>
        </w:rPr>
        <w:t xml:space="preserve">="1.0" </w:t>
      </w:r>
      <w:r w:rsidRPr="00E31207">
        <w:rPr>
          <w:rFonts w:ascii="Arial" w:hAnsi="Arial" w:cs="Arial"/>
          <w:b/>
          <w:bCs/>
          <w:i/>
          <w:sz w:val="18"/>
          <w:szCs w:val="18"/>
          <w:lang w:val="en-US"/>
        </w:rPr>
        <w:t>encoding</w:t>
      </w:r>
      <w:r w:rsidRPr="00D04AFF">
        <w:rPr>
          <w:rFonts w:ascii="Arial" w:hAnsi="Arial" w:cs="Arial"/>
          <w:b/>
          <w:bCs/>
          <w:i/>
          <w:sz w:val="18"/>
          <w:szCs w:val="18"/>
        </w:rPr>
        <w:t>="</w:t>
      </w:r>
      <w:r w:rsidRPr="00E31207">
        <w:rPr>
          <w:rFonts w:ascii="Arial" w:hAnsi="Arial" w:cs="Arial"/>
          <w:b/>
          <w:bCs/>
          <w:i/>
          <w:sz w:val="18"/>
          <w:szCs w:val="18"/>
          <w:lang w:val="en-US"/>
        </w:rPr>
        <w:t>utf</w:t>
      </w:r>
      <w:r w:rsidRPr="00D04AFF">
        <w:rPr>
          <w:rFonts w:ascii="Arial" w:hAnsi="Arial" w:cs="Arial"/>
          <w:b/>
          <w:bCs/>
          <w:i/>
          <w:sz w:val="18"/>
          <w:szCs w:val="18"/>
        </w:rPr>
        <w:t>-8"?&gt;</w:t>
      </w:r>
    </w:p>
    <w:p w14:paraId="3395E5DA" w14:textId="2AC2A76E" w:rsidR="00DE046F" w:rsidRPr="00E31207" w:rsidDel="003F433D" w:rsidRDefault="00DE046F" w:rsidP="00DE046F">
      <w:pPr>
        <w:pStyle w:val="20"/>
        <w:numPr>
          <w:ilvl w:val="0"/>
          <w:numId w:val="0"/>
        </w:numPr>
        <w:suppressAutoHyphens w:val="0"/>
        <w:ind w:firstLine="567"/>
        <w:rPr>
          <w:del w:id="288" w:author="kate" w:date="2026-08-07T20:46:00Z"/>
          <w:sz w:val="22"/>
          <w:szCs w:val="24"/>
        </w:rPr>
      </w:pPr>
      <w:del w:id="289" w:author="kate" w:date="2026-08-07T20:46:00Z">
        <w:r w:rsidRPr="00E31207" w:rsidDel="003F433D">
          <w:rPr>
            <w:sz w:val="22"/>
            <w:szCs w:val="24"/>
          </w:rPr>
          <w:delText>Согласно спецификации, XML 1.0 возможно использование набора символов Unicode как для имен элементов, так и для содержимого элементов. Имена элементов должны соответствовать стандарту Unicode 2.0. Использование версий Unicode выше 2.0 в содержимом элементов допустимо по согласованию с заказчиком (потребителем документации).</w:delText>
        </w:r>
      </w:del>
    </w:p>
    <w:p w14:paraId="189F99B7" w14:textId="0517C142" w:rsidR="00DE046F" w:rsidRPr="00E31207" w:rsidRDefault="00D90B6B" w:rsidP="00DE046F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sz w:val="22"/>
          <w:szCs w:val="24"/>
        </w:rPr>
      </w:pPr>
      <w:r w:rsidRPr="00E31207">
        <w:rPr>
          <w:sz w:val="22"/>
          <w:szCs w:val="24"/>
        </w:rPr>
        <w:t>В.</w:t>
      </w:r>
      <w:r w:rsidR="0062784B" w:rsidRPr="00E31207">
        <w:rPr>
          <w:sz w:val="22"/>
          <w:szCs w:val="24"/>
        </w:rPr>
        <w:t>4</w:t>
      </w:r>
      <w:r w:rsidR="00DE046F" w:rsidRPr="00E31207">
        <w:rPr>
          <w:sz w:val="22"/>
          <w:szCs w:val="24"/>
        </w:rPr>
        <w:t xml:space="preserve"> Корневой элемент заголовка – элемент &lt;</w:t>
      </w:r>
      <w:r w:rsidR="00DE046F" w:rsidRPr="00E31207">
        <w:rPr>
          <w:sz w:val="22"/>
          <w:szCs w:val="24"/>
          <w:lang w:val="en-US"/>
        </w:rPr>
        <w:t>p</w:t>
      </w:r>
      <w:r w:rsidR="00DE046F" w:rsidRPr="00E31207">
        <w:rPr>
          <w:sz w:val="22"/>
          <w:szCs w:val="24"/>
        </w:rPr>
        <w:t>ackage_DE&gt;</w:t>
      </w:r>
      <w:r w:rsidR="00FC4F03" w:rsidRPr="00E31207">
        <w:rPr>
          <w:sz w:val="22"/>
          <w:szCs w:val="24"/>
        </w:rPr>
        <w:t xml:space="preserve"> </w:t>
      </w:r>
      <w:r w:rsidR="0062784B" w:rsidRPr="00E31207">
        <w:rPr>
          <w:sz w:val="22"/>
          <w:szCs w:val="24"/>
        </w:rPr>
        <w:t xml:space="preserve">показан на </w:t>
      </w:r>
      <w:r w:rsidR="00FC4F03" w:rsidRPr="00E31207">
        <w:rPr>
          <w:sz w:val="22"/>
          <w:szCs w:val="24"/>
        </w:rPr>
        <w:t>рисунк</w:t>
      </w:r>
      <w:r w:rsidR="0062784B" w:rsidRPr="00E31207">
        <w:rPr>
          <w:sz w:val="22"/>
          <w:szCs w:val="24"/>
        </w:rPr>
        <w:t>е</w:t>
      </w:r>
      <w:r w:rsidR="00FC4F03" w:rsidRPr="00E31207">
        <w:rPr>
          <w:sz w:val="22"/>
          <w:szCs w:val="24"/>
        </w:rPr>
        <w:t xml:space="preserve"> В.2</w:t>
      </w:r>
      <w:r w:rsidR="00DE046F" w:rsidRPr="00E31207">
        <w:rPr>
          <w:sz w:val="22"/>
          <w:szCs w:val="24"/>
        </w:rPr>
        <w:t>.</w:t>
      </w:r>
    </w:p>
    <w:p w14:paraId="018A0AAF" w14:textId="44AE1707" w:rsidR="00FC4F03" w:rsidRPr="00E31207" w:rsidRDefault="004310F2" w:rsidP="00FC4F03">
      <w:pPr>
        <w:pStyle w:val="20"/>
        <w:numPr>
          <w:ilvl w:val="0"/>
          <w:numId w:val="0"/>
        </w:numPr>
        <w:suppressAutoHyphens w:val="0"/>
        <w:spacing w:before="120"/>
        <w:jc w:val="center"/>
        <w:rPr>
          <w:sz w:val="22"/>
          <w:szCs w:val="24"/>
        </w:rPr>
      </w:pPr>
      <w:ins w:id="290" w:author="selezneva" w:date="2026-08-12T14:16:00Z">
        <w:r w:rsidRPr="004310F2">
          <w:rPr>
            <w:sz w:val="22"/>
            <w:szCs w:val="24"/>
          </w:rPr>
          <w:drawing>
            <wp:inline distT="0" distB="0" distL="0" distR="0" wp14:anchorId="65B6376A" wp14:editId="1A1E39A2">
              <wp:extent cx="6391275" cy="2861310"/>
              <wp:effectExtent l="0" t="0" r="9525" b="0"/>
              <wp:docPr id="6" name="Рисунок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91275" cy="286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B32A609" w14:textId="0AA5DB28" w:rsidR="00FC4F03" w:rsidRPr="00E31207" w:rsidRDefault="00FC4F03" w:rsidP="00FC4F03">
      <w:pPr>
        <w:pStyle w:val="20"/>
        <w:numPr>
          <w:ilvl w:val="0"/>
          <w:numId w:val="0"/>
        </w:numPr>
        <w:suppressAutoHyphens w:val="0"/>
        <w:spacing w:before="120"/>
        <w:jc w:val="center"/>
        <w:rPr>
          <w:sz w:val="22"/>
          <w:szCs w:val="24"/>
        </w:rPr>
      </w:pPr>
      <w:r w:rsidRPr="00E31207">
        <w:rPr>
          <w:sz w:val="22"/>
          <w:szCs w:val="24"/>
        </w:rPr>
        <w:t xml:space="preserve">Рисунок В.2 – Иллюстрация структуры данных файла пакета в формате </w:t>
      </w:r>
      <w:r w:rsidRPr="00E31207">
        <w:rPr>
          <w:sz w:val="22"/>
          <w:szCs w:val="24"/>
          <w:lang w:val="en-US"/>
        </w:rPr>
        <w:t>XSD</w:t>
      </w:r>
    </w:p>
    <w:p w14:paraId="3DD8B9D4" w14:textId="740F314F" w:rsidR="00DE046F" w:rsidRPr="00E31207" w:rsidRDefault="00D42949" w:rsidP="00D42949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sz w:val="22"/>
          <w:szCs w:val="24"/>
        </w:rPr>
      </w:pPr>
      <w:r w:rsidRPr="00E31207">
        <w:rPr>
          <w:sz w:val="22"/>
          <w:szCs w:val="24"/>
        </w:rPr>
        <w:t xml:space="preserve">В.5 </w:t>
      </w:r>
      <w:r w:rsidR="00DE046F" w:rsidRPr="00E31207">
        <w:rPr>
          <w:sz w:val="22"/>
          <w:szCs w:val="24"/>
        </w:rPr>
        <w:t>Корневой элемент содержит следующие вложенные элементы:</w:t>
      </w:r>
    </w:p>
    <w:p w14:paraId="3E5DC445" w14:textId="5AB66BD7" w:rsidR="00DE046F" w:rsidRPr="00E31207" w:rsidRDefault="00FC4F03" w:rsidP="00DE046F">
      <w:pPr>
        <w:pStyle w:val="affc"/>
        <w:widowControl w:val="0"/>
        <w:numPr>
          <w:ilvl w:val="2"/>
          <w:numId w:val="34"/>
        </w:numPr>
        <w:suppressAutoHyphens w:val="0"/>
        <w:rPr>
          <w:sz w:val="22"/>
        </w:rPr>
      </w:pPr>
      <w:r w:rsidRPr="00E31207">
        <w:rPr>
          <w:sz w:val="22"/>
        </w:rPr>
        <w:t xml:space="preserve">элемент </w:t>
      </w:r>
      <w:r w:rsidR="00DE046F" w:rsidRPr="00E31207">
        <w:rPr>
          <w:sz w:val="22"/>
        </w:rPr>
        <w:t xml:space="preserve">requisites содержит реквизиты пакета в соответствии с </w:t>
      </w:r>
      <w:r w:rsidR="00D42949" w:rsidRPr="00E31207">
        <w:rPr>
          <w:sz w:val="22"/>
        </w:rPr>
        <w:t>А</w:t>
      </w:r>
      <w:r w:rsidR="00DE046F" w:rsidRPr="00E31207">
        <w:rPr>
          <w:sz w:val="22"/>
        </w:rPr>
        <w:t>.2</w:t>
      </w:r>
      <w:r w:rsidRPr="00E31207">
        <w:rPr>
          <w:sz w:val="22"/>
        </w:rPr>
        <w:t xml:space="preserve"> (простые реквизиты включены в виде атрибутов элемента </w:t>
      </w:r>
      <w:r w:rsidRPr="00E31207">
        <w:rPr>
          <w:sz w:val="22"/>
          <w:lang w:val="en-US"/>
        </w:rPr>
        <w:t>requisites</w:t>
      </w:r>
      <w:r w:rsidRPr="00E31207">
        <w:rPr>
          <w:sz w:val="22"/>
        </w:rPr>
        <w:t>»)</w:t>
      </w:r>
      <w:r w:rsidR="00DE046F" w:rsidRPr="00E31207">
        <w:rPr>
          <w:sz w:val="22"/>
        </w:rPr>
        <w:t>;</w:t>
      </w:r>
    </w:p>
    <w:p w14:paraId="2E3F6522" w14:textId="7C501E35" w:rsidR="00DE046F" w:rsidRPr="00E31207" w:rsidRDefault="00FC4F03" w:rsidP="00DE046F">
      <w:pPr>
        <w:pStyle w:val="affc"/>
        <w:widowControl w:val="0"/>
        <w:numPr>
          <w:ilvl w:val="2"/>
          <w:numId w:val="34"/>
        </w:numPr>
        <w:suppressAutoHyphens w:val="0"/>
        <w:rPr>
          <w:sz w:val="22"/>
        </w:rPr>
      </w:pPr>
      <w:r w:rsidRPr="00E31207">
        <w:rPr>
          <w:sz w:val="22"/>
        </w:rPr>
        <w:t xml:space="preserve">элемент </w:t>
      </w:r>
      <w:r w:rsidR="00DE046F" w:rsidRPr="00E31207">
        <w:rPr>
          <w:sz w:val="22"/>
        </w:rPr>
        <w:t xml:space="preserve">content содержит сведения о ДЭ и файлах, передаваемых в пакете, в </w:t>
      </w:r>
      <w:r w:rsidR="00DE046F" w:rsidRPr="00E31207">
        <w:rPr>
          <w:sz w:val="22"/>
        </w:rPr>
        <w:lastRenderedPageBreak/>
        <w:t xml:space="preserve">соответствии с </w:t>
      </w:r>
      <w:r w:rsidR="00D42949" w:rsidRPr="00E31207">
        <w:rPr>
          <w:sz w:val="22"/>
        </w:rPr>
        <w:t>А</w:t>
      </w:r>
      <w:r w:rsidR="00DE046F" w:rsidRPr="00E31207">
        <w:rPr>
          <w:sz w:val="22"/>
        </w:rPr>
        <w:t xml:space="preserve">.3. </w:t>
      </w:r>
    </w:p>
    <w:p w14:paraId="4EE3D104" w14:textId="5D176A51" w:rsidR="00DE046F" w:rsidRPr="00E31207" w:rsidRDefault="00D90B6B" w:rsidP="00D90B6B">
      <w:pPr>
        <w:pStyle w:val="20"/>
        <w:numPr>
          <w:ilvl w:val="0"/>
          <w:numId w:val="0"/>
        </w:numPr>
        <w:suppressAutoHyphens w:val="0"/>
        <w:spacing w:before="120"/>
        <w:ind w:firstLine="567"/>
        <w:rPr>
          <w:color w:val="auto"/>
          <w:sz w:val="22"/>
          <w:szCs w:val="22"/>
          <w:vertAlign w:val="superscript"/>
        </w:rPr>
      </w:pPr>
      <w:r w:rsidRPr="00E31207">
        <w:rPr>
          <w:sz w:val="22"/>
          <w:szCs w:val="22"/>
        </w:rPr>
        <w:t>В.</w:t>
      </w:r>
      <w:r w:rsidR="00D42949" w:rsidRPr="00E31207">
        <w:rPr>
          <w:sz w:val="22"/>
          <w:szCs w:val="22"/>
        </w:rPr>
        <w:t>6</w:t>
      </w:r>
      <w:r w:rsidR="00DE046F" w:rsidRPr="00E31207">
        <w:rPr>
          <w:sz w:val="22"/>
          <w:szCs w:val="22"/>
        </w:rPr>
        <w:t xml:space="preserve"> </w:t>
      </w:r>
      <w:del w:id="291" w:author="selezneva" w:date="2026-08-12T14:15:00Z">
        <w:r w:rsidRPr="00E31207" w:rsidDel="004310F2">
          <w:rPr>
            <w:sz w:val="22"/>
            <w:szCs w:val="22"/>
          </w:rPr>
          <w:delText>Фрагмент п</w:delText>
        </w:r>
        <w:r w:rsidR="00DE046F" w:rsidRPr="00E31207" w:rsidDel="004310F2">
          <w:rPr>
            <w:sz w:val="22"/>
            <w:szCs w:val="22"/>
          </w:rPr>
          <w:delText>ример</w:delText>
        </w:r>
        <w:r w:rsidRPr="00E31207" w:rsidDel="004310F2">
          <w:rPr>
            <w:sz w:val="22"/>
            <w:szCs w:val="22"/>
          </w:rPr>
          <w:delText>а</w:delText>
        </w:r>
        <w:r w:rsidR="00DE046F" w:rsidRPr="00E31207" w:rsidDel="004310F2">
          <w:rPr>
            <w:sz w:val="22"/>
            <w:szCs w:val="22"/>
          </w:rPr>
          <w:delText xml:space="preserve"> заголовка пакета на языке </w:delText>
        </w:r>
        <w:r w:rsidR="00DE046F" w:rsidRPr="00E31207" w:rsidDel="004310F2">
          <w:rPr>
            <w:sz w:val="22"/>
            <w:szCs w:val="22"/>
            <w:lang w:val="en-US"/>
          </w:rPr>
          <w:delText>XML</w:delText>
        </w:r>
        <w:r w:rsidR="00DE046F" w:rsidRPr="00E31207" w:rsidDel="004310F2">
          <w:rPr>
            <w:sz w:val="22"/>
            <w:szCs w:val="22"/>
          </w:rPr>
          <w:delText xml:space="preserve"> приведен </w:delText>
        </w:r>
        <w:r w:rsidR="00DE046F" w:rsidRPr="00E31207" w:rsidDel="004310F2">
          <w:rPr>
            <w:sz w:val="22"/>
            <w:szCs w:val="24"/>
          </w:rPr>
          <w:delText xml:space="preserve">на рисунке </w:delText>
        </w:r>
        <w:r w:rsidRPr="00E31207" w:rsidDel="004310F2">
          <w:rPr>
            <w:sz w:val="22"/>
            <w:szCs w:val="24"/>
          </w:rPr>
          <w:delText>В.</w:delText>
        </w:r>
        <w:r w:rsidR="0062784B" w:rsidRPr="00E31207" w:rsidDel="004310F2">
          <w:rPr>
            <w:sz w:val="22"/>
            <w:szCs w:val="24"/>
          </w:rPr>
          <w:delText>3</w:delText>
        </w:r>
        <w:r w:rsidRPr="00E31207" w:rsidDel="004310F2">
          <w:rPr>
            <w:sz w:val="22"/>
            <w:szCs w:val="24"/>
          </w:rPr>
          <w:delText xml:space="preserve">. </w:delText>
        </w:r>
      </w:del>
      <w:r w:rsidRPr="00E31207">
        <w:rPr>
          <w:sz w:val="22"/>
          <w:szCs w:val="24"/>
        </w:rPr>
        <w:t xml:space="preserve">Полные примеры </w:t>
      </w:r>
      <w:r w:rsidR="0062784B" w:rsidRPr="00E31207">
        <w:rPr>
          <w:sz w:val="22"/>
          <w:szCs w:val="24"/>
        </w:rPr>
        <w:t xml:space="preserve">заголовков пакета ДЭ на языке разметки </w:t>
      </w:r>
      <w:r w:rsidR="0062784B" w:rsidRPr="00E31207">
        <w:rPr>
          <w:sz w:val="22"/>
          <w:szCs w:val="24"/>
          <w:lang w:val="en-US"/>
        </w:rPr>
        <w:t>XML</w:t>
      </w:r>
      <w:r w:rsidR="0062784B" w:rsidRPr="00E31207">
        <w:rPr>
          <w:sz w:val="22"/>
          <w:szCs w:val="24"/>
        </w:rPr>
        <w:t xml:space="preserve"> </w:t>
      </w:r>
      <w:r w:rsidRPr="00E31207">
        <w:rPr>
          <w:sz w:val="22"/>
          <w:szCs w:val="24"/>
        </w:rPr>
        <w:t xml:space="preserve">приведены на </w:t>
      </w:r>
      <w:r w:rsidRPr="00E31207">
        <w:rPr>
          <w:color w:val="auto"/>
          <w:sz w:val="22"/>
          <w:szCs w:val="22"/>
        </w:rPr>
        <w:t xml:space="preserve">официальном сайте ФГБУ «Институт стандартизации», подведомственного федеральному органу исполнительной власти в сфере стандартизации: </w:t>
      </w:r>
      <w:hyperlink r:id="rId30" w:history="1">
        <w:r w:rsidR="000A1DF6" w:rsidRPr="00E31207">
          <w:rPr>
            <w:rStyle w:val="af"/>
            <w:sz w:val="22"/>
            <w:szCs w:val="22"/>
          </w:rPr>
          <w:t>https://tk482.ru/smart-standart-gost-2512-2025</w:t>
        </w:r>
      </w:hyperlink>
    </w:p>
    <w:p w14:paraId="71B7DD69" w14:textId="77777777" w:rsidR="00D15254" w:rsidRPr="00E31207" w:rsidRDefault="00D15254" w:rsidP="00BB3C03">
      <w:pPr>
        <w:pStyle w:val="47"/>
        <w:ind w:left="0"/>
        <w:jc w:val="center"/>
      </w:pPr>
      <w:bookmarkStart w:id="292" w:name="_Toc169187751"/>
      <w:r w:rsidRPr="00E31207">
        <w:br w:type="page"/>
      </w:r>
    </w:p>
    <w:p w14:paraId="7B3C5B4C" w14:textId="4096BC05" w:rsidR="00BB3C03" w:rsidRPr="00E31207" w:rsidRDefault="00BB3C03" w:rsidP="00BB3C03">
      <w:pPr>
        <w:pStyle w:val="47"/>
        <w:ind w:left="0"/>
        <w:jc w:val="center"/>
      </w:pPr>
      <w:bookmarkStart w:id="293" w:name="_Toc226652659"/>
      <w:r w:rsidRPr="00E31207">
        <w:lastRenderedPageBreak/>
        <w:t>Библиография</w:t>
      </w:r>
      <w:bookmarkEnd w:id="292"/>
      <w:bookmarkEnd w:id="293"/>
    </w:p>
    <w:tbl>
      <w:tblPr>
        <w:tblStyle w:val="aff3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4"/>
        <w:gridCol w:w="9438"/>
      </w:tblGrid>
      <w:tr w:rsidR="00CE0EC9" w:rsidRPr="00E31207" w14:paraId="630D034E" w14:textId="77777777" w:rsidTr="00CE0EC9">
        <w:tc>
          <w:tcPr>
            <w:tcW w:w="484" w:type="dxa"/>
          </w:tcPr>
          <w:p w14:paraId="1A7177AD" w14:textId="10267637" w:rsidR="00CE0EC9" w:rsidRPr="00E31207" w:rsidRDefault="00CE0EC9" w:rsidP="00CE0EC9">
            <w:pPr>
              <w:pStyle w:val="49"/>
              <w:ind w:firstLine="0"/>
              <w:rPr>
                <w:color w:val="auto"/>
                <w:szCs w:val="24"/>
                <w:shd w:val="clear" w:color="auto" w:fill="FFFFFF"/>
              </w:rPr>
            </w:pPr>
            <w:bookmarkStart w:id="294" w:name="_Hlk237438535"/>
            <w:r w:rsidRPr="00E31207">
              <w:rPr>
                <w:color w:val="auto"/>
                <w:szCs w:val="24"/>
                <w:shd w:val="clear" w:color="auto" w:fill="FFFFFF"/>
                <w:lang w:val="en-US"/>
              </w:rPr>
              <w:t>[</w:t>
            </w:r>
            <w:r w:rsidR="00D15254" w:rsidRPr="00E31207">
              <w:rPr>
                <w:color w:val="auto"/>
                <w:szCs w:val="24"/>
                <w:shd w:val="clear" w:color="auto" w:fill="FFFFFF"/>
              </w:rPr>
              <w:t>1</w:t>
            </w:r>
            <w:r w:rsidRPr="00E31207">
              <w:rPr>
                <w:color w:val="auto"/>
                <w:szCs w:val="24"/>
                <w:shd w:val="clear" w:color="auto" w:fill="FFFFFF"/>
                <w:lang w:val="en-US"/>
              </w:rPr>
              <w:t>]</w:t>
            </w:r>
          </w:p>
        </w:tc>
        <w:tc>
          <w:tcPr>
            <w:tcW w:w="9438" w:type="dxa"/>
          </w:tcPr>
          <w:p w14:paraId="0898A560" w14:textId="36F11E12" w:rsidR="00CE0EC9" w:rsidRPr="00E31207" w:rsidRDefault="00CE0EC9" w:rsidP="00CE0EC9">
            <w:pPr>
              <w:pStyle w:val="49"/>
              <w:ind w:firstLine="0"/>
              <w:rPr>
                <w:color w:val="auto"/>
                <w:szCs w:val="24"/>
                <w:shd w:val="clear" w:color="auto" w:fill="FFFFFF"/>
              </w:rPr>
            </w:pPr>
            <w:r w:rsidRPr="00E31207">
              <w:rPr>
                <w:color w:val="auto"/>
                <w:szCs w:val="24"/>
              </w:rPr>
              <w:t xml:space="preserve">Спецификация </w:t>
            </w:r>
            <w:r w:rsidRPr="00E31207">
              <w:rPr>
                <w:color w:val="auto"/>
                <w:szCs w:val="24"/>
                <w:lang w:val="en-US"/>
              </w:rPr>
              <w:t>W</w:t>
            </w:r>
            <w:r w:rsidRPr="00E31207">
              <w:rPr>
                <w:color w:val="auto"/>
                <w:szCs w:val="24"/>
              </w:rPr>
              <w:t>3</w:t>
            </w:r>
            <w:r w:rsidRPr="00E31207">
              <w:rPr>
                <w:color w:val="auto"/>
                <w:szCs w:val="24"/>
                <w:lang w:val="en-US"/>
              </w:rPr>
              <w:t>C</w:t>
            </w:r>
            <w:r w:rsidRPr="00E31207">
              <w:rPr>
                <w:color w:val="auto"/>
                <w:szCs w:val="24"/>
              </w:rPr>
              <w:t xml:space="preserve"> </w:t>
            </w:r>
            <w:r w:rsidRPr="00E31207">
              <w:rPr>
                <w:color w:val="auto"/>
                <w:szCs w:val="24"/>
                <w:lang w:val="en-US"/>
              </w:rPr>
              <w:t>Extensible</w:t>
            </w:r>
            <w:r w:rsidRPr="00E31207">
              <w:rPr>
                <w:color w:val="auto"/>
                <w:szCs w:val="24"/>
              </w:rPr>
              <w:t xml:space="preserve"> </w:t>
            </w:r>
            <w:r w:rsidRPr="00E31207">
              <w:rPr>
                <w:color w:val="auto"/>
                <w:szCs w:val="24"/>
                <w:lang w:val="en-US"/>
              </w:rPr>
              <w:t>Markup</w:t>
            </w:r>
            <w:r w:rsidRPr="00E31207">
              <w:rPr>
                <w:color w:val="auto"/>
                <w:szCs w:val="24"/>
              </w:rPr>
              <w:t xml:space="preserve"> </w:t>
            </w:r>
            <w:r w:rsidRPr="00E31207">
              <w:rPr>
                <w:color w:val="auto"/>
                <w:szCs w:val="24"/>
                <w:lang w:val="en-US"/>
              </w:rPr>
              <w:t>Language</w:t>
            </w:r>
            <w:r w:rsidRPr="00E31207">
              <w:rPr>
                <w:color w:val="auto"/>
                <w:szCs w:val="24"/>
              </w:rPr>
              <w:t xml:space="preserve"> (</w:t>
            </w:r>
            <w:r w:rsidRPr="00E31207">
              <w:rPr>
                <w:color w:val="auto"/>
                <w:szCs w:val="24"/>
                <w:lang w:val="en-US"/>
              </w:rPr>
              <w:t>XML</w:t>
            </w:r>
            <w:r w:rsidRPr="00E31207">
              <w:rPr>
                <w:color w:val="auto"/>
                <w:szCs w:val="24"/>
              </w:rPr>
              <w:t xml:space="preserve">), версия 1.0 (5-я редакция), </w:t>
            </w:r>
            <w:hyperlink r:id="rId31" w:history="1">
              <w:r w:rsidRPr="00E31207">
                <w:rPr>
                  <w:rStyle w:val="af"/>
                  <w:color w:val="auto"/>
                  <w:szCs w:val="24"/>
                  <w:lang w:val="en-US"/>
                </w:rPr>
                <w:t>https</w:t>
              </w:r>
              <w:r w:rsidRPr="00E31207">
                <w:rPr>
                  <w:rStyle w:val="af"/>
                  <w:color w:val="auto"/>
                  <w:szCs w:val="24"/>
                </w:rPr>
                <w:t>://</w:t>
              </w:r>
              <w:r w:rsidRPr="00E31207">
                <w:rPr>
                  <w:rStyle w:val="af"/>
                  <w:color w:val="auto"/>
                  <w:szCs w:val="24"/>
                  <w:lang w:val="en-US"/>
                </w:rPr>
                <w:t>www</w:t>
              </w:r>
              <w:r w:rsidRPr="00E31207">
                <w:rPr>
                  <w:rStyle w:val="af"/>
                  <w:color w:val="auto"/>
                  <w:szCs w:val="24"/>
                </w:rPr>
                <w:t>.</w:t>
              </w:r>
              <w:r w:rsidRPr="00E31207">
                <w:rPr>
                  <w:rStyle w:val="af"/>
                  <w:color w:val="auto"/>
                  <w:szCs w:val="24"/>
                  <w:lang w:val="en-US"/>
                </w:rPr>
                <w:t>w</w:t>
              </w:r>
              <w:r w:rsidRPr="00E31207">
                <w:rPr>
                  <w:rStyle w:val="af"/>
                  <w:color w:val="auto"/>
                  <w:szCs w:val="24"/>
                </w:rPr>
                <w:t>3.</w:t>
              </w:r>
              <w:r w:rsidRPr="00E31207">
                <w:rPr>
                  <w:rStyle w:val="af"/>
                  <w:color w:val="auto"/>
                  <w:szCs w:val="24"/>
                  <w:lang w:val="en-US"/>
                </w:rPr>
                <w:t>org</w:t>
              </w:r>
              <w:r w:rsidRPr="00E31207">
                <w:rPr>
                  <w:rStyle w:val="af"/>
                  <w:color w:val="auto"/>
                  <w:szCs w:val="24"/>
                </w:rPr>
                <w:t>/</w:t>
              </w:r>
              <w:r w:rsidRPr="00E31207">
                <w:rPr>
                  <w:rStyle w:val="af"/>
                  <w:color w:val="auto"/>
                  <w:szCs w:val="24"/>
                  <w:lang w:val="en-US"/>
                </w:rPr>
                <w:t>TR</w:t>
              </w:r>
              <w:r w:rsidRPr="00E31207">
                <w:rPr>
                  <w:rStyle w:val="af"/>
                  <w:color w:val="auto"/>
                  <w:szCs w:val="24"/>
                </w:rPr>
                <w:t>/</w:t>
              </w:r>
              <w:r w:rsidRPr="00E31207">
                <w:rPr>
                  <w:rStyle w:val="af"/>
                  <w:color w:val="auto"/>
                  <w:szCs w:val="24"/>
                  <w:lang w:val="en-US"/>
                </w:rPr>
                <w:t>xml</w:t>
              </w:r>
              <w:r w:rsidRPr="00E31207">
                <w:rPr>
                  <w:rStyle w:val="af"/>
                  <w:color w:val="auto"/>
                  <w:szCs w:val="24"/>
                </w:rPr>
                <w:t>/</w:t>
              </w:r>
            </w:hyperlink>
            <w:r w:rsidRPr="00E31207">
              <w:rPr>
                <w:color w:val="auto"/>
                <w:szCs w:val="24"/>
              </w:rPr>
              <w:t xml:space="preserve">, </w:t>
            </w:r>
            <w:r w:rsidRPr="00E31207">
              <w:rPr>
                <w:color w:val="auto"/>
                <w:szCs w:val="24"/>
                <w:lang w:val="en-US"/>
              </w:rPr>
              <w:t>W</w:t>
            </w:r>
            <w:r w:rsidRPr="00E31207">
              <w:rPr>
                <w:color w:val="auto"/>
                <w:szCs w:val="24"/>
              </w:rPr>
              <w:t>3</w:t>
            </w:r>
            <w:r w:rsidRPr="00E31207">
              <w:rPr>
                <w:color w:val="auto"/>
                <w:szCs w:val="24"/>
                <w:lang w:val="en-US"/>
              </w:rPr>
              <w:t>C</w:t>
            </w:r>
            <w:r w:rsidRPr="00E31207">
              <w:rPr>
                <w:color w:val="auto"/>
                <w:szCs w:val="24"/>
              </w:rPr>
              <w:t>, 2008</w:t>
            </w:r>
          </w:p>
        </w:tc>
      </w:tr>
      <w:tr w:rsidR="00D15254" w:rsidRPr="00E71503" w14:paraId="67FF5B9B" w14:textId="77777777" w:rsidTr="00084B26">
        <w:tc>
          <w:tcPr>
            <w:tcW w:w="484" w:type="dxa"/>
          </w:tcPr>
          <w:p w14:paraId="0C68A037" w14:textId="6A597AD9" w:rsidR="00D15254" w:rsidRPr="00E31207" w:rsidRDefault="00D15254" w:rsidP="00084B26">
            <w:pPr>
              <w:pStyle w:val="49"/>
              <w:ind w:firstLine="0"/>
              <w:rPr>
                <w:color w:val="auto"/>
                <w:szCs w:val="24"/>
                <w:shd w:val="clear" w:color="auto" w:fill="FFFFFF"/>
              </w:rPr>
            </w:pPr>
            <w:r w:rsidRPr="00E31207">
              <w:rPr>
                <w:color w:val="auto"/>
                <w:szCs w:val="24"/>
                <w:shd w:val="clear" w:color="auto" w:fill="FFFFFF"/>
                <w:lang w:val="en-US"/>
              </w:rPr>
              <w:t>[2]</w:t>
            </w:r>
          </w:p>
        </w:tc>
        <w:tc>
          <w:tcPr>
            <w:tcW w:w="9438" w:type="dxa"/>
          </w:tcPr>
          <w:p w14:paraId="24D7059F" w14:textId="77777777" w:rsidR="00D15254" w:rsidRPr="00E31207" w:rsidRDefault="00D15254" w:rsidP="00084B26">
            <w:pPr>
              <w:pStyle w:val="49"/>
              <w:ind w:firstLine="0"/>
              <w:rPr>
                <w:color w:val="auto"/>
                <w:szCs w:val="24"/>
                <w:shd w:val="clear" w:color="auto" w:fill="FFFFFF"/>
                <w:lang w:val="en-US"/>
              </w:rPr>
            </w:pPr>
            <w:r w:rsidRPr="00E31207">
              <w:rPr>
                <w:color w:val="auto"/>
                <w:szCs w:val="24"/>
              </w:rPr>
              <w:t>Спецификация</w:t>
            </w:r>
            <w:r w:rsidRPr="00E31207">
              <w:rPr>
                <w:color w:val="auto"/>
                <w:szCs w:val="24"/>
                <w:lang w:val="en-US"/>
              </w:rPr>
              <w:t xml:space="preserve"> W3C XML Schema Definition Language (XSD), </w:t>
            </w:r>
            <w:r w:rsidRPr="00E31207">
              <w:rPr>
                <w:color w:val="auto"/>
                <w:szCs w:val="24"/>
              </w:rPr>
              <w:t>версия</w:t>
            </w:r>
            <w:r w:rsidRPr="00E31207">
              <w:rPr>
                <w:color w:val="auto"/>
                <w:szCs w:val="24"/>
                <w:lang w:val="en-US"/>
              </w:rPr>
              <w:t xml:space="preserve"> 1.1, </w:t>
            </w:r>
            <w:r w:rsidR="004D21CD">
              <w:fldChar w:fldCharType="begin"/>
            </w:r>
            <w:r w:rsidR="004D21CD" w:rsidRPr="00E71503">
              <w:rPr>
                <w:lang w:val="en-US"/>
                <w:rPrChange w:id="295" w:author="selezneva" w:date="2026-08-12T12:22:00Z">
                  <w:rPr/>
                </w:rPrChange>
              </w:rPr>
              <w:instrText xml:space="preserve"> HYPERLINK "https://www.w3.org/TR/xmlschema11-1/" </w:instrText>
            </w:r>
            <w:r w:rsidR="004D21CD">
              <w:fldChar w:fldCharType="separate"/>
            </w:r>
            <w:r w:rsidRPr="00E31207">
              <w:rPr>
                <w:rStyle w:val="af"/>
                <w:color w:val="auto"/>
                <w:szCs w:val="24"/>
                <w:lang w:val="en-US"/>
              </w:rPr>
              <w:t>https://www.w3.org/TR/xmlschema11-1/</w:t>
            </w:r>
            <w:r w:rsidR="004D21CD">
              <w:rPr>
                <w:rStyle w:val="af"/>
                <w:color w:val="auto"/>
                <w:szCs w:val="24"/>
                <w:lang w:val="en-US"/>
              </w:rPr>
              <w:fldChar w:fldCharType="end"/>
            </w:r>
            <w:r w:rsidRPr="00E31207">
              <w:rPr>
                <w:rStyle w:val="af"/>
                <w:color w:val="auto"/>
                <w:szCs w:val="24"/>
                <w:lang w:val="en-US"/>
              </w:rPr>
              <w:t xml:space="preserve">, </w:t>
            </w:r>
            <w:r w:rsidRPr="00E31207">
              <w:rPr>
                <w:color w:val="auto"/>
                <w:szCs w:val="24"/>
                <w:lang w:val="en-US"/>
              </w:rPr>
              <w:t>W3C, 2012</w:t>
            </w:r>
          </w:p>
        </w:tc>
      </w:tr>
      <w:bookmarkEnd w:id="294"/>
    </w:tbl>
    <w:p w14:paraId="293BF182" w14:textId="268F4A6D" w:rsidR="00CE0EC9" w:rsidRPr="00E31207" w:rsidRDefault="00CE0EC9">
      <w:pPr>
        <w:rPr>
          <w:rFonts w:ascii="Arial" w:eastAsiaTheme="majorEastAsia" w:hAnsi="Arial" w:cstheme="majorBidi"/>
          <w:color w:val="000000"/>
          <w:lang w:val="en-US"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E31207">
        <w:rPr>
          <w:rFonts w:ascii="Arial" w:eastAsiaTheme="majorEastAsia" w:hAnsi="Arial" w:cstheme="majorBidi"/>
          <w:color w:val="000000"/>
          <w:lang w:val="en-US"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br w:type="page"/>
      </w:r>
    </w:p>
    <w:p w14:paraId="6226F39E" w14:textId="77777777" w:rsidR="004E7CD1" w:rsidRPr="00E31207" w:rsidRDefault="004E7CD1">
      <w:pPr>
        <w:rPr>
          <w:rFonts w:ascii="Arial" w:eastAsiaTheme="majorEastAsia" w:hAnsi="Arial" w:cstheme="majorBidi"/>
          <w:color w:val="000000"/>
          <w:lang w:val="en-US"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tbl>
      <w:tblPr>
        <w:tblW w:w="103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FF011B" w:rsidRPr="00E31207" w14:paraId="0864875E" w14:textId="77777777" w:rsidTr="00B35600">
        <w:tc>
          <w:tcPr>
            <w:tcW w:w="1031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DEA8105" w14:textId="01CD22DC" w:rsidR="00FF011B" w:rsidRPr="00E31207" w:rsidRDefault="00FF011B" w:rsidP="00883418">
            <w:pPr>
              <w:pStyle w:val="23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 w:rsidRPr="00E31207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УДК</w:t>
            </w:r>
            <w:r w:rsidRPr="00E31207">
              <w:rPr>
                <w:b w:val="0"/>
                <w:color w:val="000000" w:themeColor="text1"/>
                <w:lang w:val="en-US"/>
              </w:rPr>
              <w:t xml:space="preserve"> </w:t>
            </w:r>
            <w:r w:rsidRPr="00E31207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val="en-US"/>
              </w:rPr>
              <w:t xml:space="preserve">62(084.11):006.354                                                                                </w:t>
            </w:r>
            <w:r w:rsidR="00891274" w:rsidRPr="00E31207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          </w:t>
            </w:r>
            <w:r w:rsidRPr="00E31207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31207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ОКС</w:t>
            </w:r>
            <w:r w:rsidRPr="00E31207">
              <w:rPr>
                <w:b w:val="0"/>
                <w:color w:val="000000" w:themeColor="text1"/>
                <w:lang w:val="en-US"/>
              </w:rPr>
              <w:t xml:space="preserve"> </w:t>
            </w:r>
            <w:r w:rsidRPr="00E31207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val="en-US"/>
              </w:rPr>
              <w:t>01.110</w:t>
            </w:r>
          </w:p>
        </w:tc>
      </w:tr>
      <w:tr w:rsidR="00FF011B" w:rsidRPr="00E31207" w14:paraId="76FDFC65" w14:textId="77777777" w:rsidTr="00B35600">
        <w:tc>
          <w:tcPr>
            <w:tcW w:w="10314" w:type="dxa"/>
            <w:tcBorders>
              <w:top w:val="nil"/>
            </w:tcBorders>
            <w:shd w:val="clear" w:color="auto" w:fill="auto"/>
            <w:vAlign w:val="center"/>
          </w:tcPr>
          <w:p w14:paraId="13A9DFDE" w14:textId="197F07D7" w:rsidR="00FF011B" w:rsidRPr="00E31207" w:rsidRDefault="00FF011B" w:rsidP="00B8062A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1207">
              <w:rPr>
                <w:rFonts w:ascii="Arial" w:hAnsi="Arial"/>
                <w:bCs/>
                <w:sz w:val="24"/>
                <w:szCs w:val="24"/>
              </w:rPr>
              <w:t xml:space="preserve">Ключевые слова: электронная </w:t>
            </w:r>
            <w:r w:rsidR="000C274E" w:rsidRPr="00E31207">
              <w:rPr>
                <w:rFonts w:ascii="Arial" w:hAnsi="Arial"/>
                <w:bCs/>
                <w:sz w:val="24"/>
                <w:szCs w:val="24"/>
              </w:rPr>
              <w:t>конструкторская документация</w:t>
            </w:r>
            <w:r w:rsidRPr="00E31207">
              <w:rPr>
                <w:rFonts w:ascii="Arial" w:hAnsi="Arial"/>
                <w:bCs/>
                <w:sz w:val="24"/>
                <w:szCs w:val="24"/>
              </w:rPr>
              <w:t xml:space="preserve">, </w:t>
            </w:r>
            <w:r w:rsidR="000C274E" w:rsidRPr="00E31207">
              <w:rPr>
                <w:rFonts w:ascii="Arial" w:hAnsi="Arial"/>
                <w:bCs/>
                <w:sz w:val="24"/>
                <w:szCs w:val="24"/>
              </w:rPr>
              <w:t>пакет электронных документов</w:t>
            </w:r>
            <w:r w:rsidR="00494430" w:rsidRPr="00E31207">
              <w:rPr>
                <w:rFonts w:ascii="Arial" w:hAnsi="Arial"/>
                <w:bCs/>
                <w:sz w:val="24"/>
                <w:szCs w:val="24"/>
              </w:rPr>
              <w:t>, заголовок пакета, электронная подпись</w:t>
            </w:r>
            <w:ins w:id="296" w:author="selezneva" w:date="2026-08-12T15:05:00Z">
              <w:r w:rsidR="00F3141A">
                <w:rPr>
                  <w:rFonts w:ascii="Arial" w:hAnsi="Arial"/>
                  <w:bCs/>
                  <w:sz w:val="24"/>
                  <w:szCs w:val="24"/>
                </w:rPr>
                <w:t xml:space="preserve">, </w:t>
              </w:r>
            </w:ins>
            <w:ins w:id="297" w:author="selezneva" w:date="2026-08-12T15:04:00Z">
              <w:r w:rsidR="00F3141A">
                <w:rPr>
                  <w:rFonts w:ascii="Arial" w:hAnsi="Arial"/>
                  <w:bCs/>
                  <w:sz w:val="24"/>
                  <w:szCs w:val="24"/>
                </w:rPr>
                <w:t>конструкторский документ, файл</w:t>
              </w:r>
            </w:ins>
            <w:ins w:id="298" w:author="selezneva" w:date="2026-08-12T15:05:00Z">
              <w:r w:rsidR="00F3141A">
                <w:rPr>
                  <w:rFonts w:ascii="Arial" w:hAnsi="Arial"/>
                  <w:bCs/>
                  <w:sz w:val="24"/>
                  <w:szCs w:val="24"/>
                </w:rPr>
                <w:t>, опись пакета</w:t>
              </w:r>
            </w:ins>
          </w:p>
        </w:tc>
      </w:tr>
    </w:tbl>
    <w:p w14:paraId="4B462AF3" w14:textId="7BACC776" w:rsidR="00FF011B" w:rsidRPr="00E31207" w:rsidRDefault="00FF011B" w:rsidP="005662F8"/>
    <w:p w14:paraId="2E6D05C2" w14:textId="07EAADEC" w:rsidR="005662F8" w:rsidRPr="00E31207" w:rsidRDefault="005662F8" w:rsidP="005662F8"/>
    <w:p w14:paraId="511EEE1B" w14:textId="2AA16491" w:rsidR="005662F8" w:rsidRPr="00E31207" w:rsidRDefault="005662F8" w:rsidP="005662F8"/>
    <w:p w14:paraId="0C9BD197" w14:textId="50C44933" w:rsidR="005662F8" w:rsidRPr="00E31207" w:rsidRDefault="005662F8" w:rsidP="005662F8"/>
    <w:p w14:paraId="1538FDF9" w14:textId="46740822" w:rsidR="005662F8" w:rsidRPr="00E31207" w:rsidRDefault="005662F8" w:rsidP="005662F8"/>
    <w:p w14:paraId="6C68CF8C" w14:textId="0BEF2DD7" w:rsidR="005662F8" w:rsidRPr="00E31207" w:rsidRDefault="005662F8" w:rsidP="005662F8"/>
    <w:p w14:paraId="71BE4DDF" w14:textId="77777777" w:rsidR="005662F8" w:rsidRPr="00E31207" w:rsidRDefault="005662F8" w:rsidP="005662F8"/>
    <w:p w14:paraId="7FFF1054" w14:textId="77777777" w:rsidR="003D525C" w:rsidRPr="00E31207" w:rsidRDefault="003D525C" w:rsidP="003D525C"/>
    <w:p w14:paraId="77226045" w14:textId="77777777" w:rsidR="003D525C" w:rsidRPr="00E31207" w:rsidRDefault="003D525C" w:rsidP="003D525C"/>
    <w:p w14:paraId="75797D57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РАЗРАБОТЧИК  </w:t>
      </w:r>
    </w:p>
    <w:p w14:paraId="50CA574F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</w:p>
    <w:p w14:paraId="7D845055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Руководитель организации-разработчика  </w:t>
      </w:r>
    </w:p>
    <w:p w14:paraId="580AB687" w14:textId="45B16B40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1C5CA2">
        <w:rPr>
          <w:rFonts w:ascii="Arial" w:hAnsi="Arial" w:cs="Arial"/>
          <w:sz w:val="24"/>
          <w:szCs w:val="24"/>
        </w:rPr>
        <w:t xml:space="preserve">О НИЦ «Прикладная </w:t>
      </w:r>
      <w:r>
        <w:rPr>
          <w:rFonts w:ascii="Arial" w:hAnsi="Arial" w:cs="Arial"/>
          <w:sz w:val="24"/>
          <w:szCs w:val="24"/>
        </w:rPr>
        <w:t>Л</w:t>
      </w:r>
      <w:r w:rsidRPr="001C5CA2">
        <w:rPr>
          <w:rFonts w:ascii="Arial" w:hAnsi="Arial" w:cs="Arial"/>
          <w:sz w:val="24"/>
          <w:szCs w:val="24"/>
        </w:rPr>
        <w:t>огистика»</w:t>
      </w:r>
    </w:p>
    <w:p w14:paraId="2E093761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</w:p>
    <w:p w14:paraId="329E5204" w14:textId="6BC0C1DD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Генеральный директор   </w:t>
      </w:r>
      <w:r w:rsidRPr="001C5C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1C5CA2">
        <w:rPr>
          <w:rFonts w:ascii="Arial" w:hAnsi="Arial" w:cs="Arial"/>
          <w:sz w:val="24"/>
          <w:szCs w:val="24"/>
        </w:rPr>
        <w:t>И.</w:t>
      </w:r>
      <w:ins w:id="299" w:author="selezneva" w:date="2026-08-12T15:04:00Z">
        <w:r w:rsidR="00F3141A">
          <w:rPr>
            <w:rFonts w:ascii="Arial" w:hAnsi="Arial" w:cs="Arial"/>
            <w:sz w:val="24"/>
            <w:szCs w:val="24"/>
          </w:rPr>
          <w:t xml:space="preserve"> </w:t>
        </w:r>
      </w:ins>
      <w:r w:rsidRPr="001C5CA2">
        <w:rPr>
          <w:rFonts w:ascii="Arial" w:hAnsi="Arial" w:cs="Arial"/>
          <w:sz w:val="24"/>
          <w:szCs w:val="24"/>
        </w:rPr>
        <w:t>Ю. Галин</w:t>
      </w:r>
    </w:p>
    <w:p w14:paraId="7EBD2BC1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</w:p>
    <w:p w14:paraId="3A44962E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</w:p>
    <w:p w14:paraId="74424158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</w:p>
    <w:p w14:paraId="2CD1B69F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Руководитель разработки, </w:t>
      </w:r>
    </w:p>
    <w:p w14:paraId="0457A9BD" w14:textId="5CDA2049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>руководитель отдела</w:t>
      </w:r>
      <w:r w:rsidRPr="001C5C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1C5CA2">
        <w:rPr>
          <w:rFonts w:ascii="Arial" w:hAnsi="Arial" w:cs="Arial"/>
          <w:sz w:val="24"/>
          <w:szCs w:val="24"/>
        </w:rPr>
        <w:t>Е.</w:t>
      </w:r>
      <w:ins w:id="300" w:author="selezneva" w:date="2026-08-12T15:04:00Z">
        <w:r w:rsidR="00F3141A">
          <w:rPr>
            <w:rFonts w:ascii="Arial" w:hAnsi="Arial" w:cs="Arial"/>
            <w:sz w:val="24"/>
            <w:szCs w:val="24"/>
          </w:rPr>
          <w:t xml:space="preserve"> </w:t>
        </w:r>
      </w:ins>
      <w:r w:rsidRPr="001C5CA2">
        <w:rPr>
          <w:rFonts w:ascii="Arial" w:hAnsi="Arial" w:cs="Arial"/>
          <w:sz w:val="24"/>
          <w:szCs w:val="24"/>
        </w:rPr>
        <w:t>В. Селезнёва</w:t>
      </w:r>
    </w:p>
    <w:p w14:paraId="32175F13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</w:p>
    <w:p w14:paraId="45A72435" w14:textId="77777777" w:rsidR="00896009" w:rsidRPr="001C5CA2" w:rsidRDefault="00896009" w:rsidP="00896009">
      <w:pPr>
        <w:rPr>
          <w:rFonts w:ascii="Arial" w:hAnsi="Arial" w:cs="Arial"/>
          <w:sz w:val="24"/>
          <w:szCs w:val="24"/>
        </w:rPr>
      </w:pPr>
    </w:p>
    <w:p w14:paraId="3824E9F5" w14:textId="77777777" w:rsidR="00896009" w:rsidRDefault="00896009" w:rsidP="00896009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Исполнитель, </w:t>
      </w:r>
      <w:r>
        <w:rPr>
          <w:rFonts w:ascii="Arial" w:hAnsi="Arial" w:cs="Arial"/>
          <w:sz w:val="24"/>
          <w:szCs w:val="24"/>
        </w:rPr>
        <w:t>з</w:t>
      </w:r>
      <w:r w:rsidRPr="001C5CA2">
        <w:rPr>
          <w:rFonts w:ascii="Arial" w:hAnsi="Arial" w:cs="Arial"/>
          <w:sz w:val="24"/>
          <w:szCs w:val="24"/>
        </w:rPr>
        <w:t xml:space="preserve">аместитель </w:t>
      </w:r>
    </w:p>
    <w:p w14:paraId="4232AC68" w14:textId="37158B07" w:rsidR="003D525C" w:rsidRPr="00902E7E" w:rsidRDefault="00896009" w:rsidP="00896009">
      <w:pPr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 xml:space="preserve">исполнительного директора </w:t>
      </w:r>
      <w:r w:rsidRPr="001C5CA2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С</w:t>
      </w:r>
      <w:r w:rsidRPr="001C5CA2">
        <w:rPr>
          <w:rFonts w:ascii="Arial" w:hAnsi="Arial" w:cs="Arial"/>
          <w:sz w:val="24"/>
          <w:szCs w:val="24"/>
        </w:rPr>
        <w:t>.</w:t>
      </w:r>
      <w:ins w:id="301" w:author="selezneva" w:date="2026-08-12T15:04:00Z">
        <w:r w:rsidR="00F3141A">
          <w:rPr>
            <w:rFonts w:ascii="Arial" w:hAnsi="Arial" w:cs="Arial"/>
            <w:sz w:val="24"/>
            <w:szCs w:val="24"/>
          </w:rPr>
          <w:t xml:space="preserve"> </w:t>
        </w:r>
      </w:ins>
      <w:r>
        <w:rPr>
          <w:rFonts w:ascii="Arial" w:hAnsi="Arial" w:cs="Arial"/>
          <w:sz w:val="24"/>
          <w:szCs w:val="24"/>
        </w:rPr>
        <w:t>В</w:t>
      </w:r>
      <w:r w:rsidRPr="001C5CA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Сидорчук</w:t>
      </w:r>
    </w:p>
    <w:p w14:paraId="5E5D95D2" w14:textId="77777777" w:rsidR="005662F8" w:rsidRPr="000A3518" w:rsidRDefault="005662F8" w:rsidP="003D525C"/>
    <w:sectPr w:rsidR="005662F8" w:rsidRPr="000A3518" w:rsidSect="0048557D">
      <w:headerReference w:type="first" r:id="rId32"/>
      <w:footerReference w:type="first" r:id="rId33"/>
      <w:footnotePr>
        <w:numRestart w:val="eachPage"/>
      </w:footnotePr>
      <w:pgSz w:w="11906" w:h="16838" w:code="9"/>
      <w:pgMar w:top="851" w:right="707" w:bottom="851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976E" w14:textId="77777777" w:rsidR="004D21CD" w:rsidRDefault="004D21CD">
      <w:r>
        <w:separator/>
      </w:r>
    </w:p>
  </w:endnote>
  <w:endnote w:type="continuationSeparator" w:id="0">
    <w:p w14:paraId="006A1D45" w14:textId="77777777" w:rsidR="004D21CD" w:rsidRDefault="004D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21002A87" w:usb1="090F0000" w:usb2="0000007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>
      <w:rPr>
        <w:rFonts w:ascii="Arial" w:hAnsi="Arial" w:cs="Arial"/>
        <w:szCs w:val="22"/>
      </w:rPr>
    </w:sdtEndPr>
    <w:sdtContent>
      <w:p w14:paraId="6712E09D" w14:textId="50FD29B7" w:rsidR="00084B26" w:rsidRPr="00C376CB" w:rsidRDefault="00084B26" w:rsidP="00D22BF3">
        <w:pPr>
          <w:pStyle w:val="af2"/>
          <w:rPr>
            <w:rFonts w:ascii="Arial" w:hAnsi="Arial" w:cs="Arial"/>
            <w:szCs w:val="22"/>
          </w:rPr>
        </w:pPr>
        <w:r w:rsidRPr="00C376CB">
          <w:rPr>
            <w:rFonts w:ascii="Arial" w:hAnsi="Arial" w:cs="Arial"/>
            <w:szCs w:val="22"/>
          </w:rPr>
          <w:fldChar w:fldCharType="begin"/>
        </w:r>
        <w:r w:rsidRPr="00C376CB">
          <w:rPr>
            <w:rFonts w:ascii="Arial" w:hAnsi="Arial" w:cs="Arial"/>
            <w:szCs w:val="22"/>
          </w:rPr>
          <w:instrText>PAGE   \* MERGEFORMAT</w:instrText>
        </w:r>
        <w:r w:rsidRPr="00C376CB">
          <w:rPr>
            <w:rFonts w:ascii="Arial" w:hAnsi="Arial" w:cs="Arial"/>
            <w:szCs w:val="22"/>
          </w:rPr>
          <w:fldChar w:fldCharType="separate"/>
        </w:r>
        <w:r>
          <w:rPr>
            <w:rFonts w:ascii="Arial" w:hAnsi="Arial" w:cs="Arial"/>
            <w:noProof/>
            <w:szCs w:val="22"/>
          </w:rPr>
          <w:t>16</w:t>
        </w:r>
        <w:r w:rsidRPr="00C376CB"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8CFF" w14:textId="77777777" w:rsidR="00084B26" w:rsidRDefault="00084B26">
    <w:pPr>
      <w:pStyle w:val="af2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II</w:t>
    </w:r>
    <w:r>
      <w:rPr>
        <w:rStyle w:val="ae"/>
      </w:rPr>
      <w:fldChar w:fldCharType="end"/>
    </w:r>
  </w:p>
  <w:p w14:paraId="6372C955" w14:textId="77777777" w:rsidR="00084B26" w:rsidRDefault="00084B26">
    <w:pPr>
      <w:pStyle w:val="af2"/>
      <w:ind w:right="360" w:firstLine="360"/>
    </w:pPr>
  </w:p>
  <w:p w14:paraId="76C494EB" w14:textId="77777777" w:rsidR="00084B26" w:rsidRDefault="00084B2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015A" w14:textId="77777777" w:rsidR="00084B26" w:rsidRDefault="00084B26">
    <w:pPr>
      <w:pStyle w:val="af2"/>
    </w:pPr>
  </w:p>
  <w:p w14:paraId="21F106AE" w14:textId="77777777" w:rsidR="00084B26" w:rsidRDefault="00084B2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09744"/>
      <w:docPartObj>
        <w:docPartGallery w:val="Page Numbers (Bottom of Page)"/>
        <w:docPartUnique/>
      </w:docPartObj>
    </w:sdtPr>
    <w:sdtEndPr>
      <w:rPr>
        <w:rFonts w:ascii="Arial" w:hAnsi="Arial" w:cs="Arial"/>
        <w:szCs w:val="22"/>
      </w:rPr>
    </w:sdtEndPr>
    <w:sdtContent>
      <w:p w14:paraId="76B4A147" w14:textId="3ED5CF52" w:rsidR="00084B26" w:rsidRPr="00C376CB" w:rsidRDefault="00084B26" w:rsidP="00C72792">
        <w:pPr>
          <w:pStyle w:val="af2"/>
          <w:jc w:val="right"/>
          <w:rPr>
            <w:rFonts w:ascii="Arial" w:hAnsi="Arial" w:cs="Arial"/>
            <w:szCs w:val="22"/>
          </w:rPr>
        </w:pPr>
        <w:r w:rsidRPr="00C376CB">
          <w:rPr>
            <w:rFonts w:ascii="Arial" w:hAnsi="Arial" w:cs="Arial"/>
            <w:szCs w:val="22"/>
          </w:rPr>
          <w:fldChar w:fldCharType="begin"/>
        </w:r>
        <w:r w:rsidRPr="00C376CB">
          <w:rPr>
            <w:rFonts w:ascii="Arial" w:hAnsi="Arial" w:cs="Arial"/>
            <w:szCs w:val="22"/>
          </w:rPr>
          <w:instrText>PAGE   \* MERGEFORMAT</w:instrText>
        </w:r>
        <w:r w:rsidRPr="00C376CB">
          <w:rPr>
            <w:rFonts w:ascii="Arial" w:hAnsi="Arial" w:cs="Arial"/>
            <w:szCs w:val="22"/>
          </w:rPr>
          <w:fldChar w:fldCharType="separate"/>
        </w:r>
        <w:r>
          <w:rPr>
            <w:rFonts w:ascii="Arial" w:hAnsi="Arial" w:cs="Arial"/>
            <w:noProof/>
            <w:szCs w:val="22"/>
          </w:rPr>
          <w:t>3</w:t>
        </w:r>
        <w:r w:rsidRPr="00C376CB"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EAD8" w14:textId="06501F7C" w:rsidR="00084B26" w:rsidRPr="00C376CB" w:rsidRDefault="00084B26" w:rsidP="00BE1E76">
    <w:pPr>
      <w:ind w:right="360" w:firstLine="142"/>
      <w:jc w:val="right"/>
      <w:rPr>
        <w:rFonts w:ascii="Arial" w:hAnsi="Arial" w:cs="Arial"/>
        <w:sz w:val="24"/>
        <w:szCs w:val="22"/>
      </w:rPr>
    </w:pPr>
    <w:r w:rsidRPr="00C376CB">
      <w:rPr>
        <w:rStyle w:val="ae"/>
        <w:sz w:val="24"/>
        <w:szCs w:val="22"/>
      </w:rPr>
      <w:fldChar w:fldCharType="begin"/>
    </w:r>
    <w:r w:rsidRPr="00C376CB">
      <w:rPr>
        <w:rStyle w:val="ae"/>
        <w:sz w:val="24"/>
        <w:szCs w:val="22"/>
      </w:rPr>
      <w:instrText xml:space="preserve"> PAGE </w:instrText>
    </w:r>
    <w:r w:rsidRPr="00C376CB">
      <w:rPr>
        <w:rStyle w:val="ae"/>
        <w:sz w:val="24"/>
        <w:szCs w:val="22"/>
      </w:rPr>
      <w:fldChar w:fldCharType="separate"/>
    </w:r>
    <w:r>
      <w:rPr>
        <w:rStyle w:val="ae"/>
        <w:noProof/>
        <w:sz w:val="24"/>
        <w:szCs w:val="22"/>
      </w:rPr>
      <w:t>1</w:t>
    </w:r>
    <w:r w:rsidRPr="00C376CB">
      <w:rPr>
        <w:rStyle w:val="ae"/>
        <w:sz w:val="24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7ECD3" w14:textId="77777777" w:rsidR="004D21CD" w:rsidRDefault="004D21CD">
      <w:r>
        <w:separator/>
      </w:r>
    </w:p>
  </w:footnote>
  <w:footnote w:type="continuationSeparator" w:id="0">
    <w:p w14:paraId="5155C100" w14:textId="77777777" w:rsidR="004D21CD" w:rsidRDefault="004D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00A0" w14:textId="12201963" w:rsidR="00084B26" w:rsidRDefault="00084B26">
    <w:pPr>
      <w:pStyle w:val="af4"/>
      <w:spacing w:after="480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ГОСТ Р – 2013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4A53" w14:textId="77777777" w:rsidR="00084B26" w:rsidRDefault="00084B26">
    <w:pPr>
      <w:pStyle w:val="af4"/>
    </w:pPr>
  </w:p>
  <w:p w14:paraId="518F9789" w14:textId="77777777" w:rsidR="00084B26" w:rsidRDefault="00084B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899B" w14:textId="3CCED512" w:rsidR="00084B26" w:rsidRPr="00C376CB" w:rsidRDefault="00084B26" w:rsidP="00ED2BC1">
    <w:pPr>
      <w:rPr>
        <w:rFonts w:ascii="Arial" w:hAnsi="Arial" w:cs="Arial"/>
        <w:b/>
        <w:bCs/>
        <w:sz w:val="22"/>
        <w:szCs w:val="24"/>
      </w:rPr>
    </w:pPr>
    <w:r w:rsidRPr="00C376CB">
      <w:rPr>
        <w:rFonts w:ascii="Arial" w:hAnsi="Arial" w:cs="Arial"/>
        <w:b/>
        <w:bCs/>
        <w:sz w:val="22"/>
        <w:szCs w:val="24"/>
      </w:rPr>
      <w:t>ГОСТ Р 2.</w:t>
    </w:r>
    <w:r>
      <w:rPr>
        <w:rFonts w:ascii="Arial" w:hAnsi="Arial" w:cs="Arial"/>
        <w:b/>
        <w:bCs/>
        <w:sz w:val="22"/>
        <w:szCs w:val="24"/>
      </w:rPr>
      <w:t>512</w:t>
    </w:r>
    <w:r w:rsidRPr="00C376CB">
      <w:rPr>
        <w:rFonts w:ascii="Arial" w:hAnsi="Arial" w:cs="Arial"/>
        <w:b/>
        <w:bCs/>
        <w:sz w:val="22"/>
        <w:szCs w:val="24"/>
      </w:rPr>
      <w:t>―202Х</w:t>
    </w:r>
  </w:p>
  <w:p w14:paraId="25EA3AE3" w14:textId="2CA226CF" w:rsidR="00084B26" w:rsidRPr="00582064" w:rsidRDefault="00084B26" w:rsidP="00FF011B">
    <w:pPr>
      <w:spacing w:after="120"/>
      <w:rPr>
        <w:rFonts w:ascii="Arial" w:hAnsi="Arial" w:cs="Arial"/>
        <w:bCs/>
        <w:i/>
      </w:rPr>
    </w:pPr>
    <w:r w:rsidRPr="00582064">
      <w:rPr>
        <w:rFonts w:ascii="Arial" w:hAnsi="Arial" w:cs="Arial"/>
        <w:bCs/>
        <w:i/>
      </w:rPr>
      <w:t>(</w:t>
    </w:r>
    <w:r>
      <w:rPr>
        <w:rFonts w:ascii="Arial" w:hAnsi="Arial" w:cs="Arial"/>
        <w:bCs/>
        <w:i/>
      </w:rPr>
      <w:t>П</w:t>
    </w:r>
    <w:r w:rsidRPr="00582064">
      <w:rPr>
        <w:rFonts w:ascii="Arial" w:hAnsi="Arial" w:cs="Arial"/>
        <w:bCs/>
        <w:i/>
      </w:rPr>
      <w:t xml:space="preserve">роект, </w:t>
    </w:r>
    <w:r>
      <w:rPr>
        <w:rFonts w:ascii="Arial" w:hAnsi="Arial" w:cs="Arial"/>
        <w:bCs/>
        <w:i/>
      </w:rPr>
      <w:t>окончательная редакция</w:t>
    </w:r>
    <w:r w:rsidRPr="00582064">
      <w:rPr>
        <w:rFonts w:ascii="Arial" w:hAnsi="Arial" w:cs="Arial"/>
        <w:bCs/>
        <w:i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DE6D4" w14:textId="6F71A270" w:rsidR="00084B26" w:rsidRPr="00C376CB" w:rsidRDefault="00084B26" w:rsidP="006F513B">
    <w:pPr>
      <w:ind w:firstLine="5954"/>
      <w:jc w:val="right"/>
      <w:rPr>
        <w:rFonts w:ascii="Arial" w:hAnsi="Arial" w:cs="Arial"/>
        <w:b/>
        <w:bCs/>
        <w:sz w:val="22"/>
        <w:szCs w:val="24"/>
      </w:rPr>
    </w:pPr>
    <w:r w:rsidRPr="00C376CB">
      <w:rPr>
        <w:rFonts w:ascii="Arial" w:hAnsi="Arial" w:cs="Arial"/>
        <w:b/>
        <w:bCs/>
        <w:sz w:val="22"/>
        <w:szCs w:val="24"/>
      </w:rPr>
      <w:t>ГОСТ Р 2.</w:t>
    </w:r>
    <w:r>
      <w:rPr>
        <w:rFonts w:ascii="Arial" w:hAnsi="Arial" w:cs="Arial"/>
        <w:b/>
        <w:bCs/>
        <w:sz w:val="22"/>
        <w:szCs w:val="24"/>
      </w:rPr>
      <w:t>512</w:t>
    </w:r>
    <w:r w:rsidRPr="00C376CB">
      <w:rPr>
        <w:rFonts w:ascii="Arial" w:hAnsi="Arial" w:cs="Arial"/>
        <w:b/>
        <w:bCs/>
        <w:sz w:val="22"/>
        <w:szCs w:val="24"/>
      </w:rPr>
      <w:t>―202Х</w:t>
    </w:r>
  </w:p>
  <w:p w14:paraId="3C9F6C7B" w14:textId="5D4679DD" w:rsidR="00084B26" w:rsidRPr="00495F1B" w:rsidRDefault="00084B26" w:rsidP="006F513B">
    <w:pPr>
      <w:spacing w:after="120"/>
      <w:ind w:firstLine="5954"/>
      <w:jc w:val="right"/>
    </w:pPr>
    <w:r w:rsidRPr="00495F1B">
      <w:rPr>
        <w:rFonts w:ascii="Arial" w:hAnsi="Arial" w:cs="Arial"/>
        <w:bCs/>
        <w:i/>
      </w:rPr>
      <w:t>(</w:t>
    </w:r>
    <w:r>
      <w:rPr>
        <w:rFonts w:ascii="Arial" w:hAnsi="Arial" w:cs="Arial"/>
        <w:bCs/>
        <w:i/>
      </w:rPr>
      <w:t>П</w:t>
    </w:r>
    <w:r w:rsidRPr="00495F1B">
      <w:rPr>
        <w:rFonts w:ascii="Arial" w:hAnsi="Arial" w:cs="Arial"/>
        <w:bCs/>
        <w:i/>
      </w:rPr>
      <w:t xml:space="preserve">роект, </w:t>
    </w:r>
    <w:r>
      <w:rPr>
        <w:rFonts w:ascii="Arial" w:hAnsi="Arial" w:cs="Arial"/>
        <w:bCs/>
        <w:i/>
      </w:rPr>
      <w:t>окончательная редакция</w:t>
    </w:r>
    <w:r w:rsidRPr="00495F1B">
      <w:rPr>
        <w:rFonts w:ascii="Arial" w:hAnsi="Arial" w:cs="Arial"/>
        <w:bCs/>
        <w:i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0790" w14:textId="4575D654" w:rsidR="00084B26" w:rsidRPr="00C376CB" w:rsidRDefault="00084B26" w:rsidP="00AC2CCE">
    <w:pPr>
      <w:ind w:firstLine="6237"/>
      <w:rPr>
        <w:rFonts w:ascii="Arial" w:hAnsi="Arial" w:cs="Arial"/>
        <w:b/>
        <w:bCs/>
        <w:sz w:val="22"/>
        <w:szCs w:val="24"/>
      </w:rPr>
    </w:pPr>
    <w:r w:rsidRPr="00C376CB">
      <w:rPr>
        <w:rFonts w:ascii="Arial" w:hAnsi="Arial" w:cs="Arial"/>
        <w:b/>
        <w:bCs/>
        <w:sz w:val="22"/>
        <w:szCs w:val="24"/>
      </w:rPr>
      <w:t>ГОСТ Р 2.</w:t>
    </w:r>
    <w:r>
      <w:rPr>
        <w:rFonts w:ascii="Arial" w:hAnsi="Arial" w:cs="Arial"/>
        <w:b/>
        <w:bCs/>
        <w:sz w:val="22"/>
        <w:szCs w:val="24"/>
      </w:rPr>
      <w:t>512</w:t>
    </w:r>
    <w:r w:rsidRPr="00C376CB">
      <w:rPr>
        <w:rFonts w:ascii="Arial" w:hAnsi="Arial" w:cs="Arial"/>
        <w:b/>
        <w:bCs/>
        <w:sz w:val="22"/>
        <w:szCs w:val="24"/>
      </w:rPr>
      <w:t>―202Х</w:t>
    </w:r>
  </w:p>
  <w:p w14:paraId="0E963008" w14:textId="2C3F0D6E" w:rsidR="00084B26" w:rsidRDefault="00084B26" w:rsidP="00AC2CCE">
    <w:pPr>
      <w:spacing w:after="120"/>
      <w:ind w:firstLine="6237"/>
      <w:rPr>
        <w:rFonts w:ascii="Arial" w:hAnsi="Arial" w:cs="Arial"/>
        <w:b/>
        <w:bCs/>
        <w:color w:val="BFBFBF"/>
        <w:sz w:val="24"/>
        <w:szCs w:val="24"/>
      </w:rPr>
    </w:pPr>
    <w:r w:rsidRPr="00D340AE">
      <w:rPr>
        <w:rFonts w:ascii="Arial" w:eastAsia="Arial" w:hAnsi="Arial" w:cs="Arial"/>
        <w:i/>
      </w:rPr>
      <w:t>(</w:t>
    </w:r>
    <w:r>
      <w:rPr>
        <w:rFonts w:ascii="Arial" w:eastAsia="Arial" w:hAnsi="Arial" w:cs="Arial"/>
        <w:i/>
        <w:spacing w:val="-1"/>
      </w:rPr>
      <w:t>П</w:t>
    </w:r>
    <w:r w:rsidRPr="00D340AE">
      <w:rPr>
        <w:rFonts w:ascii="Arial" w:eastAsia="Arial" w:hAnsi="Arial" w:cs="Arial"/>
        <w:i/>
        <w:spacing w:val="-1"/>
      </w:rPr>
      <w:t>роек</w:t>
    </w:r>
    <w:r w:rsidRPr="00D340AE">
      <w:rPr>
        <w:rFonts w:ascii="Arial" w:eastAsia="Arial" w:hAnsi="Arial" w:cs="Arial"/>
        <w:i/>
      </w:rPr>
      <w:t xml:space="preserve">т, </w:t>
    </w:r>
    <w:r>
      <w:rPr>
        <w:rFonts w:ascii="Arial" w:eastAsia="Arial" w:hAnsi="Arial" w:cs="Arial"/>
        <w:i/>
      </w:rPr>
      <w:t>первая редакция</w:t>
    </w:r>
    <w:r w:rsidRPr="00D340AE">
      <w:rPr>
        <w:rFonts w:ascii="Arial" w:eastAsia="Arial" w:hAnsi="Arial" w:cs="Arial"/>
        <w:i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3F02"/>
    <w:multiLevelType w:val="multilevel"/>
    <w:tmpl w:val="59A80578"/>
    <w:styleLink w:val="2"/>
    <w:lvl w:ilvl="0">
      <w:start w:val="1"/>
      <w:numFmt w:val="decimal"/>
      <w:lvlText w:val="%1"/>
      <w:lvlJc w:val="left"/>
      <w:pPr>
        <w:tabs>
          <w:tab w:val="num" w:pos="4743"/>
        </w:tabs>
        <w:ind w:left="3608" w:firstLine="710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4743"/>
        </w:tabs>
        <w:ind w:left="3609" w:firstLine="709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735"/>
        </w:tabs>
        <w:ind w:left="3609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5310"/>
        </w:tabs>
        <w:ind w:left="3609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3609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3609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4177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3609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7416" w:hanging="360"/>
      </w:pPr>
      <w:rPr>
        <w:rFonts w:hint="default"/>
      </w:rPr>
    </w:lvl>
  </w:abstractNum>
  <w:abstractNum w:abstractNumId="1" w15:restartNumberingAfterBreak="0">
    <w:nsid w:val="10B06055"/>
    <w:multiLevelType w:val="multilevel"/>
    <w:tmpl w:val="A62EB5F0"/>
    <w:lvl w:ilvl="0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7E20C2"/>
    <w:multiLevelType w:val="hybridMultilevel"/>
    <w:tmpl w:val="9ED499A8"/>
    <w:lvl w:ilvl="0" w:tplc="621AE1B8">
      <w:start w:val="1"/>
      <w:numFmt w:val="russianLower"/>
      <w:pStyle w:val="4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F22BC9"/>
    <w:multiLevelType w:val="hybridMultilevel"/>
    <w:tmpl w:val="DE4E06F4"/>
    <w:lvl w:ilvl="0" w:tplc="76622032">
      <w:start w:val="1"/>
      <w:numFmt w:val="decimal"/>
      <w:pStyle w:val="a"/>
      <w:lvlText w:val="Таблица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12D55"/>
    <w:multiLevelType w:val="multilevel"/>
    <w:tmpl w:val="3CCA9744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rFonts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lvlText w:val="%1.%2"/>
      <w:lvlJc w:val="left"/>
      <w:pPr>
        <w:tabs>
          <w:tab w:val="num" w:pos="993"/>
        </w:tabs>
        <w:ind w:left="-141" w:firstLine="709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5954"/>
        </w:tabs>
        <w:ind w:left="3828" w:firstLine="709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5" w15:restartNumberingAfterBreak="0">
    <w:nsid w:val="48151750"/>
    <w:multiLevelType w:val="hybridMultilevel"/>
    <w:tmpl w:val="117035EE"/>
    <w:lvl w:ilvl="0" w:tplc="5A42EDCA">
      <w:start w:val="1"/>
      <w:numFmt w:val="decimal"/>
      <w:lvlText w:val="Б.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51185306"/>
    <w:multiLevelType w:val="multilevel"/>
    <w:tmpl w:val="BB88D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52B16A3"/>
    <w:multiLevelType w:val="multilevel"/>
    <w:tmpl w:val="BD5E62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8E05A95"/>
    <w:multiLevelType w:val="multilevel"/>
    <w:tmpl w:val="9BCA0F00"/>
    <w:lvl w:ilvl="0">
      <w:start w:val="1"/>
      <w:numFmt w:val="decimal"/>
      <w:pStyle w:val="110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21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222"/>
      <w:lvlText w:val="%1.%2.%3"/>
      <w:lvlJc w:val="left"/>
      <w:pPr>
        <w:tabs>
          <w:tab w:val="num" w:pos="7950"/>
        </w:tabs>
        <w:ind w:left="7950" w:hanging="720"/>
      </w:pPr>
    </w:lvl>
    <w:lvl w:ilvl="3">
      <w:start w:val="1"/>
      <w:numFmt w:val="decimal"/>
      <w:pStyle w:val="223"/>
      <w:lvlText w:val="%1.%2.%3.%4"/>
      <w:lvlJc w:val="left"/>
      <w:pPr>
        <w:tabs>
          <w:tab w:val="num" w:pos="2640"/>
        </w:tabs>
        <w:ind w:left="264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6314492"/>
    <w:multiLevelType w:val="multilevel"/>
    <w:tmpl w:val="8E8634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0" w:firstLine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E324DD9"/>
    <w:multiLevelType w:val="hybridMultilevel"/>
    <w:tmpl w:val="791EDB62"/>
    <w:lvl w:ilvl="0" w:tplc="CA5EEB30">
      <w:start w:val="1"/>
      <w:numFmt w:val="bullet"/>
      <w:pStyle w:val="512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F5437CC"/>
    <w:multiLevelType w:val="hybridMultilevel"/>
    <w:tmpl w:val="3822CA4A"/>
    <w:lvl w:ilvl="0" w:tplc="060A3186">
      <w:start w:val="1"/>
      <w:numFmt w:val="bullet"/>
      <w:pStyle w:val="40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73182ECD"/>
    <w:multiLevelType w:val="hybridMultilevel"/>
    <w:tmpl w:val="2322217A"/>
    <w:lvl w:ilvl="0" w:tplc="1FCC4A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300EBF"/>
    <w:multiLevelType w:val="hybridMultilevel"/>
    <w:tmpl w:val="AA342CC0"/>
    <w:lvl w:ilvl="0" w:tplc="F140A7AA">
      <w:start w:val="1"/>
      <w:numFmt w:val="decimal"/>
      <w:pStyle w:val="a0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4" w15:restartNumberingAfterBreak="0">
    <w:nsid w:val="7A403D10"/>
    <w:multiLevelType w:val="hybridMultilevel"/>
    <w:tmpl w:val="A532DC48"/>
    <w:lvl w:ilvl="0" w:tplc="4C361B26">
      <w:start w:val="1"/>
      <w:numFmt w:val="decimal"/>
      <w:pStyle w:val="a1"/>
      <w:lvlText w:val="Рисунок 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11"/>
  </w:num>
  <w:num w:numId="10">
    <w:abstractNumId w:val="10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5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2"/>
  </w:num>
  <w:num w:numId="32">
    <w:abstractNumId w:val="4"/>
  </w:num>
  <w:num w:numId="33">
    <w:abstractNumId w:val="7"/>
  </w:num>
  <w:num w:numId="34">
    <w:abstractNumId w:val="9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12"/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4"/>
  </w:num>
  <w:num w:numId="43">
    <w:abstractNumId w:val="4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lezneva">
    <w15:presenceInfo w15:providerId="None" w15:userId="selezneva"/>
  </w15:person>
  <w15:person w15:author="kate">
    <w15:presenceInfo w15:providerId="None" w15:userId="ka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72"/>
    <w:rsid w:val="00000193"/>
    <w:rsid w:val="00001079"/>
    <w:rsid w:val="00004DE6"/>
    <w:rsid w:val="0000539E"/>
    <w:rsid w:val="0000705E"/>
    <w:rsid w:val="00011C5D"/>
    <w:rsid w:val="0001463C"/>
    <w:rsid w:val="00014F8C"/>
    <w:rsid w:val="000156F5"/>
    <w:rsid w:val="00017F1E"/>
    <w:rsid w:val="00022183"/>
    <w:rsid w:val="00022C1D"/>
    <w:rsid w:val="00026F91"/>
    <w:rsid w:val="00027740"/>
    <w:rsid w:val="0003027C"/>
    <w:rsid w:val="0003178A"/>
    <w:rsid w:val="00032482"/>
    <w:rsid w:val="000328E6"/>
    <w:rsid w:val="00034894"/>
    <w:rsid w:val="00036971"/>
    <w:rsid w:val="00040FB4"/>
    <w:rsid w:val="0004743C"/>
    <w:rsid w:val="00050BCF"/>
    <w:rsid w:val="00053AAC"/>
    <w:rsid w:val="00053DC3"/>
    <w:rsid w:val="000545D3"/>
    <w:rsid w:val="00055822"/>
    <w:rsid w:val="00056743"/>
    <w:rsid w:val="00057DDD"/>
    <w:rsid w:val="00057F0E"/>
    <w:rsid w:val="000607DC"/>
    <w:rsid w:val="00062005"/>
    <w:rsid w:val="0006203A"/>
    <w:rsid w:val="00062D70"/>
    <w:rsid w:val="00065292"/>
    <w:rsid w:val="000665A7"/>
    <w:rsid w:val="00070AB8"/>
    <w:rsid w:val="000725E3"/>
    <w:rsid w:val="000833B5"/>
    <w:rsid w:val="00083BEB"/>
    <w:rsid w:val="00083F86"/>
    <w:rsid w:val="00084B26"/>
    <w:rsid w:val="00087EE5"/>
    <w:rsid w:val="0009103D"/>
    <w:rsid w:val="0009164B"/>
    <w:rsid w:val="000941D5"/>
    <w:rsid w:val="00095101"/>
    <w:rsid w:val="00095106"/>
    <w:rsid w:val="00095571"/>
    <w:rsid w:val="00096E30"/>
    <w:rsid w:val="00096F19"/>
    <w:rsid w:val="00097210"/>
    <w:rsid w:val="000A048C"/>
    <w:rsid w:val="000A1DF6"/>
    <w:rsid w:val="000A3518"/>
    <w:rsid w:val="000A4117"/>
    <w:rsid w:val="000A4BF7"/>
    <w:rsid w:val="000A6F91"/>
    <w:rsid w:val="000A791C"/>
    <w:rsid w:val="000A7B78"/>
    <w:rsid w:val="000B31E9"/>
    <w:rsid w:val="000B3674"/>
    <w:rsid w:val="000B6A39"/>
    <w:rsid w:val="000C1637"/>
    <w:rsid w:val="000C2477"/>
    <w:rsid w:val="000C274E"/>
    <w:rsid w:val="000C3B10"/>
    <w:rsid w:val="000C5EFF"/>
    <w:rsid w:val="000D1726"/>
    <w:rsid w:val="000D328F"/>
    <w:rsid w:val="000D4A47"/>
    <w:rsid w:val="000D56AA"/>
    <w:rsid w:val="000E06AA"/>
    <w:rsid w:val="000E07C1"/>
    <w:rsid w:val="000E1CCF"/>
    <w:rsid w:val="000E4385"/>
    <w:rsid w:val="000E4D07"/>
    <w:rsid w:val="000E6FC3"/>
    <w:rsid w:val="000F138F"/>
    <w:rsid w:val="000F15F1"/>
    <w:rsid w:val="000F17D6"/>
    <w:rsid w:val="000F1EFE"/>
    <w:rsid w:val="000F3391"/>
    <w:rsid w:val="000F7D09"/>
    <w:rsid w:val="0010101B"/>
    <w:rsid w:val="00102DB0"/>
    <w:rsid w:val="00103983"/>
    <w:rsid w:val="00104DBD"/>
    <w:rsid w:val="00105AC0"/>
    <w:rsid w:val="00106F94"/>
    <w:rsid w:val="00107F9D"/>
    <w:rsid w:val="00111A83"/>
    <w:rsid w:val="00111D25"/>
    <w:rsid w:val="0011261A"/>
    <w:rsid w:val="00112FFC"/>
    <w:rsid w:val="0011392A"/>
    <w:rsid w:val="00113BA9"/>
    <w:rsid w:val="0012048E"/>
    <w:rsid w:val="00122175"/>
    <w:rsid w:val="0012374F"/>
    <w:rsid w:val="001246CE"/>
    <w:rsid w:val="00124A0E"/>
    <w:rsid w:val="0012549A"/>
    <w:rsid w:val="00126A46"/>
    <w:rsid w:val="00131014"/>
    <w:rsid w:val="001318E3"/>
    <w:rsid w:val="0013256D"/>
    <w:rsid w:val="00136D42"/>
    <w:rsid w:val="00144FA3"/>
    <w:rsid w:val="001464E5"/>
    <w:rsid w:val="001465CB"/>
    <w:rsid w:val="00146AD4"/>
    <w:rsid w:val="001470E4"/>
    <w:rsid w:val="00147260"/>
    <w:rsid w:val="00150343"/>
    <w:rsid w:val="0015285F"/>
    <w:rsid w:val="00152C43"/>
    <w:rsid w:val="00154212"/>
    <w:rsid w:val="0015488B"/>
    <w:rsid w:val="00156018"/>
    <w:rsid w:val="001563C0"/>
    <w:rsid w:val="001567FC"/>
    <w:rsid w:val="001572F7"/>
    <w:rsid w:val="00160095"/>
    <w:rsid w:val="0016234E"/>
    <w:rsid w:val="001637C9"/>
    <w:rsid w:val="00164104"/>
    <w:rsid w:val="00164639"/>
    <w:rsid w:val="00164711"/>
    <w:rsid w:val="0016483F"/>
    <w:rsid w:val="00164C4D"/>
    <w:rsid w:val="0016552F"/>
    <w:rsid w:val="0016710C"/>
    <w:rsid w:val="00170112"/>
    <w:rsid w:val="001741F2"/>
    <w:rsid w:val="00174928"/>
    <w:rsid w:val="00174BA2"/>
    <w:rsid w:val="00175873"/>
    <w:rsid w:val="00177089"/>
    <w:rsid w:val="00182398"/>
    <w:rsid w:val="0018310C"/>
    <w:rsid w:val="001838B1"/>
    <w:rsid w:val="00183DF8"/>
    <w:rsid w:val="00183EBF"/>
    <w:rsid w:val="00184F50"/>
    <w:rsid w:val="0018571F"/>
    <w:rsid w:val="001859D5"/>
    <w:rsid w:val="00186098"/>
    <w:rsid w:val="001906B8"/>
    <w:rsid w:val="00191157"/>
    <w:rsid w:val="00192524"/>
    <w:rsid w:val="001927B2"/>
    <w:rsid w:val="00192D64"/>
    <w:rsid w:val="00193112"/>
    <w:rsid w:val="00194043"/>
    <w:rsid w:val="0019734E"/>
    <w:rsid w:val="00197B89"/>
    <w:rsid w:val="001A2277"/>
    <w:rsid w:val="001A4060"/>
    <w:rsid w:val="001A4BFC"/>
    <w:rsid w:val="001B16BC"/>
    <w:rsid w:val="001B1B67"/>
    <w:rsid w:val="001B4F71"/>
    <w:rsid w:val="001B72B1"/>
    <w:rsid w:val="001C0C1B"/>
    <w:rsid w:val="001C262D"/>
    <w:rsid w:val="001C2CC7"/>
    <w:rsid w:val="001C3799"/>
    <w:rsid w:val="001C57B9"/>
    <w:rsid w:val="001C6DBE"/>
    <w:rsid w:val="001D160A"/>
    <w:rsid w:val="001D1B97"/>
    <w:rsid w:val="001D47F7"/>
    <w:rsid w:val="001D52CD"/>
    <w:rsid w:val="001D5341"/>
    <w:rsid w:val="001D5D16"/>
    <w:rsid w:val="001D7BF3"/>
    <w:rsid w:val="001D7E1F"/>
    <w:rsid w:val="001E12A7"/>
    <w:rsid w:val="001E3C56"/>
    <w:rsid w:val="001E5B1E"/>
    <w:rsid w:val="001E5D97"/>
    <w:rsid w:val="001E6C14"/>
    <w:rsid w:val="001E739B"/>
    <w:rsid w:val="001E76E7"/>
    <w:rsid w:val="001F0522"/>
    <w:rsid w:val="001F0A0F"/>
    <w:rsid w:val="001F1CF7"/>
    <w:rsid w:val="001F2BA1"/>
    <w:rsid w:val="001F3D57"/>
    <w:rsid w:val="001F4810"/>
    <w:rsid w:val="001F608C"/>
    <w:rsid w:val="001F6751"/>
    <w:rsid w:val="001F6A77"/>
    <w:rsid w:val="001F7442"/>
    <w:rsid w:val="00200CD4"/>
    <w:rsid w:val="002061C7"/>
    <w:rsid w:val="00207F9C"/>
    <w:rsid w:val="002112F4"/>
    <w:rsid w:val="002138E0"/>
    <w:rsid w:val="00216301"/>
    <w:rsid w:val="00216A0A"/>
    <w:rsid w:val="00217BB2"/>
    <w:rsid w:val="00221CE1"/>
    <w:rsid w:val="00222342"/>
    <w:rsid w:val="002231E5"/>
    <w:rsid w:val="00224CA4"/>
    <w:rsid w:val="00224EE3"/>
    <w:rsid w:val="002258DC"/>
    <w:rsid w:val="00225CCA"/>
    <w:rsid w:val="002276E7"/>
    <w:rsid w:val="00227F14"/>
    <w:rsid w:val="00230B95"/>
    <w:rsid w:val="002315DE"/>
    <w:rsid w:val="00231691"/>
    <w:rsid w:val="0023462F"/>
    <w:rsid w:val="00237EB7"/>
    <w:rsid w:val="00243973"/>
    <w:rsid w:val="00243D56"/>
    <w:rsid w:val="002444BE"/>
    <w:rsid w:val="00246443"/>
    <w:rsid w:val="002468F2"/>
    <w:rsid w:val="00246D05"/>
    <w:rsid w:val="002471F2"/>
    <w:rsid w:val="00247617"/>
    <w:rsid w:val="002506E4"/>
    <w:rsid w:val="00251737"/>
    <w:rsid w:val="002570B5"/>
    <w:rsid w:val="00257898"/>
    <w:rsid w:val="002579D5"/>
    <w:rsid w:val="0026009C"/>
    <w:rsid w:val="00260A07"/>
    <w:rsid w:val="00262FB4"/>
    <w:rsid w:val="0026399F"/>
    <w:rsid w:val="00264976"/>
    <w:rsid w:val="00265B9C"/>
    <w:rsid w:val="00265DD7"/>
    <w:rsid w:val="0026667E"/>
    <w:rsid w:val="002705EF"/>
    <w:rsid w:val="00272681"/>
    <w:rsid w:val="00272D69"/>
    <w:rsid w:val="00276CC6"/>
    <w:rsid w:val="0028054E"/>
    <w:rsid w:val="00281CE7"/>
    <w:rsid w:val="00283E68"/>
    <w:rsid w:val="002856C5"/>
    <w:rsid w:val="002866C9"/>
    <w:rsid w:val="00293325"/>
    <w:rsid w:val="0029387F"/>
    <w:rsid w:val="00294CC1"/>
    <w:rsid w:val="002A0B55"/>
    <w:rsid w:val="002A0FC8"/>
    <w:rsid w:val="002A217A"/>
    <w:rsid w:val="002A3EF3"/>
    <w:rsid w:val="002A47BC"/>
    <w:rsid w:val="002A6ECD"/>
    <w:rsid w:val="002B109E"/>
    <w:rsid w:val="002B1372"/>
    <w:rsid w:val="002B3E03"/>
    <w:rsid w:val="002B71DC"/>
    <w:rsid w:val="002C013D"/>
    <w:rsid w:val="002C1813"/>
    <w:rsid w:val="002C1A8F"/>
    <w:rsid w:val="002C33B8"/>
    <w:rsid w:val="002C5503"/>
    <w:rsid w:val="002C6A01"/>
    <w:rsid w:val="002C7965"/>
    <w:rsid w:val="002D45C7"/>
    <w:rsid w:val="002D591F"/>
    <w:rsid w:val="002D7A80"/>
    <w:rsid w:val="002E36D6"/>
    <w:rsid w:val="002E4100"/>
    <w:rsid w:val="002E42A9"/>
    <w:rsid w:val="002E4E70"/>
    <w:rsid w:val="002E5DF0"/>
    <w:rsid w:val="002E7EFC"/>
    <w:rsid w:val="002F0668"/>
    <w:rsid w:val="002F0EF1"/>
    <w:rsid w:val="002F1325"/>
    <w:rsid w:val="002F5AED"/>
    <w:rsid w:val="002F7D17"/>
    <w:rsid w:val="00302DFD"/>
    <w:rsid w:val="0030346F"/>
    <w:rsid w:val="00305377"/>
    <w:rsid w:val="0030564A"/>
    <w:rsid w:val="00305A29"/>
    <w:rsid w:val="0030778C"/>
    <w:rsid w:val="00310341"/>
    <w:rsid w:val="00311C78"/>
    <w:rsid w:val="00312CBB"/>
    <w:rsid w:val="003138AA"/>
    <w:rsid w:val="00313C22"/>
    <w:rsid w:val="0031477F"/>
    <w:rsid w:val="003148EA"/>
    <w:rsid w:val="003154D2"/>
    <w:rsid w:val="003168E9"/>
    <w:rsid w:val="0031774F"/>
    <w:rsid w:val="00317A42"/>
    <w:rsid w:val="00317E78"/>
    <w:rsid w:val="00320242"/>
    <w:rsid w:val="00320E44"/>
    <w:rsid w:val="00321954"/>
    <w:rsid w:val="00321A78"/>
    <w:rsid w:val="00321EE3"/>
    <w:rsid w:val="00322414"/>
    <w:rsid w:val="00323035"/>
    <w:rsid w:val="00324291"/>
    <w:rsid w:val="003244FE"/>
    <w:rsid w:val="00324F18"/>
    <w:rsid w:val="0032555E"/>
    <w:rsid w:val="003256D0"/>
    <w:rsid w:val="00327939"/>
    <w:rsid w:val="003304CC"/>
    <w:rsid w:val="00331295"/>
    <w:rsid w:val="00332F88"/>
    <w:rsid w:val="00333401"/>
    <w:rsid w:val="00335C8E"/>
    <w:rsid w:val="00335DFC"/>
    <w:rsid w:val="0033649C"/>
    <w:rsid w:val="00336D2F"/>
    <w:rsid w:val="00336F3A"/>
    <w:rsid w:val="0033760F"/>
    <w:rsid w:val="00337BA0"/>
    <w:rsid w:val="003402CD"/>
    <w:rsid w:val="00340F00"/>
    <w:rsid w:val="00341DE4"/>
    <w:rsid w:val="003436B0"/>
    <w:rsid w:val="00343F49"/>
    <w:rsid w:val="00345851"/>
    <w:rsid w:val="00346692"/>
    <w:rsid w:val="00352415"/>
    <w:rsid w:val="00352D89"/>
    <w:rsid w:val="00353F5B"/>
    <w:rsid w:val="0035501F"/>
    <w:rsid w:val="003563A9"/>
    <w:rsid w:val="003575D5"/>
    <w:rsid w:val="00357E8C"/>
    <w:rsid w:val="00361392"/>
    <w:rsid w:val="00361599"/>
    <w:rsid w:val="00361F4F"/>
    <w:rsid w:val="00362339"/>
    <w:rsid w:val="00364525"/>
    <w:rsid w:val="0036456C"/>
    <w:rsid w:val="00367375"/>
    <w:rsid w:val="00367DF8"/>
    <w:rsid w:val="00371289"/>
    <w:rsid w:val="003713BC"/>
    <w:rsid w:val="00372398"/>
    <w:rsid w:val="0037404F"/>
    <w:rsid w:val="003744CB"/>
    <w:rsid w:val="00374D00"/>
    <w:rsid w:val="003776D3"/>
    <w:rsid w:val="0038017F"/>
    <w:rsid w:val="00386656"/>
    <w:rsid w:val="00387503"/>
    <w:rsid w:val="003876D5"/>
    <w:rsid w:val="00387D4C"/>
    <w:rsid w:val="0039120D"/>
    <w:rsid w:val="00392067"/>
    <w:rsid w:val="00393037"/>
    <w:rsid w:val="003937CD"/>
    <w:rsid w:val="003959CA"/>
    <w:rsid w:val="00396BCB"/>
    <w:rsid w:val="00397F7F"/>
    <w:rsid w:val="003A3CE6"/>
    <w:rsid w:val="003A4481"/>
    <w:rsid w:val="003A5171"/>
    <w:rsid w:val="003A55BD"/>
    <w:rsid w:val="003B03C9"/>
    <w:rsid w:val="003B06E2"/>
    <w:rsid w:val="003B3E2A"/>
    <w:rsid w:val="003B477C"/>
    <w:rsid w:val="003B4809"/>
    <w:rsid w:val="003B5C49"/>
    <w:rsid w:val="003B7606"/>
    <w:rsid w:val="003C255C"/>
    <w:rsid w:val="003C2FBE"/>
    <w:rsid w:val="003C4C42"/>
    <w:rsid w:val="003C75CA"/>
    <w:rsid w:val="003C7827"/>
    <w:rsid w:val="003D0B1D"/>
    <w:rsid w:val="003D4B89"/>
    <w:rsid w:val="003D525C"/>
    <w:rsid w:val="003D6A4C"/>
    <w:rsid w:val="003D6ED4"/>
    <w:rsid w:val="003D7457"/>
    <w:rsid w:val="003E0648"/>
    <w:rsid w:val="003E24DF"/>
    <w:rsid w:val="003E2630"/>
    <w:rsid w:val="003E3C91"/>
    <w:rsid w:val="003E51C2"/>
    <w:rsid w:val="003E5470"/>
    <w:rsid w:val="003E6D91"/>
    <w:rsid w:val="003E788E"/>
    <w:rsid w:val="003F1D1C"/>
    <w:rsid w:val="003F2C5F"/>
    <w:rsid w:val="003F433D"/>
    <w:rsid w:val="003F525E"/>
    <w:rsid w:val="003F5540"/>
    <w:rsid w:val="003F6212"/>
    <w:rsid w:val="00400B6C"/>
    <w:rsid w:val="00401525"/>
    <w:rsid w:val="00403B3A"/>
    <w:rsid w:val="00405D22"/>
    <w:rsid w:val="00411757"/>
    <w:rsid w:val="004141D8"/>
    <w:rsid w:val="00416AB1"/>
    <w:rsid w:val="00420951"/>
    <w:rsid w:val="00420B10"/>
    <w:rsid w:val="00422405"/>
    <w:rsid w:val="0042631D"/>
    <w:rsid w:val="004277F0"/>
    <w:rsid w:val="00427E43"/>
    <w:rsid w:val="00430CFA"/>
    <w:rsid w:val="004310F2"/>
    <w:rsid w:val="0043122D"/>
    <w:rsid w:val="0043144D"/>
    <w:rsid w:val="00431AAA"/>
    <w:rsid w:val="00431B95"/>
    <w:rsid w:val="00432EED"/>
    <w:rsid w:val="00433C6E"/>
    <w:rsid w:val="00434788"/>
    <w:rsid w:val="00434DAD"/>
    <w:rsid w:val="00435196"/>
    <w:rsid w:val="004378B9"/>
    <w:rsid w:val="00440761"/>
    <w:rsid w:val="00440763"/>
    <w:rsid w:val="004412C8"/>
    <w:rsid w:val="00442C84"/>
    <w:rsid w:val="004459A5"/>
    <w:rsid w:val="00446EDA"/>
    <w:rsid w:val="00447400"/>
    <w:rsid w:val="00450024"/>
    <w:rsid w:val="00450C26"/>
    <w:rsid w:val="0045134D"/>
    <w:rsid w:val="00451CD9"/>
    <w:rsid w:val="00453818"/>
    <w:rsid w:val="00453997"/>
    <w:rsid w:val="004569B8"/>
    <w:rsid w:val="00461032"/>
    <w:rsid w:val="00461574"/>
    <w:rsid w:val="00464C1B"/>
    <w:rsid w:val="00464C9D"/>
    <w:rsid w:val="00465BA0"/>
    <w:rsid w:val="00466E21"/>
    <w:rsid w:val="00467C98"/>
    <w:rsid w:val="00471457"/>
    <w:rsid w:val="0047189E"/>
    <w:rsid w:val="00472638"/>
    <w:rsid w:val="00472A1B"/>
    <w:rsid w:val="00473DFE"/>
    <w:rsid w:val="004811F0"/>
    <w:rsid w:val="00482C9B"/>
    <w:rsid w:val="00484049"/>
    <w:rsid w:val="00485212"/>
    <w:rsid w:val="0048557D"/>
    <w:rsid w:val="004869B3"/>
    <w:rsid w:val="00487331"/>
    <w:rsid w:val="00487C2A"/>
    <w:rsid w:val="0049186F"/>
    <w:rsid w:val="0049187B"/>
    <w:rsid w:val="00491B24"/>
    <w:rsid w:val="004943DF"/>
    <w:rsid w:val="00494430"/>
    <w:rsid w:val="00495252"/>
    <w:rsid w:val="00495F1B"/>
    <w:rsid w:val="004971FD"/>
    <w:rsid w:val="004A0AD4"/>
    <w:rsid w:val="004A1152"/>
    <w:rsid w:val="004A1B0A"/>
    <w:rsid w:val="004A443E"/>
    <w:rsid w:val="004A5458"/>
    <w:rsid w:val="004A55F1"/>
    <w:rsid w:val="004A56FE"/>
    <w:rsid w:val="004A67AE"/>
    <w:rsid w:val="004A702D"/>
    <w:rsid w:val="004B25F2"/>
    <w:rsid w:val="004B2D6E"/>
    <w:rsid w:val="004B2EAA"/>
    <w:rsid w:val="004B2EFC"/>
    <w:rsid w:val="004B3CD0"/>
    <w:rsid w:val="004B4CF2"/>
    <w:rsid w:val="004B5318"/>
    <w:rsid w:val="004B60BE"/>
    <w:rsid w:val="004B60DC"/>
    <w:rsid w:val="004B787F"/>
    <w:rsid w:val="004B78BF"/>
    <w:rsid w:val="004C1CC0"/>
    <w:rsid w:val="004C65E0"/>
    <w:rsid w:val="004C73B7"/>
    <w:rsid w:val="004D08D0"/>
    <w:rsid w:val="004D0AE0"/>
    <w:rsid w:val="004D0B93"/>
    <w:rsid w:val="004D21CD"/>
    <w:rsid w:val="004D562F"/>
    <w:rsid w:val="004E0011"/>
    <w:rsid w:val="004E1DF8"/>
    <w:rsid w:val="004E2762"/>
    <w:rsid w:val="004E3FCD"/>
    <w:rsid w:val="004E487F"/>
    <w:rsid w:val="004E5FB3"/>
    <w:rsid w:val="004E6A32"/>
    <w:rsid w:val="004E7176"/>
    <w:rsid w:val="004E7CD1"/>
    <w:rsid w:val="004E7DF9"/>
    <w:rsid w:val="004F0C91"/>
    <w:rsid w:val="004F1BE0"/>
    <w:rsid w:val="004F2915"/>
    <w:rsid w:val="004F5790"/>
    <w:rsid w:val="004F71AD"/>
    <w:rsid w:val="00501636"/>
    <w:rsid w:val="00502761"/>
    <w:rsid w:val="00502BD1"/>
    <w:rsid w:val="00502C96"/>
    <w:rsid w:val="005037C9"/>
    <w:rsid w:val="0051117A"/>
    <w:rsid w:val="00516A2D"/>
    <w:rsid w:val="005209E6"/>
    <w:rsid w:val="00521509"/>
    <w:rsid w:val="005237A5"/>
    <w:rsid w:val="00523F1A"/>
    <w:rsid w:val="00523F83"/>
    <w:rsid w:val="00524688"/>
    <w:rsid w:val="00526D45"/>
    <w:rsid w:val="00527717"/>
    <w:rsid w:val="00527819"/>
    <w:rsid w:val="00527F43"/>
    <w:rsid w:val="00530CF2"/>
    <w:rsid w:val="00531EE0"/>
    <w:rsid w:val="00532246"/>
    <w:rsid w:val="0053532C"/>
    <w:rsid w:val="005366C9"/>
    <w:rsid w:val="0053776E"/>
    <w:rsid w:val="0054098F"/>
    <w:rsid w:val="005412FA"/>
    <w:rsid w:val="00542EE1"/>
    <w:rsid w:val="00545BB8"/>
    <w:rsid w:val="005463B9"/>
    <w:rsid w:val="00547E65"/>
    <w:rsid w:val="005508C7"/>
    <w:rsid w:val="00550FDB"/>
    <w:rsid w:val="005511D7"/>
    <w:rsid w:val="005513A8"/>
    <w:rsid w:val="00552777"/>
    <w:rsid w:val="005537F8"/>
    <w:rsid w:val="005550F8"/>
    <w:rsid w:val="00555D0C"/>
    <w:rsid w:val="00560E13"/>
    <w:rsid w:val="00561EDD"/>
    <w:rsid w:val="00561F07"/>
    <w:rsid w:val="00562FDC"/>
    <w:rsid w:val="005635B4"/>
    <w:rsid w:val="00563923"/>
    <w:rsid w:val="00563EA0"/>
    <w:rsid w:val="0056434F"/>
    <w:rsid w:val="005662F8"/>
    <w:rsid w:val="005718E9"/>
    <w:rsid w:val="00571ACD"/>
    <w:rsid w:val="00571EC2"/>
    <w:rsid w:val="005724B8"/>
    <w:rsid w:val="00572B35"/>
    <w:rsid w:val="00572C9D"/>
    <w:rsid w:val="005761F8"/>
    <w:rsid w:val="00576B64"/>
    <w:rsid w:val="0058064E"/>
    <w:rsid w:val="00582064"/>
    <w:rsid w:val="0058609A"/>
    <w:rsid w:val="0058647F"/>
    <w:rsid w:val="00586875"/>
    <w:rsid w:val="00586F2E"/>
    <w:rsid w:val="00587ACE"/>
    <w:rsid w:val="00590C63"/>
    <w:rsid w:val="00591616"/>
    <w:rsid w:val="0059244A"/>
    <w:rsid w:val="00592B16"/>
    <w:rsid w:val="005938D3"/>
    <w:rsid w:val="005938EB"/>
    <w:rsid w:val="005961C0"/>
    <w:rsid w:val="005A0948"/>
    <w:rsid w:val="005A1249"/>
    <w:rsid w:val="005A2070"/>
    <w:rsid w:val="005A2EC3"/>
    <w:rsid w:val="005A38B6"/>
    <w:rsid w:val="005A4416"/>
    <w:rsid w:val="005A5051"/>
    <w:rsid w:val="005A5EAC"/>
    <w:rsid w:val="005A7D24"/>
    <w:rsid w:val="005B07A0"/>
    <w:rsid w:val="005B1248"/>
    <w:rsid w:val="005B1EAC"/>
    <w:rsid w:val="005B2D3E"/>
    <w:rsid w:val="005C0081"/>
    <w:rsid w:val="005C0BA0"/>
    <w:rsid w:val="005C29B5"/>
    <w:rsid w:val="005C3137"/>
    <w:rsid w:val="005C4129"/>
    <w:rsid w:val="005C4610"/>
    <w:rsid w:val="005C5BA4"/>
    <w:rsid w:val="005D2885"/>
    <w:rsid w:val="005D315E"/>
    <w:rsid w:val="005D41ED"/>
    <w:rsid w:val="005D5C5D"/>
    <w:rsid w:val="005D6F93"/>
    <w:rsid w:val="005D7143"/>
    <w:rsid w:val="005D7B4B"/>
    <w:rsid w:val="005E151B"/>
    <w:rsid w:val="005E1E27"/>
    <w:rsid w:val="005E2FA2"/>
    <w:rsid w:val="005E54DC"/>
    <w:rsid w:val="005E722A"/>
    <w:rsid w:val="005F02E8"/>
    <w:rsid w:val="005F0CAF"/>
    <w:rsid w:val="005F2C69"/>
    <w:rsid w:val="005F2DAA"/>
    <w:rsid w:val="005F39FE"/>
    <w:rsid w:val="005F3E65"/>
    <w:rsid w:val="005F6267"/>
    <w:rsid w:val="005F6B27"/>
    <w:rsid w:val="00600AF4"/>
    <w:rsid w:val="00601FEA"/>
    <w:rsid w:val="00602C41"/>
    <w:rsid w:val="00602F72"/>
    <w:rsid w:val="00603A1B"/>
    <w:rsid w:val="00604B44"/>
    <w:rsid w:val="00604C46"/>
    <w:rsid w:val="006063AF"/>
    <w:rsid w:val="006067FE"/>
    <w:rsid w:val="006127E5"/>
    <w:rsid w:val="00614155"/>
    <w:rsid w:val="00617737"/>
    <w:rsid w:val="00622191"/>
    <w:rsid w:val="006229A6"/>
    <w:rsid w:val="0062784B"/>
    <w:rsid w:val="00631F94"/>
    <w:rsid w:val="00636891"/>
    <w:rsid w:val="0064113A"/>
    <w:rsid w:val="00644885"/>
    <w:rsid w:val="00645920"/>
    <w:rsid w:val="00646436"/>
    <w:rsid w:val="00646DAB"/>
    <w:rsid w:val="00650135"/>
    <w:rsid w:val="00650BBA"/>
    <w:rsid w:val="00651127"/>
    <w:rsid w:val="00652590"/>
    <w:rsid w:val="00652FFF"/>
    <w:rsid w:val="00653FB7"/>
    <w:rsid w:val="006563B8"/>
    <w:rsid w:val="00656CE7"/>
    <w:rsid w:val="00657089"/>
    <w:rsid w:val="00660A86"/>
    <w:rsid w:val="00660C9D"/>
    <w:rsid w:val="00660D41"/>
    <w:rsid w:val="00661A5A"/>
    <w:rsid w:val="006620C6"/>
    <w:rsid w:val="00662C83"/>
    <w:rsid w:val="00662F3D"/>
    <w:rsid w:val="00664978"/>
    <w:rsid w:val="00664D15"/>
    <w:rsid w:val="006654C9"/>
    <w:rsid w:val="006656B1"/>
    <w:rsid w:val="00666143"/>
    <w:rsid w:val="0066615E"/>
    <w:rsid w:val="00667488"/>
    <w:rsid w:val="00667707"/>
    <w:rsid w:val="006704E2"/>
    <w:rsid w:val="00670F8A"/>
    <w:rsid w:val="006715D0"/>
    <w:rsid w:val="0067160F"/>
    <w:rsid w:val="006737DD"/>
    <w:rsid w:val="00673CC3"/>
    <w:rsid w:val="00674D38"/>
    <w:rsid w:val="00674DED"/>
    <w:rsid w:val="0067506B"/>
    <w:rsid w:val="00675B54"/>
    <w:rsid w:val="00675C60"/>
    <w:rsid w:val="00675C8F"/>
    <w:rsid w:val="00676412"/>
    <w:rsid w:val="00676495"/>
    <w:rsid w:val="00677C3A"/>
    <w:rsid w:val="00677D8F"/>
    <w:rsid w:val="00681B30"/>
    <w:rsid w:val="00682761"/>
    <w:rsid w:val="0068286F"/>
    <w:rsid w:val="00683427"/>
    <w:rsid w:val="00683E95"/>
    <w:rsid w:val="0068414B"/>
    <w:rsid w:val="00684482"/>
    <w:rsid w:val="006844C4"/>
    <w:rsid w:val="00684E72"/>
    <w:rsid w:val="00687A46"/>
    <w:rsid w:val="00690549"/>
    <w:rsid w:val="00691180"/>
    <w:rsid w:val="00692186"/>
    <w:rsid w:val="00693C7C"/>
    <w:rsid w:val="00694F08"/>
    <w:rsid w:val="006961AB"/>
    <w:rsid w:val="00696CDC"/>
    <w:rsid w:val="00697BAB"/>
    <w:rsid w:val="00697FC2"/>
    <w:rsid w:val="00697FC4"/>
    <w:rsid w:val="006A14B4"/>
    <w:rsid w:val="006A200C"/>
    <w:rsid w:val="006A6017"/>
    <w:rsid w:val="006A65E8"/>
    <w:rsid w:val="006B0B01"/>
    <w:rsid w:val="006B0E58"/>
    <w:rsid w:val="006B1922"/>
    <w:rsid w:val="006B4F4B"/>
    <w:rsid w:val="006B6A2A"/>
    <w:rsid w:val="006C0D1C"/>
    <w:rsid w:val="006C2FA8"/>
    <w:rsid w:val="006C3D61"/>
    <w:rsid w:val="006C72BE"/>
    <w:rsid w:val="006D00C7"/>
    <w:rsid w:val="006D1837"/>
    <w:rsid w:val="006D188E"/>
    <w:rsid w:val="006D1935"/>
    <w:rsid w:val="006D1D64"/>
    <w:rsid w:val="006D32CB"/>
    <w:rsid w:val="006D4CC6"/>
    <w:rsid w:val="006D4FD2"/>
    <w:rsid w:val="006D53BD"/>
    <w:rsid w:val="006D57E9"/>
    <w:rsid w:val="006D5917"/>
    <w:rsid w:val="006E0F6C"/>
    <w:rsid w:val="006E1C28"/>
    <w:rsid w:val="006E258F"/>
    <w:rsid w:val="006E36F3"/>
    <w:rsid w:val="006E39D5"/>
    <w:rsid w:val="006E4B37"/>
    <w:rsid w:val="006E6334"/>
    <w:rsid w:val="006E6B56"/>
    <w:rsid w:val="006E6FD7"/>
    <w:rsid w:val="006E7321"/>
    <w:rsid w:val="006E7914"/>
    <w:rsid w:val="006E7D23"/>
    <w:rsid w:val="006F09D6"/>
    <w:rsid w:val="006F1073"/>
    <w:rsid w:val="006F196F"/>
    <w:rsid w:val="006F42A8"/>
    <w:rsid w:val="006F5104"/>
    <w:rsid w:val="006F513B"/>
    <w:rsid w:val="006F58D1"/>
    <w:rsid w:val="00700369"/>
    <w:rsid w:val="007012CE"/>
    <w:rsid w:val="0070185D"/>
    <w:rsid w:val="00707BB5"/>
    <w:rsid w:val="00707FBC"/>
    <w:rsid w:val="00711A9B"/>
    <w:rsid w:val="007130E3"/>
    <w:rsid w:val="007134D5"/>
    <w:rsid w:val="007138E2"/>
    <w:rsid w:val="00715122"/>
    <w:rsid w:val="00715F26"/>
    <w:rsid w:val="00716973"/>
    <w:rsid w:val="00717FDE"/>
    <w:rsid w:val="00721516"/>
    <w:rsid w:val="00721C4B"/>
    <w:rsid w:val="007250E5"/>
    <w:rsid w:val="007252FB"/>
    <w:rsid w:val="0072614D"/>
    <w:rsid w:val="00726491"/>
    <w:rsid w:val="007277B3"/>
    <w:rsid w:val="00732024"/>
    <w:rsid w:val="00734F97"/>
    <w:rsid w:val="007350F4"/>
    <w:rsid w:val="00735B1E"/>
    <w:rsid w:val="0073626C"/>
    <w:rsid w:val="00736E25"/>
    <w:rsid w:val="0073732F"/>
    <w:rsid w:val="0074084A"/>
    <w:rsid w:val="00741457"/>
    <w:rsid w:val="007416BE"/>
    <w:rsid w:val="00741F66"/>
    <w:rsid w:val="00746387"/>
    <w:rsid w:val="00746DD2"/>
    <w:rsid w:val="007479F5"/>
    <w:rsid w:val="007503DC"/>
    <w:rsid w:val="00751B70"/>
    <w:rsid w:val="0075260D"/>
    <w:rsid w:val="00752886"/>
    <w:rsid w:val="007532DD"/>
    <w:rsid w:val="007534CE"/>
    <w:rsid w:val="00754C52"/>
    <w:rsid w:val="00755738"/>
    <w:rsid w:val="0075611C"/>
    <w:rsid w:val="00757284"/>
    <w:rsid w:val="00757D0C"/>
    <w:rsid w:val="00757F06"/>
    <w:rsid w:val="00761B55"/>
    <w:rsid w:val="0076260F"/>
    <w:rsid w:val="00765B36"/>
    <w:rsid w:val="00766A29"/>
    <w:rsid w:val="007704A7"/>
    <w:rsid w:val="00770E43"/>
    <w:rsid w:val="00771A99"/>
    <w:rsid w:val="00774F9E"/>
    <w:rsid w:val="00775BC9"/>
    <w:rsid w:val="00776F38"/>
    <w:rsid w:val="00776FE8"/>
    <w:rsid w:val="00781028"/>
    <w:rsid w:val="00781DD6"/>
    <w:rsid w:val="0078577D"/>
    <w:rsid w:val="00787D26"/>
    <w:rsid w:val="00793A89"/>
    <w:rsid w:val="00793CF7"/>
    <w:rsid w:val="00793FA3"/>
    <w:rsid w:val="007954F8"/>
    <w:rsid w:val="00795518"/>
    <w:rsid w:val="00795FA8"/>
    <w:rsid w:val="007A3678"/>
    <w:rsid w:val="007A36D4"/>
    <w:rsid w:val="007A7CF5"/>
    <w:rsid w:val="007A7F1F"/>
    <w:rsid w:val="007B0F1A"/>
    <w:rsid w:val="007B20B5"/>
    <w:rsid w:val="007B268F"/>
    <w:rsid w:val="007B2934"/>
    <w:rsid w:val="007B4998"/>
    <w:rsid w:val="007B4BEF"/>
    <w:rsid w:val="007B5A26"/>
    <w:rsid w:val="007B641D"/>
    <w:rsid w:val="007B659B"/>
    <w:rsid w:val="007C0703"/>
    <w:rsid w:val="007C30C1"/>
    <w:rsid w:val="007C3B89"/>
    <w:rsid w:val="007C44A9"/>
    <w:rsid w:val="007C619B"/>
    <w:rsid w:val="007C7598"/>
    <w:rsid w:val="007D0463"/>
    <w:rsid w:val="007D0BCE"/>
    <w:rsid w:val="007D20CA"/>
    <w:rsid w:val="007D2C74"/>
    <w:rsid w:val="007D4169"/>
    <w:rsid w:val="007D743B"/>
    <w:rsid w:val="007E0EE4"/>
    <w:rsid w:val="007E0F36"/>
    <w:rsid w:val="007E15DA"/>
    <w:rsid w:val="007E1B8A"/>
    <w:rsid w:val="007E2DC8"/>
    <w:rsid w:val="007E5AA1"/>
    <w:rsid w:val="007E7C98"/>
    <w:rsid w:val="007F018E"/>
    <w:rsid w:val="007F20FA"/>
    <w:rsid w:val="007F2696"/>
    <w:rsid w:val="007F3D65"/>
    <w:rsid w:val="007F44B1"/>
    <w:rsid w:val="007F6641"/>
    <w:rsid w:val="008015E9"/>
    <w:rsid w:val="00802EC6"/>
    <w:rsid w:val="00803651"/>
    <w:rsid w:val="008051F9"/>
    <w:rsid w:val="0080765B"/>
    <w:rsid w:val="00810DB4"/>
    <w:rsid w:val="00813259"/>
    <w:rsid w:val="00813C2D"/>
    <w:rsid w:val="00815FFE"/>
    <w:rsid w:val="00817FBD"/>
    <w:rsid w:val="00820DDC"/>
    <w:rsid w:val="00820EF2"/>
    <w:rsid w:val="00821580"/>
    <w:rsid w:val="008221A9"/>
    <w:rsid w:val="00823408"/>
    <w:rsid w:val="0082628A"/>
    <w:rsid w:val="00827D02"/>
    <w:rsid w:val="0083300F"/>
    <w:rsid w:val="008330BD"/>
    <w:rsid w:val="00833566"/>
    <w:rsid w:val="00835180"/>
    <w:rsid w:val="00836355"/>
    <w:rsid w:val="008466AA"/>
    <w:rsid w:val="00846857"/>
    <w:rsid w:val="00846A94"/>
    <w:rsid w:val="00847E80"/>
    <w:rsid w:val="008503F3"/>
    <w:rsid w:val="00850F3C"/>
    <w:rsid w:val="00850FE7"/>
    <w:rsid w:val="00851BFE"/>
    <w:rsid w:val="008520E0"/>
    <w:rsid w:val="00852139"/>
    <w:rsid w:val="0085219C"/>
    <w:rsid w:val="008523C3"/>
    <w:rsid w:val="00852AC8"/>
    <w:rsid w:val="00854972"/>
    <w:rsid w:val="00855A6C"/>
    <w:rsid w:val="008576CA"/>
    <w:rsid w:val="00860505"/>
    <w:rsid w:val="00861D81"/>
    <w:rsid w:val="00863266"/>
    <w:rsid w:val="00863DCC"/>
    <w:rsid w:val="00865C31"/>
    <w:rsid w:val="00866C3D"/>
    <w:rsid w:val="00867431"/>
    <w:rsid w:val="008677DD"/>
    <w:rsid w:val="00870C05"/>
    <w:rsid w:val="00871001"/>
    <w:rsid w:val="0087113E"/>
    <w:rsid w:val="0087470A"/>
    <w:rsid w:val="0087561C"/>
    <w:rsid w:val="00876111"/>
    <w:rsid w:val="00880E8D"/>
    <w:rsid w:val="00882125"/>
    <w:rsid w:val="00883418"/>
    <w:rsid w:val="0088407C"/>
    <w:rsid w:val="00885139"/>
    <w:rsid w:val="00885C7A"/>
    <w:rsid w:val="0088625D"/>
    <w:rsid w:val="0088637C"/>
    <w:rsid w:val="008863BB"/>
    <w:rsid w:val="008869AC"/>
    <w:rsid w:val="00891274"/>
    <w:rsid w:val="00895D53"/>
    <w:rsid w:val="00896009"/>
    <w:rsid w:val="008964F2"/>
    <w:rsid w:val="00896EB0"/>
    <w:rsid w:val="008A0CD2"/>
    <w:rsid w:val="008A19CC"/>
    <w:rsid w:val="008A245B"/>
    <w:rsid w:val="008A4B56"/>
    <w:rsid w:val="008A5F20"/>
    <w:rsid w:val="008A70BA"/>
    <w:rsid w:val="008A7699"/>
    <w:rsid w:val="008B0C74"/>
    <w:rsid w:val="008B18AD"/>
    <w:rsid w:val="008B225B"/>
    <w:rsid w:val="008B2F48"/>
    <w:rsid w:val="008C1E2B"/>
    <w:rsid w:val="008C2CA4"/>
    <w:rsid w:val="008C2F6A"/>
    <w:rsid w:val="008C3C21"/>
    <w:rsid w:val="008C3E67"/>
    <w:rsid w:val="008C49CE"/>
    <w:rsid w:val="008C7A3B"/>
    <w:rsid w:val="008D0E4C"/>
    <w:rsid w:val="008D117F"/>
    <w:rsid w:val="008D278D"/>
    <w:rsid w:val="008D3B6A"/>
    <w:rsid w:val="008D4B3E"/>
    <w:rsid w:val="008D58A5"/>
    <w:rsid w:val="008D6FCC"/>
    <w:rsid w:val="008E2991"/>
    <w:rsid w:val="008E2D95"/>
    <w:rsid w:val="008E41BE"/>
    <w:rsid w:val="008E4E6B"/>
    <w:rsid w:val="008E61D6"/>
    <w:rsid w:val="008E726A"/>
    <w:rsid w:val="008F0836"/>
    <w:rsid w:val="008F31AD"/>
    <w:rsid w:val="008F3958"/>
    <w:rsid w:val="008F40B7"/>
    <w:rsid w:val="008F690D"/>
    <w:rsid w:val="00900329"/>
    <w:rsid w:val="00901FE5"/>
    <w:rsid w:val="0090227D"/>
    <w:rsid w:val="00902D24"/>
    <w:rsid w:val="00902F51"/>
    <w:rsid w:val="009033DE"/>
    <w:rsid w:val="00903FF2"/>
    <w:rsid w:val="00904285"/>
    <w:rsid w:val="00904397"/>
    <w:rsid w:val="009046A5"/>
    <w:rsid w:val="00905A5A"/>
    <w:rsid w:val="009063E1"/>
    <w:rsid w:val="00907011"/>
    <w:rsid w:val="00910A2F"/>
    <w:rsid w:val="009129EB"/>
    <w:rsid w:val="0091301A"/>
    <w:rsid w:val="0091394E"/>
    <w:rsid w:val="00914402"/>
    <w:rsid w:val="00916A8A"/>
    <w:rsid w:val="0092302C"/>
    <w:rsid w:val="0092378B"/>
    <w:rsid w:val="0092474F"/>
    <w:rsid w:val="0092524D"/>
    <w:rsid w:val="00925A91"/>
    <w:rsid w:val="00926E2B"/>
    <w:rsid w:val="009309EF"/>
    <w:rsid w:val="0093221F"/>
    <w:rsid w:val="00935358"/>
    <w:rsid w:val="0093749E"/>
    <w:rsid w:val="009412C0"/>
    <w:rsid w:val="0094211A"/>
    <w:rsid w:val="00942D69"/>
    <w:rsid w:val="00942F13"/>
    <w:rsid w:val="00944186"/>
    <w:rsid w:val="0094486D"/>
    <w:rsid w:val="00944FB1"/>
    <w:rsid w:val="0094529D"/>
    <w:rsid w:val="0094562A"/>
    <w:rsid w:val="00945CC7"/>
    <w:rsid w:val="009465DE"/>
    <w:rsid w:val="009469C6"/>
    <w:rsid w:val="00946B8C"/>
    <w:rsid w:val="0095131F"/>
    <w:rsid w:val="0095287B"/>
    <w:rsid w:val="009529E5"/>
    <w:rsid w:val="009533B3"/>
    <w:rsid w:val="009537AA"/>
    <w:rsid w:val="0095384A"/>
    <w:rsid w:val="00956F0B"/>
    <w:rsid w:val="009574C4"/>
    <w:rsid w:val="009612AF"/>
    <w:rsid w:val="00962E05"/>
    <w:rsid w:val="00964D0C"/>
    <w:rsid w:val="009652D4"/>
    <w:rsid w:val="0096531C"/>
    <w:rsid w:val="009660E2"/>
    <w:rsid w:val="0096651C"/>
    <w:rsid w:val="0096769C"/>
    <w:rsid w:val="00967F9C"/>
    <w:rsid w:val="00976212"/>
    <w:rsid w:val="00976F45"/>
    <w:rsid w:val="00977151"/>
    <w:rsid w:val="00980878"/>
    <w:rsid w:val="00980CE3"/>
    <w:rsid w:val="00981E6C"/>
    <w:rsid w:val="00982207"/>
    <w:rsid w:val="009850DF"/>
    <w:rsid w:val="00986F04"/>
    <w:rsid w:val="0098754B"/>
    <w:rsid w:val="00987E20"/>
    <w:rsid w:val="00990C9C"/>
    <w:rsid w:val="009918F9"/>
    <w:rsid w:val="009933D4"/>
    <w:rsid w:val="00993A99"/>
    <w:rsid w:val="00995C20"/>
    <w:rsid w:val="00995D91"/>
    <w:rsid w:val="0099673D"/>
    <w:rsid w:val="00997712"/>
    <w:rsid w:val="009979C4"/>
    <w:rsid w:val="00997D98"/>
    <w:rsid w:val="009A0D34"/>
    <w:rsid w:val="009A24AC"/>
    <w:rsid w:val="009A2729"/>
    <w:rsid w:val="009A2A53"/>
    <w:rsid w:val="009A61EE"/>
    <w:rsid w:val="009B094F"/>
    <w:rsid w:val="009B0F9B"/>
    <w:rsid w:val="009B10EF"/>
    <w:rsid w:val="009B17D7"/>
    <w:rsid w:val="009B2F3A"/>
    <w:rsid w:val="009B676F"/>
    <w:rsid w:val="009B6FEB"/>
    <w:rsid w:val="009B7BA1"/>
    <w:rsid w:val="009B7E2A"/>
    <w:rsid w:val="009B7F97"/>
    <w:rsid w:val="009C0721"/>
    <w:rsid w:val="009C0A07"/>
    <w:rsid w:val="009C1000"/>
    <w:rsid w:val="009C14B3"/>
    <w:rsid w:val="009C239D"/>
    <w:rsid w:val="009C3128"/>
    <w:rsid w:val="009C3894"/>
    <w:rsid w:val="009C4D9C"/>
    <w:rsid w:val="009C5A72"/>
    <w:rsid w:val="009D1169"/>
    <w:rsid w:val="009D1E91"/>
    <w:rsid w:val="009D42D6"/>
    <w:rsid w:val="009D5FD5"/>
    <w:rsid w:val="009D6A62"/>
    <w:rsid w:val="009D7312"/>
    <w:rsid w:val="009E44B2"/>
    <w:rsid w:val="009E4B5A"/>
    <w:rsid w:val="009E5E4F"/>
    <w:rsid w:val="009E605D"/>
    <w:rsid w:val="009F17ED"/>
    <w:rsid w:val="009F2B41"/>
    <w:rsid w:val="009F6725"/>
    <w:rsid w:val="009F6B72"/>
    <w:rsid w:val="009F796D"/>
    <w:rsid w:val="00A000E5"/>
    <w:rsid w:val="00A00BCD"/>
    <w:rsid w:val="00A03E46"/>
    <w:rsid w:val="00A06A6A"/>
    <w:rsid w:val="00A13610"/>
    <w:rsid w:val="00A1526C"/>
    <w:rsid w:val="00A220FD"/>
    <w:rsid w:val="00A274E1"/>
    <w:rsid w:val="00A306E6"/>
    <w:rsid w:val="00A30F41"/>
    <w:rsid w:val="00A30FB7"/>
    <w:rsid w:val="00A31F4C"/>
    <w:rsid w:val="00A3225C"/>
    <w:rsid w:val="00A33D23"/>
    <w:rsid w:val="00A34CB2"/>
    <w:rsid w:val="00A37F99"/>
    <w:rsid w:val="00A402AD"/>
    <w:rsid w:val="00A413ED"/>
    <w:rsid w:val="00A437C6"/>
    <w:rsid w:val="00A43D38"/>
    <w:rsid w:val="00A44333"/>
    <w:rsid w:val="00A44843"/>
    <w:rsid w:val="00A44D3D"/>
    <w:rsid w:val="00A46C6F"/>
    <w:rsid w:val="00A46E8B"/>
    <w:rsid w:val="00A475D0"/>
    <w:rsid w:val="00A51D3A"/>
    <w:rsid w:val="00A5240E"/>
    <w:rsid w:val="00A5334F"/>
    <w:rsid w:val="00A53CAF"/>
    <w:rsid w:val="00A5570C"/>
    <w:rsid w:val="00A56F76"/>
    <w:rsid w:val="00A57622"/>
    <w:rsid w:val="00A5774B"/>
    <w:rsid w:val="00A6152D"/>
    <w:rsid w:val="00A620F7"/>
    <w:rsid w:val="00A6229F"/>
    <w:rsid w:val="00A628EA"/>
    <w:rsid w:val="00A63413"/>
    <w:rsid w:val="00A657E2"/>
    <w:rsid w:val="00A67E24"/>
    <w:rsid w:val="00A71965"/>
    <w:rsid w:val="00A71E26"/>
    <w:rsid w:val="00A73491"/>
    <w:rsid w:val="00A73A30"/>
    <w:rsid w:val="00A7495E"/>
    <w:rsid w:val="00A76907"/>
    <w:rsid w:val="00A773E2"/>
    <w:rsid w:val="00A77A9B"/>
    <w:rsid w:val="00A81CC5"/>
    <w:rsid w:val="00A82A16"/>
    <w:rsid w:val="00A84221"/>
    <w:rsid w:val="00A84813"/>
    <w:rsid w:val="00A84820"/>
    <w:rsid w:val="00A91CBF"/>
    <w:rsid w:val="00A91F1B"/>
    <w:rsid w:val="00A923B3"/>
    <w:rsid w:val="00A96AC1"/>
    <w:rsid w:val="00A96AC6"/>
    <w:rsid w:val="00AA1553"/>
    <w:rsid w:val="00AA21F7"/>
    <w:rsid w:val="00AA252E"/>
    <w:rsid w:val="00AA3CF6"/>
    <w:rsid w:val="00AA3D6B"/>
    <w:rsid w:val="00AB0D4A"/>
    <w:rsid w:val="00AB1C1C"/>
    <w:rsid w:val="00AB33AC"/>
    <w:rsid w:val="00AB4E5A"/>
    <w:rsid w:val="00AB54B4"/>
    <w:rsid w:val="00AC045E"/>
    <w:rsid w:val="00AC1BBA"/>
    <w:rsid w:val="00AC2364"/>
    <w:rsid w:val="00AC2CCE"/>
    <w:rsid w:val="00AC2FDA"/>
    <w:rsid w:val="00AC4089"/>
    <w:rsid w:val="00AC4797"/>
    <w:rsid w:val="00AC5E97"/>
    <w:rsid w:val="00AC6516"/>
    <w:rsid w:val="00AD394E"/>
    <w:rsid w:val="00AD4441"/>
    <w:rsid w:val="00AD47EE"/>
    <w:rsid w:val="00AE0349"/>
    <w:rsid w:val="00AE0883"/>
    <w:rsid w:val="00AE10C2"/>
    <w:rsid w:val="00AE2F78"/>
    <w:rsid w:val="00AE4180"/>
    <w:rsid w:val="00AE4460"/>
    <w:rsid w:val="00AE45E9"/>
    <w:rsid w:val="00AE4847"/>
    <w:rsid w:val="00AE6C20"/>
    <w:rsid w:val="00AE7D32"/>
    <w:rsid w:val="00AF0A1C"/>
    <w:rsid w:val="00AF0E1B"/>
    <w:rsid w:val="00AF163A"/>
    <w:rsid w:val="00AF2939"/>
    <w:rsid w:val="00AF45C4"/>
    <w:rsid w:val="00AF7021"/>
    <w:rsid w:val="00AF7114"/>
    <w:rsid w:val="00B00239"/>
    <w:rsid w:val="00B00F36"/>
    <w:rsid w:val="00B016EA"/>
    <w:rsid w:val="00B01A86"/>
    <w:rsid w:val="00B0296A"/>
    <w:rsid w:val="00B032EC"/>
    <w:rsid w:val="00B10149"/>
    <w:rsid w:val="00B1225A"/>
    <w:rsid w:val="00B14E87"/>
    <w:rsid w:val="00B1590D"/>
    <w:rsid w:val="00B15FC7"/>
    <w:rsid w:val="00B166FF"/>
    <w:rsid w:val="00B178A3"/>
    <w:rsid w:val="00B22ADC"/>
    <w:rsid w:val="00B249B2"/>
    <w:rsid w:val="00B27565"/>
    <w:rsid w:val="00B30B7D"/>
    <w:rsid w:val="00B30BBD"/>
    <w:rsid w:val="00B316EA"/>
    <w:rsid w:val="00B32319"/>
    <w:rsid w:val="00B35600"/>
    <w:rsid w:val="00B35D6A"/>
    <w:rsid w:val="00B369C6"/>
    <w:rsid w:val="00B369E2"/>
    <w:rsid w:val="00B403D7"/>
    <w:rsid w:val="00B424C6"/>
    <w:rsid w:val="00B42EF6"/>
    <w:rsid w:val="00B439AA"/>
    <w:rsid w:val="00B4601E"/>
    <w:rsid w:val="00B46A8E"/>
    <w:rsid w:val="00B46D88"/>
    <w:rsid w:val="00B474C3"/>
    <w:rsid w:val="00B47B24"/>
    <w:rsid w:val="00B50D3D"/>
    <w:rsid w:val="00B512B5"/>
    <w:rsid w:val="00B52C2C"/>
    <w:rsid w:val="00B52CF5"/>
    <w:rsid w:val="00B53804"/>
    <w:rsid w:val="00B5420F"/>
    <w:rsid w:val="00B56BDD"/>
    <w:rsid w:val="00B56D69"/>
    <w:rsid w:val="00B571AC"/>
    <w:rsid w:val="00B57E93"/>
    <w:rsid w:val="00B6032C"/>
    <w:rsid w:val="00B620D8"/>
    <w:rsid w:val="00B6245B"/>
    <w:rsid w:val="00B62ECC"/>
    <w:rsid w:val="00B656BF"/>
    <w:rsid w:val="00B6684D"/>
    <w:rsid w:val="00B66B36"/>
    <w:rsid w:val="00B676F9"/>
    <w:rsid w:val="00B7014C"/>
    <w:rsid w:val="00B7078C"/>
    <w:rsid w:val="00B709B9"/>
    <w:rsid w:val="00B72D8D"/>
    <w:rsid w:val="00B73D28"/>
    <w:rsid w:val="00B776D6"/>
    <w:rsid w:val="00B77AB3"/>
    <w:rsid w:val="00B77B9B"/>
    <w:rsid w:val="00B77C6A"/>
    <w:rsid w:val="00B77EAD"/>
    <w:rsid w:val="00B8062A"/>
    <w:rsid w:val="00B8119C"/>
    <w:rsid w:val="00B82A7D"/>
    <w:rsid w:val="00B85C6E"/>
    <w:rsid w:val="00B8717D"/>
    <w:rsid w:val="00B8740E"/>
    <w:rsid w:val="00B87D5A"/>
    <w:rsid w:val="00B9412B"/>
    <w:rsid w:val="00B96C54"/>
    <w:rsid w:val="00BA0052"/>
    <w:rsid w:val="00BA029A"/>
    <w:rsid w:val="00BA19BB"/>
    <w:rsid w:val="00BA2871"/>
    <w:rsid w:val="00BA2CFC"/>
    <w:rsid w:val="00BA432B"/>
    <w:rsid w:val="00BA6A14"/>
    <w:rsid w:val="00BA7600"/>
    <w:rsid w:val="00BB007E"/>
    <w:rsid w:val="00BB078B"/>
    <w:rsid w:val="00BB0B8A"/>
    <w:rsid w:val="00BB1616"/>
    <w:rsid w:val="00BB17ED"/>
    <w:rsid w:val="00BB2813"/>
    <w:rsid w:val="00BB3A98"/>
    <w:rsid w:val="00BB3C03"/>
    <w:rsid w:val="00BB3FAE"/>
    <w:rsid w:val="00BB486A"/>
    <w:rsid w:val="00BB557B"/>
    <w:rsid w:val="00BC1C42"/>
    <w:rsid w:val="00BC3106"/>
    <w:rsid w:val="00BC38AA"/>
    <w:rsid w:val="00BD0506"/>
    <w:rsid w:val="00BD079F"/>
    <w:rsid w:val="00BD1304"/>
    <w:rsid w:val="00BD18B8"/>
    <w:rsid w:val="00BD3017"/>
    <w:rsid w:val="00BD304B"/>
    <w:rsid w:val="00BD480F"/>
    <w:rsid w:val="00BD514F"/>
    <w:rsid w:val="00BD5911"/>
    <w:rsid w:val="00BD5BFC"/>
    <w:rsid w:val="00BD619B"/>
    <w:rsid w:val="00BD64B0"/>
    <w:rsid w:val="00BD7CA4"/>
    <w:rsid w:val="00BE02BF"/>
    <w:rsid w:val="00BE1706"/>
    <w:rsid w:val="00BE1E76"/>
    <w:rsid w:val="00BE4874"/>
    <w:rsid w:val="00BE4968"/>
    <w:rsid w:val="00BE5783"/>
    <w:rsid w:val="00BE6842"/>
    <w:rsid w:val="00BE77AC"/>
    <w:rsid w:val="00BF381F"/>
    <w:rsid w:val="00BF5E0F"/>
    <w:rsid w:val="00C017EF"/>
    <w:rsid w:val="00C026E3"/>
    <w:rsid w:val="00C05F23"/>
    <w:rsid w:val="00C0685B"/>
    <w:rsid w:val="00C1107E"/>
    <w:rsid w:val="00C12198"/>
    <w:rsid w:val="00C1235C"/>
    <w:rsid w:val="00C1394F"/>
    <w:rsid w:val="00C15927"/>
    <w:rsid w:val="00C17006"/>
    <w:rsid w:val="00C20AE7"/>
    <w:rsid w:val="00C22B81"/>
    <w:rsid w:val="00C24936"/>
    <w:rsid w:val="00C25DAE"/>
    <w:rsid w:val="00C267E1"/>
    <w:rsid w:val="00C26964"/>
    <w:rsid w:val="00C27B15"/>
    <w:rsid w:val="00C30AFE"/>
    <w:rsid w:val="00C31FC0"/>
    <w:rsid w:val="00C352DF"/>
    <w:rsid w:val="00C365D0"/>
    <w:rsid w:val="00C37177"/>
    <w:rsid w:val="00C376CB"/>
    <w:rsid w:val="00C37989"/>
    <w:rsid w:val="00C40414"/>
    <w:rsid w:val="00C46705"/>
    <w:rsid w:val="00C51472"/>
    <w:rsid w:val="00C51723"/>
    <w:rsid w:val="00C528BD"/>
    <w:rsid w:val="00C52DDF"/>
    <w:rsid w:val="00C53DDB"/>
    <w:rsid w:val="00C552E8"/>
    <w:rsid w:val="00C5666A"/>
    <w:rsid w:val="00C56A11"/>
    <w:rsid w:val="00C57263"/>
    <w:rsid w:val="00C574F8"/>
    <w:rsid w:val="00C60626"/>
    <w:rsid w:val="00C60860"/>
    <w:rsid w:val="00C6260B"/>
    <w:rsid w:val="00C671AA"/>
    <w:rsid w:val="00C6796D"/>
    <w:rsid w:val="00C72792"/>
    <w:rsid w:val="00C72B14"/>
    <w:rsid w:val="00C74CA1"/>
    <w:rsid w:val="00C75065"/>
    <w:rsid w:val="00C7547C"/>
    <w:rsid w:val="00C76943"/>
    <w:rsid w:val="00C808E3"/>
    <w:rsid w:val="00C8183F"/>
    <w:rsid w:val="00C824EA"/>
    <w:rsid w:val="00C82FF5"/>
    <w:rsid w:val="00C8315B"/>
    <w:rsid w:val="00C854CF"/>
    <w:rsid w:val="00C85CA8"/>
    <w:rsid w:val="00C906C7"/>
    <w:rsid w:val="00C90B1F"/>
    <w:rsid w:val="00C9284E"/>
    <w:rsid w:val="00C92B41"/>
    <w:rsid w:val="00C92C61"/>
    <w:rsid w:val="00C94AE7"/>
    <w:rsid w:val="00C95F06"/>
    <w:rsid w:val="00C96E26"/>
    <w:rsid w:val="00C97F0B"/>
    <w:rsid w:val="00CA0962"/>
    <w:rsid w:val="00CA1B00"/>
    <w:rsid w:val="00CA2935"/>
    <w:rsid w:val="00CA2DAF"/>
    <w:rsid w:val="00CA359D"/>
    <w:rsid w:val="00CA7341"/>
    <w:rsid w:val="00CA7DC1"/>
    <w:rsid w:val="00CB0D98"/>
    <w:rsid w:val="00CB19F8"/>
    <w:rsid w:val="00CB22D0"/>
    <w:rsid w:val="00CB2889"/>
    <w:rsid w:val="00CB6B2E"/>
    <w:rsid w:val="00CB71E0"/>
    <w:rsid w:val="00CB71EB"/>
    <w:rsid w:val="00CB751A"/>
    <w:rsid w:val="00CB77B3"/>
    <w:rsid w:val="00CB7963"/>
    <w:rsid w:val="00CB7FC9"/>
    <w:rsid w:val="00CC05FF"/>
    <w:rsid w:val="00CC1398"/>
    <w:rsid w:val="00CC2067"/>
    <w:rsid w:val="00CC34EC"/>
    <w:rsid w:val="00CC38AE"/>
    <w:rsid w:val="00CC4A90"/>
    <w:rsid w:val="00CC60FA"/>
    <w:rsid w:val="00CC67F5"/>
    <w:rsid w:val="00CC7916"/>
    <w:rsid w:val="00CD17BA"/>
    <w:rsid w:val="00CD186F"/>
    <w:rsid w:val="00CD5006"/>
    <w:rsid w:val="00CD52EE"/>
    <w:rsid w:val="00CD5AC3"/>
    <w:rsid w:val="00CD7C4F"/>
    <w:rsid w:val="00CE0EC9"/>
    <w:rsid w:val="00CE37A4"/>
    <w:rsid w:val="00CE3B3D"/>
    <w:rsid w:val="00CE511B"/>
    <w:rsid w:val="00CE68DC"/>
    <w:rsid w:val="00CE74B6"/>
    <w:rsid w:val="00CE780F"/>
    <w:rsid w:val="00CF0625"/>
    <w:rsid w:val="00CF1739"/>
    <w:rsid w:val="00CF1BF7"/>
    <w:rsid w:val="00CF3787"/>
    <w:rsid w:val="00CF5612"/>
    <w:rsid w:val="00CF7120"/>
    <w:rsid w:val="00CF75C0"/>
    <w:rsid w:val="00D04473"/>
    <w:rsid w:val="00D045B5"/>
    <w:rsid w:val="00D04AFF"/>
    <w:rsid w:val="00D06633"/>
    <w:rsid w:val="00D06EC2"/>
    <w:rsid w:val="00D07463"/>
    <w:rsid w:val="00D10A03"/>
    <w:rsid w:val="00D10BFC"/>
    <w:rsid w:val="00D10EF6"/>
    <w:rsid w:val="00D142E4"/>
    <w:rsid w:val="00D14A71"/>
    <w:rsid w:val="00D15254"/>
    <w:rsid w:val="00D17CE6"/>
    <w:rsid w:val="00D22BF3"/>
    <w:rsid w:val="00D24912"/>
    <w:rsid w:val="00D26B4D"/>
    <w:rsid w:val="00D327EA"/>
    <w:rsid w:val="00D32A77"/>
    <w:rsid w:val="00D32B3D"/>
    <w:rsid w:val="00D3383A"/>
    <w:rsid w:val="00D34D2F"/>
    <w:rsid w:val="00D350D6"/>
    <w:rsid w:val="00D3540B"/>
    <w:rsid w:val="00D35601"/>
    <w:rsid w:val="00D35A86"/>
    <w:rsid w:val="00D35C6D"/>
    <w:rsid w:val="00D36FC1"/>
    <w:rsid w:val="00D379A9"/>
    <w:rsid w:val="00D425FC"/>
    <w:rsid w:val="00D42949"/>
    <w:rsid w:val="00D43457"/>
    <w:rsid w:val="00D4402F"/>
    <w:rsid w:val="00D44E93"/>
    <w:rsid w:val="00D44F4B"/>
    <w:rsid w:val="00D4657C"/>
    <w:rsid w:val="00D503B1"/>
    <w:rsid w:val="00D50BEF"/>
    <w:rsid w:val="00D530B2"/>
    <w:rsid w:val="00D53565"/>
    <w:rsid w:val="00D53B71"/>
    <w:rsid w:val="00D54A0D"/>
    <w:rsid w:val="00D5567D"/>
    <w:rsid w:val="00D56A22"/>
    <w:rsid w:val="00D57389"/>
    <w:rsid w:val="00D601A2"/>
    <w:rsid w:val="00D6078B"/>
    <w:rsid w:val="00D607BB"/>
    <w:rsid w:val="00D611D1"/>
    <w:rsid w:val="00D6172F"/>
    <w:rsid w:val="00D6223D"/>
    <w:rsid w:val="00D639E9"/>
    <w:rsid w:val="00D648FA"/>
    <w:rsid w:val="00D654F7"/>
    <w:rsid w:val="00D66A3B"/>
    <w:rsid w:val="00D67E36"/>
    <w:rsid w:val="00D7232A"/>
    <w:rsid w:val="00D725B7"/>
    <w:rsid w:val="00D76371"/>
    <w:rsid w:val="00D776BF"/>
    <w:rsid w:val="00D801C1"/>
    <w:rsid w:val="00D80245"/>
    <w:rsid w:val="00D8251F"/>
    <w:rsid w:val="00D826E0"/>
    <w:rsid w:val="00D827AC"/>
    <w:rsid w:val="00D82B73"/>
    <w:rsid w:val="00D8332E"/>
    <w:rsid w:val="00D8404A"/>
    <w:rsid w:val="00D8404E"/>
    <w:rsid w:val="00D842CE"/>
    <w:rsid w:val="00D84C5E"/>
    <w:rsid w:val="00D85C23"/>
    <w:rsid w:val="00D85F59"/>
    <w:rsid w:val="00D86748"/>
    <w:rsid w:val="00D86E60"/>
    <w:rsid w:val="00D87585"/>
    <w:rsid w:val="00D90B6B"/>
    <w:rsid w:val="00D910C9"/>
    <w:rsid w:val="00D912D8"/>
    <w:rsid w:val="00D91ABE"/>
    <w:rsid w:val="00D9215C"/>
    <w:rsid w:val="00D9560E"/>
    <w:rsid w:val="00D962CE"/>
    <w:rsid w:val="00D96ACC"/>
    <w:rsid w:val="00D96F96"/>
    <w:rsid w:val="00D970FB"/>
    <w:rsid w:val="00D97A9A"/>
    <w:rsid w:val="00DA1E12"/>
    <w:rsid w:val="00DA381E"/>
    <w:rsid w:val="00DA5C00"/>
    <w:rsid w:val="00DA6219"/>
    <w:rsid w:val="00DA7585"/>
    <w:rsid w:val="00DA7B89"/>
    <w:rsid w:val="00DB16DB"/>
    <w:rsid w:val="00DB2253"/>
    <w:rsid w:val="00DB274A"/>
    <w:rsid w:val="00DB35DB"/>
    <w:rsid w:val="00DB3E90"/>
    <w:rsid w:val="00DB492A"/>
    <w:rsid w:val="00DB4989"/>
    <w:rsid w:val="00DB646E"/>
    <w:rsid w:val="00DB69B4"/>
    <w:rsid w:val="00DB6C61"/>
    <w:rsid w:val="00DB6E44"/>
    <w:rsid w:val="00DC07BB"/>
    <w:rsid w:val="00DC162A"/>
    <w:rsid w:val="00DC1AB5"/>
    <w:rsid w:val="00DC536A"/>
    <w:rsid w:val="00DC7B4D"/>
    <w:rsid w:val="00DD012A"/>
    <w:rsid w:val="00DD03E6"/>
    <w:rsid w:val="00DD236E"/>
    <w:rsid w:val="00DD3B58"/>
    <w:rsid w:val="00DD400C"/>
    <w:rsid w:val="00DD5970"/>
    <w:rsid w:val="00DE046F"/>
    <w:rsid w:val="00DE18AD"/>
    <w:rsid w:val="00DE3396"/>
    <w:rsid w:val="00DE5C26"/>
    <w:rsid w:val="00DE5DE0"/>
    <w:rsid w:val="00DE670D"/>
    <w:rsid w:val="00DE69E3"/>
    <w:rsid w:val="00DE707C"/>
    <w:rsid w:val="00DE79EB"/>
    <w:rsid w:val="00DF2934"/>
    <w:rsid w:val="00DF511D"/>
    <w:rsid w:val="00DF5C64"/>
    <w:rsid w:val="00DF6C98"/>
    <w:rsid w:val="00DF78FE"/>
    <w:rsid w:val="00E008EC"/>
    <w:rsid w:val="00E02CA7"/>
    <w:rsid w:val="00E04171"/>
    <w:rsid w:val="00E052AA"/>
    <w:rsid w:val="00E05C4D"/>
    <w:rsid w:val="00E064CD"/>
    <w:rsid w:val="00E06DA5"/>
    <w:rsid w:val="00E077D6"/>
    <w:rsid w:val="00E07C4F"/>
    <w:rsid w:val="00E108A7"/>
    <w:rsid w:val="00E10FCF"/>
    <w:rsid w:val="00E11046"/>
    <w:rsid w:val="00E12023"/>
    <w:rsid w:val="00E126D7"/>
    <w:rsid w:val="00E15087"/>
    <w:rsid w:val="00E16E15"/>
    <w:rsid w:val="00E17F6A"/>
    <w:rsid w:val="00E2104A"/>
    <w:rsid w:val="00E21F10"/>
    <w:rsid w:val="00E22488"/>
    <w:rsid w:val="00E229C7"/>
    <w:rsid w:val="00E239D0"/>
    <w:rsid w:val="00E23F4D"/>
    <w:rsid w:val="00E24CB8"/>
    <w:rsid w:val="00E25BE7"/>
    <w:rsid w:val="00E26712"/>
    <w:rsid w:val="00E26B8B"/>
    <w:rsid w:val="00E26E20"/>
    <w:rsid w:val="00E30422"/>
    <w:rsid w:val="00E31207"/>
    <w:rsid w:val="00E32DA1"/>
    <w:rsid w:val="00E331A0"/>
    <w:rsid w:val="00E356D7"/>
    <w:rsid w:val="00E425C8"/>
    <w:rsid w:val="00E436CE"/>
    <w:rsid w:val="00E44CB1"/>
    <w:rsid w:val="00E46244"/>
    <w:rsid w:val="00E47ADB"/>
    <w:rsid w:val="00E47EFF"/>
    <w:rsid w:val="00E50590"/>
    <w:rsid w:val="00E50A2D"/>
    <w:rsid w:val="00E510C2"/>
    <w:rsid w:val="00E515AE"/>
    <w:rsid w:val="00E5261A"/>
    <w:rsid w:val="00E5427B"/>
    <w:rsid w:val="00E61EF8"/>
    <w:rsid w:val="00E631EE"/>
    <w:rsid w:val="00E63D27"/>
    <w:rsid w:val="00E66187"/>
    <w:rsid w:val="00E670CE"/>
    <w:rsid w:val="00E67A16"/>
    <w:rsid w:val="00E71503"/>
    <w:rsid w:val="00E71D02"/>
    <w:rsid w:val="00E720BD"/>
    <w:rsid w:val="00E72674"/>
    <w:rsid w:val="00E7365D"/>
    <w:rsid w:val="00E73AE4"/>
    <w:rsid w:val="00E74B89"/>
    <w:rsid w:val="00E81766"/>
    <w:rsid w:val="00E81AB3"/>
    <w:rsid w:val="00E81E77"/>
    <w:rsid w:val="00E858DA"/>
    <w:rsid w:val="00E85963"/>
    <w:rsid w:val="00E86121"/>
    <w:rsid w:val="00E87061"/>
    <w:rsid w:val="00E87958"/>
    <w:rsid w:val="00E9178C"/>
    <w:rsid w:val="00E91ACF"/>
    <w:rsid w:val="00E91DCF"/>
    <w:rsid w:val="00E92670"/>
    <w:rsid w:val="00E93727"/>
    <w:rsid w:val="00E93B8C"/>
    <w:rsid w:val="00E940A9"/>
    <w:rsid w:val="00E96F32"/>
    <w:rsid w:val="00E973CE"/>
    <w:rsid w:val="00E97568"/>
    <w:rsid w:val="00EA072E"/>
    <w:rsid w:val="00EA2002"/>
    <w:rsid w:val="00EA37C8"/>
    <w:rsid w:val="00EA3A37"/>
    <w:rsid w:val="00EA4C66"/>
    <w:rsid w:val="00EA5C3A"/>
    <w:rsid w:val="00EB04C0"/>
    <w:rsid w:val="00EB14C5"/>
    <w:rsid w:val="00EB2437"/>
    <w:rsid w:val="00EB2485"/>
    <w:rsid w:val="00EB444E"/>
    <w:rsid w:val="00EB7364"/>
    <w:rsid w:val="00EB791B"/>
    <w:rsid w:val="00EB7AFA"/>
    <w:rsid w:val="00EB7FDE"/>
    <w:rsid w:val="00EC0C2A"/>
    <w:rsid w:val="00EC4121"/>
    <w:rsid w:val="00EC50E2"/>
    <w:rsid w:val="00EC5DBC"/>
    <w:rsid w:val="00ED1335"/>
    <w:rsid w:val="00ED1F01"/>
    <w:rsid w:val="00ED2743"/>
    <w:rsid w:val="00ED2BC1"/>
    <w:rsid w:val="00ED330A"/>
    <w:rsid w:val="00ED3BA1"/>
    <w:rsid w:val="00EE09CB"/>
    <w:rsid w:val="00EE0B87"/>
    <w:rsid w:val="00EE2A40"/>
    <w:rsid w:val="00EE37A4"/>
    <w:rsid w:val="00EE4196"/>
    <w:rsid w:val="00EE64D9"/>
    <w:rsid w:val="00EF0F00"/>
    <w:rsid w:val="00EF214C"/>
    <w:rsid w:val="00EF4679"/>
    <w:rsid w:val="00EF4B6F"/>
    <w:rsid w:val="00EF4FF0"/>
    <w:rsid w:val="00EF61B9"/>
    <w:rsid w:val="00EF6292"/>
    <w:rsid w:val="00EF6B6D"/>
    <w:rsid w:val="00F00EBD"/>
    <w:rsid w:val="00F01981"/>
    <w:rsid w:val="00F01B3E"/>
    <w:rsid w:val="00F01D8A"/>
    <w:rsid w:val="00F020D1"/>
    <w:rsid w:val="00F02341"/>
    <w:rsid w:val="00F04708"/>
    <w:rsid w:val="00F04FF8"/>
    <w:rsid w:val="00F06AE6"/>
    <w:rsid w:val="00F12B0E"/>
    <w:rsid w:val="00F134BE"/>
    <w:rsid w:val="00F14BB3"/>
    <w:rsid w:val="00F14CF1"/>
    <w:rsid w:val="00F154FF"/>
    <w:rsid w:val="00F167E6"/>
    <w:rsid w:val="00F16CC7"/>
    <w:rsid w:val="00F216B1"/>
    <w:rsid w:val="00F221CD"/>
    <w:rsid w:val="00F2743D"/>
    <w:rsid w:val="00F277CE"/>
    <w:rsid w:val="00F3016C"/>
    <w:rsid w:val="00F3141A"/>
    <w:rsid w:val="00F34A27"/>
    <w:rsid w:val="00F35128"/>
    <w:rsid w:val="00F36DA5"/>
    <w:rsid w:val="00F404E6"/>
    <w:rsid w:val="00F40D42"/>
    <w:rsid w:val="00F40E3A"/>
    <w:rsid w:val="00F40EA1"/>
    <w:rsid w:val="00F42533"/>
    <w:rsid w:val="00F4698A"/>
    <w:rsid w:val="00F46A72"/>
    <w:rsid w:val="00F472EA"/>
    <w:rsid w:val="00F4776A"/>
    <w:rsid w:val="00F51C16"/>
    <w:rsid w:val="00F52E67"/>
    <w:rsid w:val="00F52E7A"/>
    <w:rsid w:val="00F54C12"/>
    <w:rsid w:val="00F55AB6"/>
    <w:rsid w:val="00F572EC"/>
    <w:rsid w:val="00F57AA2"/>
    <w:rsid w:val="00F60C27"/>
    <w:rsid w:val="00F61FC3"/>
    <w:rsid w:val="00F65FD5"/>
    <w:rsid w:val="00F6604D"/>
    <w:rsid w:val="00F66056"/>
    <w:rsid w:val="00F67589"/>
    <w:rsid w:val="00F67A5D"/>
    <w:rsid w:val="00F702DA"/>
    <w:rsid w:val="00F7080F"/>
    <w:rsid w:val="00F71B86"/>
    <w:rsid w:val="00F71D16"/>
    <w:rsid w:val="00F74009"/>
    <w:rsid w:val="00F77F97"/>
    <w:rsid w:val="00F801B1"/>
    <w:rsid w:val="00F815D7"/>
    <w:rsid w:val="00F81DD1"/>
    <w:rsid w:val="00F826AD"/>
    <w:rsid w:val="00F83AA0"/>
    <w:rsid w:val="00F8402F"/>
    <w:rsid w:val="00F85DDA"/>
    <w:rsid w:val="00F905BF"/>
    <w:rsid w:val="00F92BD8"/>
    <w:rsid w:val="00F93B4F"/>
    <w:rsid w:val="00F956C9"/>
    <w:rsid w:val="00F9713D"/>
    <w:rsid w:val="00F97953"/>
    <w:rsid w:val="00FA02BC"/>
    <w:rsid w:val="00FA3579"/>
    <w:rsid w:val="00FA3FE5"/>
    <w:rsid w:val="00FA43DA"/>
    <w:rsid w:val="00FA78B7"/>
    <w:rsid w:val="00FB125C"/>
    <w:rsid w:val="00FB1584"/>
    <w:rsid w:val="00FB1A65"/>
    <w:rsid w:val="00FB301F"/>
    <w:rsid w:val="00FB3120"/>
    <w:rsid w:val="00FB3B05"/>
    <w:rsid w:val="00FB40A4"/>
    <w:rsid w:val="00FB4772"/>
    <w:rsid w:val="00FC0617"/>
    <w:rsid w:val="00FC1B85"/>
    <w:rsid w:val="00FC49AB"/>
    <w:rsid w:val="00FC4F03"/>
    <w:rsid w:val="00FC5670"/>
    <w:rsid w:val="00FC5F00"/>
    <w:rsid w:val="00FC75A8"/>
    <w:rsid w:val="00FC78F6"/>
    <w:rsid w:val="00FD3166"/>
    <w:rsid w:val="00FD56E2"/>
    <w:rsid w:val="00FD645C"/>
    <w:rsid w:val="00FD6AEA"/>
    <w:rsid w:val="00FD7AD9"/>
    <w:rsid w:val="00FE2BC5"/>
    <w:rsid w:val="00FE3071"/>
    <w:rsid w:val="00FE43E9"/>
    <w:rsid w:val="00FE6780"/>
    <w:rsid w:val="00FE719D"/>
    <w:rsid w:val="00FE77F2"/>
    <w:rsid w:val="00FE78C1"/>
    <w:rsid w:val="00FF011B"/>
    <w:rsid w:val="00FF1BDA"/>
    <w:rsid w:val="00FF23BE"/>
    <w:rsid w:val="00FF2BA8"/>
    <w:rsid w:val="00FF330D"/>
    <w:rsid w:val="00FF517C"/>
    <w:rsid w:val="00FF610E"/>
    <w:rsid w:val="00FF635C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F36611"/>
  <w15:docId w15:val="{D597B2C5-4160-4354-8B43-6B17522D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2A6ECD"/>
  </w:style>
  <w:style w:type="paragraph" w:styleId="10">
    <w:name w:val="heading 1"/>
    <w:basedOn w:val="a2"/>
    <w:next w:val="a2"/>
    <w:link w:val="11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1">
    <w:name w:val="heading 2"/>
    <w:basedOn w:val="a2"/>
    <w:next w:val="a2"/>
    <w:link w:val="22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0">
    <w:name w:val="heading 3"/>
    <w:basedOn w:val="a2"/>
    <w:next w:val="a2"/>
    <w:link w:val="31"/>
    <w:qFormat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1">
    <w:name w:val="heading 4"/>
    <w:basedOn w:val="a2"/>
    <w:next w:val="a2"/>
    <w:link w:val="42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2"/>
    <w:next w:val="a2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2"/>
    <w:next w:val="a2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2"/>
    <w:next w:val="a2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2"/>
    <w:next w:val="a2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2"/>
    <w:next w:val="a2"/>
    <w:link w:val="90"/>
    <w:qFormat/>
    <w:pPr>
      <w:keepNext/>
      <w:jc w:val="both"/>
      <w:outlineLvl w:val="8"/>
    </w:pPr>
    <w:rPr>
      <w:sz w:val="24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6">
    <w:name w:val="Body Text Indent"/>
    <w:basedOn w:val="a2"/>
    <w:link w:val="a7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8">
    <w:name w:val="caption"/>
    <w:basedOn w:val="a2"/>
    <w:next w:val="a2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9">
    <w:name w:val="Body Text"/>
    <w:basedOn w:val="a2"/>
    <w:link w:val="aa"/>
    <w:rPr>
      <w:sz w:val="22"/>
    </w:rPr>
  </w:style>
  <w:style w:type="character" w:styleId="ab">
    <w:name w:val="footnote reference"/>
    <w:uiPriority w:val="99"/>
    <w:rPr>
      <w:vertAlign w:val="superscript"/>
    </w:rPr>
  </w:style>
  <w:style w:type="paragraph" w:styleId="ac">
    <w:name w:val="footnote text"/>
    <w:basedOn w:val="a2"/>
    <w:link w:val="ad"/>
    <w:uiPriority w:val="99"/>
  </w:style>
  <w:style w:type="character" w:styleId="ae">
    <w:name w:val="page number"/>
    <w:rPr>
      <w:rFonts w:ascii="Arial" w:hAnsi="Arial" w:cs="Arial"/>
      <w:sz w:val="22"/>
    </w:rPr>
  </w:style>
  <w:style w:type="paragraph" w:styleId="23">
    <w:name w:val="Body Text 2"/>
    <w:basedOn w:val="a2"/>
    <w:link w:val="24"/>
    <w:rPr>
      <w:b/>
      <w:bCs/>
      <w:color w:val="0000FF"/>
    </w:rPr>
  </w:style>
  <w:style w:type="paragraph" w:styleId="32">
    <w:name w:val="Body Text 3"/>
    <w:basedOn w:val="a2"/>
    <w:link w:val="33"/>
    <w:rPr>
      <w:b/>
      <w:bCs/>
      <w:i/>
      <w:iCs/>
      <w:color w:val="0000FF"/>
    </w:rPr>
  </w:style>
  <w:style w:type="paragraph" w:styleId="12">
    <w:name w:val="toc 1"/>
    <w:basedOn w:val="a2"/>
    <w:next w:val="a2"/>
    <w:uiPriority w:val="39"/>
    <w:rsid w:val="006737DD"/>
    <w:pPr>
      <w:tabs>
        <w:tab w:val="left" w:pos="400"/>
        <w:tab w:val="left" w:pos="851"/>
        <w:tab w:val="right" w:leader="dot" w:pos="9911"/>
      </w:tabs>
      <w:spacing w:before="120" w:after="120" w:line="360" w:lineRule="auto"/>
      <w:ind w:left="567"/>
    </w:pPr>
    <w:rPr>
      <w:rFonts w:ascii="Arial" w:hAnsi="Arial" w:cs="Arial"/>
      <w:noProof/>
      <w:sz w:val="24"/>
      <w:szCs w:val="24"/>
    </w:rPr>
  </w:style>
  <w:style w:type="paragraph" w:styleId="25">
    <w:name w:val="toc 2"/>
    <w:basedOn w:val="a2"/>
    <w:next w:val="a2"/>
    <w:uiPriority w:val="39"/>
    <w:pPr>
      <w:ind w:left="200"/>
    </w:pPr>
  </w:style>
  <w:style w:type="paragraph" w:styleId="34">
    <w:name w:val="toc 3"/>
    <w:basedOn w:val="a2"/>
    <w:next w:val="a2"/>
    <w:uiPriority w:val="39"/>
    <w:pPr>
      <w:ind w:left="400"/>
    </w:pPr>
  </w:style>
  <w:style w:type="paragraph" w:styleId="43">
    <w:name w:val="toc 4"/>
    <w:basedOn w:val="a2"/>
    <w:next w:val="a2"/>
    <w:uiPriority w:val="39"/>
    <w:pPr>
      <w:ind w:left="600"/>
    </w:pPr>
  </w:style>
  <w:style w:type="paragraph" w:styleId="51">
    <w:name w:val="toc 5"/>
    <w:basedOn w:val="a2"/>
    <w:next w:val="a2"/>
    <w:uiPriority w:val="39"/>
    <w:pPr>
      <w:ind w:left="800"/>
    </w:pPr>
  </w:style>
  <w:style w:type="paragraph" w:styleId="61">
    <w:name w:val="toc 6"/>
    <w:basedOn w:val="a2"/>
    <w:next w:val="a2"/>
    <w:uiPriority w:val="39"/>
    <w:pPr>
      <w:ind w:left="1000"/>
    </w:pPr>
  </w:style>
  <w:style w:type="paragraph" w:styleId="71">
    <w:name w:val="toc 7"/>
    <w:basedOn w:val="a2"/>
    <w:next w:val="a2"/>
    <w:uiPriority w:val="39"/>
    <w:pPr>
      <w:ind w:left="1200"/>
    </w:pPr>
  </w:style>
  <w:style w:type="paragraph" w:styleId="81">
    <w:name w:val="toc 8"/>
    <w:basedOn w:val="a2"/>
    <w:next w:val="a2"/>
    <w:uiPriority w:val="39"/>
    <w:pPr>
      <w:ind w:left="1400"/>
    </w:pPr>
  </w:style>
  <w:style w:type="paragraph" w:styleId="91">
    <w:name w:val="toc 9"/>
    <w:basedOn w:val="a2"/>
    <w:next w:val="a2"/>
    <w:uiPriority w:val="39"/>
    <w:pPr>
      <w:ind w:left="1600"/>
    </w:pPr>
  </w:style>
  <w:style w:type="character" w:styleId="af">
    <w:name w:val="Hyperlink"/>
    <w:uiPriority w:val="99"/>
    <w:rPr>
      <w:color w:val="0000FF"/>
      <w:u w:val="single"/>
    </w:rPr>
  </w:style>
  <w:style w:type="character" w:styleId="af0">
    <w:name w:val="FollowedHyperlink"/>
    <w:rPr>
      <w:color w:val="800080"/>
      <w:u w:val="single"/>
    </w:rPr>
  </w:style>
  <w:style w:type="character" w:customStyle="1" w:styleId="af1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2">
    <w:name w:val="footer"/>
    <w:basedOn w:val="a2"/>
    <w:link w:val="af3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4">
    <w:name w:val="header"/>
    <w:basedOn w:val="a2"/>
    <w:link w:val="af5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6">
    <w:name w:val="Balloon Text"/>
    <w:basedOn w:val="a2"/>
    <w:link w:val="af7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2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8">
    <w:name w:val="основной текст ГОСТ"/>
    <w:basedOn w:val="a2"/>
    <w:link w:val="13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2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6">
    <w:name w:val="Body Text Indent 2"/>
    <w:basedOn w:val="a2"/>
    <w:link w:val="27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4">
    <w:name w:val="Текст выноски1"/>
    <w:basedOn w:val="a2"/>
    <w:rPr>
      <w:rFonts w:ascii="Tahoma" w:hAnsi="Tahoma" w:cs="Tahoma"/>
      <w:sz w:val="16"/>
      <w:szCs w:val="16"/>
    </w:rPr>
  </w:style>
  <w:style w:type="character" w:styleId="af9">
    <w:name w:val="annotation reference"/>
    <w:uiPriority w:val="99"/>
    <w:rPr>
      <w:sz w:val="16"/>
      <w:szCs w:val="16"/>
    </w:rPr>
  </w:style>
  <w:style w:type="paragraph" w:styleId="afa">
    <w:name w:val="annotation text"/>
    <w:basedOn w:val="a2"/>
    <w:link w:val="afb"/>
    <w:uiPriority w:val="99"/>
  </w:style>
  <w:style w:type="paragraph" w:customStyle="1" w:styleId="CommentSubject">
    <w:name w:val="Comment Subject"/>
    <w:basedOn w:val="afa"/>
    <w:next w:val="afa"/>
    <w:rPr>
      <w:b/>
      <w:bCs/>
    </w:rPr>
  </w:style>
  <w:style w:type="paragraph" w:styleId="afc">
    <w:name w:val="Title"/>
    <w:basedOn w:val="a2"/>
    <w:link w:val="afd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e">
    <w:name w:val="Strong"/>
    <w:uiPriority w:val="22"/>
    <w:qFormat/>
    <w:rPr>
      <w:b/>
      <w:bCs/>
    </w:rPr>
  </w:style>
  <w:style w:type="character" w:customStyle="1" w:styleId="11">
    <w:name w:val="Заголовок 1 Знак"/>
    <w:link w:val="10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d">
    <w:name w:val="Заголовок Знак"/>
    <w:link w:val="afc"/>
    <w:rPr>
      <w:b/>
      <w:sz w:val="30"/>
    </w:rPr>
  </w:style>
  <w:style w:type="character" w:customStyle="1" w:styleId="aa">
    <w:name w:val="Основной текст Знак"/>
    <w:link w:val="a9"/>
    <w:rPr>
      <w:sz w:val="22"/>
    </w:rPr>
  </w:style>
  <w:style w:type="character" w:customStyle="1" w:styleId="a7">
    <w:name w:val="Основной текст с отступом Знак"/>
    <w:link w:val="a6"/>
    <w:rPr>
      <w:rFonts w:ascii="Arial" w:hAnsi="Arial" w:cs="Arial"/>
      <w:sz w:val="22"/>
    </w:rPr>
  </w:style>
  <w:style w:type="character" w:customStyle="1" w:styleId="24">
    <w:name w:val="Основной текст 2 Знак"/>
    <w:link w:val="23"/>
    <w:rPr>
      <w:b/>
      <w:bCs/>
      <w:color w:val="0000FF"/>
    </w:rPr>
  </w:style>
  <w:style w:type="paragraph" w:styleId="aff">
    <w:name w:val="annotation subject"/>
    <w:basedOn w:val="afa"/>
    <w:next w:val="afa"/>
    <w:link w:val="aff0"/>
    <w:uiPriority w:val="99"/>
    <w:rPr>
      <w:b/>
      <w:bCs/>
    </w:rPr>
  </w:style>
  <w:style w:type="character" w:customStyle="1" w:styleId="afb">
    <w:name w:val="Текст примечания Знак"/>
    <w:basedOn w:val="a3"/>
    <w:link w:val="afa"/>
    <w:uiPriority w:val="99"/>
  </w:style>
  <w:style w:type="character" w:customStyle="1" w:styleId="aff0">
    <w:name w:val="Тема примечания Знак"/>
    <w:link w:val="aff"/>
    <w:uiPriority w:val="99"/>
    <w:rPr>
      <w:b/>
      <w:bCs/>
    </w:rPr>
  </w:style>
  <w:style w:type="paragraph" w:styleId="aff1">
    <w:name w:val="Revision"/>
    <w:uiPriority w:val="99"/>
  </w:style>
  <w:style w:type="character" w:customStyle="1" w:styleId="af3">
    <w:name w:val="Нижний колонтитул Знак"/>
    <w:link w:val="af2"/>
    <w:uiPriority w:val="99"/>
    <w:rPr>
      <w:sz w:val="24"/>
      <w:szCs w:val="24"/>
    </w:r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13">
    <w:name w:val="основной текст ГОСТ Знак1"/>
    <w:link w:val="af8"/>
    <w:rPr>
      <w:rFonts w:ascii="Arial" w:hAnsi="Arial"/>
      <w:sz w:val="22"/>
      <w:szCs w:val="24"/>
      <w:lang w:val="ru-RU" w:eastAsia="ru-RU" w:bidi="ar-SA"/>
    </w:rPr>
  </w:style>
  <w:style w:type="paragraph" w:styleId="aff2">
    <w:name w:val="List Paragraph"/>
    <w:basedOn w:val="a2"/>
    <w:uiPriority w:val="34"/>
    <w:qFormat/>
    <w:pPr>
      <w:ind w:left="720"/>
      <w:contextualSpacing/>
    </w:pPr>
  </w:style>
  <w:style w:type="table" w:styleId="aff3">
    <w:name w:val="Table Grid"/>
    <w:basedOn w:val="a4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Основной текст ГОСТ"/>
    <w:basedOn w:val="a2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">
    <w:name w:val="РФЯЦ - основной"/>
    <w:basedOn w:val="a2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5">
    <w:name w:val="Примечание"/>
    <w:basedOn w:val="a2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0">
    <w:name w:val="Таблица простая 21"/>
    <w:basedOn w:val="a4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6">
    <w:name w:val="Название таблицы"/>
    <w:basedOn w:val="aff4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7">
    <w:name w:val="TOC Heading"/>
    <w:basedOn w:val="10"/>
    <w:next w:val="a2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8">
    <w:name w:val="Текст определения"/>
    <w:basedOn w:val="a2"/>
    <w:pPr>
      <w:suppressAutoHyphens/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9">
    <w:name w:val="Normal (Web)"/>
    <w:basedOn w:val="a2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2"/>
    <w:rsid w:val="00111A8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0"/>
    <w:qFormat/>
    <w:rsid w:val="006E6B56"/>
    <w:pPr>
      <w:numPr>
        <w:numId w:val="1"/>
      </w:numPr>
      <w:tabs>
        <w:tab w:val="clear" w:pos="1276"/>
        <w:tab w:val="left" w:pos="0"/>
        <w:tab w:val="left" w:pos="737"/>
        <w:tab w:val="num" w:pos="992"/>
      </w:tabs>
      <w:suppressAutoHyphens/>
      <w:spacing w:line="360" w:lineRule="auto"/>
      <w:ind w:left="0"/>
      <w:jc w:val="both"/>
      <w:outlineLvl w:val="3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0">
    <w:name w:val="ГОСТ Р маркированный список 1-го уровня Знак"/>
    <w:basedOn w:val="a3"/>
    <w:link w:val="1-"/>
    <w:rsid w:val="006E6B56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5"/>
    <w:qFormat/>
    <w:rsid w:val="0026009C"/>
    <w:pPr>
      <w:numPr>
        <w:numId w:val="6"/>
      </w:numPr>
      <w:suppressAutoHyphens/>
      <w:spacing w:before="240" w:after="120" w:line="360" w:lineRule="auto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5">
    <w:name w:val="ГОСТ раздел 1 уровня Знак"/>
    <w:basedOn w:val="a3"/>
    <w:link w:val="1"/>
    <w:rsid w:val="0026009C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8">
    <w:name w:val="ГОСТ Р раздел 2 уровня"/>
    <w:basedOn w:val="20"/>
    <w:next w:val="3"/>
    <w:qFormat/>
    <w:rsid w:val="00861D81"/>
    <w:rPr>
      <w:b/>
    </w:rPr>
  </w:style>
  <w:style w:type="character" w:customStyle="1" w:styleId="ok-name">
    <w:name w:val="ok-name"/>
    <w:basedOn w:val="a3"/>
    <w:rsid w:val="00247617"/>
  </w:style>
  <w:style w:type="paragraph" w:customStyle="1" w:styleId="3">
    <w:name w:val="ГОСТ Р текст 3 уровня"/>
    <w:link w:val="37"/>
    <w:qFormat/>
    <w:rsid w:val="0026009C"/>
    <w:pPr>
      <w:numPr>
        <w:ilvl w:val="2"/>
        <w:numId w:val="6"/>
      </w:numPr>
      <w:tabs>
        <w:tab w:val="left" w:pos="1531"/>
      </w:tabs>
      <w:suppressAutoHyphens/>
      <w:spacing w:line="360" w:lineRule="auto"/>
      <w:ind w:left="3827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7">
    <w:name w:val="ГОСТ Р текст 3 уровня Знак"/>
    <w:basedOn w:val="a3"/>
    <w:link w:val="3"/>
    <w:rsid w:val="0026009C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a">
    <w:name w:val="ГОСТ Р текст без уровня"/>
    <w:basedOn w:val="a2"/>
    <w:qFormat/>
    <w:rsid w:val="0026009C"/>
    <w:pPr>
      <w:suppressAutoHyphens/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b">
    <w:name w:val="ГОСТ текст примечаний и приложений"/>
    <w:basedOn w:val="affa"/>
    <w:qFormat/>
    <w:rsid w:val="00DA7585"/>
    <w:rPr>
      <w:sz w:val="20"/>
    </w:rPr>
  </w:style>
  <w:style w:type="paragraph" w:customStyle="1" w:styleId="20">
    <w:name w:val="ГОСТ Р текст 2 уровня"/>
    <w:basedOn w:val="a2"/>
    <w:link w:val="29"/>
    <w:qFormat/>
    <w:rsid w:val="00DA7585"/>
    <w:pPr>
      <w:widowControl w:val="0"/>
      <w:numPr>
        <w:ilvl w:val="1"/>
        <w:numId w:val="6"/>
      </w:numPr>
      <w:suppressAutoHyphens/>
      <w:spacing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ffc">
    <w:name w:val="ГОСТ Р маркированный буквенный список"/>
    <w:basedOn w:val="a2"/>
    <w:qFormat/>
    <w:rsid w:val="0026009C"/>
    <w:pPr>
      <w:tabs>
        <w:tab w:val="left" w:pos="1531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2">
    <w:name w:val="Заголовок 2 Знак"/>
    <w:basedOn w:val="a3"/>
    <w:link w:val="21"/>
    <w:rsid w:val="009C0A07"/>
    <w:rPr>
      <w:rFonts w:ascii="Arial" w:hAnsi="Arial" w:cs="Arial"/>
      <w:b/>
      <w:bCs/>
      <w:sz w:val="24"/>
    </w:rPr>
  </w:style>
  <w:style w:type="character" w:customStyle="1" w:styleId="31">
    <w:name w:val="Заголовок 3 Знак"/>
    <w:basedOn w:val="a3"/>
    <w:link w:val="30"/>
    <w:rsid w:val="009C0A07"/>
    <w:rPr>
      <w:rFonts w:ascii="Arial" w:hAnsi="Arial" w:cs="Arial"/>
      <w:b/>
      <w:bCs/>
      <w:sz w:val="24"/>
    </w:rPr>
  </w:style>
  <w:style w:type="character" w:customStyle="1" w:styleId="42">
    <w:name w:val="Заголовок 4 Знак"/>
    <w:basedOn w:val="a3"/>
    <w:link w:val="41"/>
    <w:rsid w:val="009C0A07"/>
    <w:rPr>
      <w:sz w:val="24"/>
    </w:rPr>
  </w:style>
  <w:style w:type="character" w:customStyle="1" w:styleId="50">
    <w:name w:val="Заголовок 5 Знак"/>
    <w:basedOn w:val="a3"/>
    <w:link w:val="5"/>
    <w:rsid w:val="009C0A07"/>
    <w:rPr>
      <w:sz w:val="24"/>
    </w:rPr>
  </w:style>
  <w:style w:type="character" w:customStyle="1" w:styleId="90">
    <w:name w:val="Заголовок 9 Знак"/>
    <w:basedOn w:val="a3"/>
    <w:link w:val="9"/>
    <w:rsid w:val="009C0A07"/>
    <w:rPr>
      <w:sz w:val="24"/>
    </w:rPr>
  </w:style>
  <w:style w:type="character" w:customStyle="1" w:styleId="ad">
    <w:name w:val="Текст сноски Знак"/>
    <w:basedOn w:val="a3"/>
    <w:link w:val="ac"/>
    <w:uiPriority w:val="99"/>
    <w:rsid w:val="009C0A07"/>
  </w:style>
  <w:style w:type="character" w:customStyle="1" w:styleId="33">
    <w:name w:val="Основной текст 3 Знак"/>
    <w:basedOn w:val="a3"/>
    <w:link w:val="32"/>
    <w:rsid w:val="009C0A07"/>
    <w:rPr>
      <w:b/>
      <w:bCs/>
      <w:i/>
      <w:iCs/>
      <w:color w:val="0000FF"/>
    </w:rPr>
  </w:style>
  <w:style w:type="character" w:customStyle="1" w:styleId="af7">
    <w:name w:val="Текст выноски Знак"/>
    <w:basedOn w:val="a3"/>
    <w:link w:val="af6"/>
    <w:rsid w:val="009C0A07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3"/>
    <w:link w:val="35"/>
    <w:rsid w:val="009C0A07"/>
    <w:rPr>
      <w:rFonts w:ascii="Arial" w:hAnsi="Arial" w:cs="Arial"/>
      <w:sz w:val="22"/>
      <w:szCs w:val="24"/>
    </w:rPr>
  </w:style>
  <w:style w:type="character" w:customStyle="1" w:styleId="27">
    <w:name w:val="Основной текст с отступом 2 Знак"/>
    <w:basedOn w:val="a3"/>
    <w:link w:val="26"/>
    <w:rsid w:val="009C0A07"/>
    <w:rPr>
      <w:rFonts w:ascii="Arial" w:hAnsi="Arial" w:cs="Arial"/>
      <w:sz w:val="22"/>
      <w:szCs w:val="24"/>
    </w:rPr>
  </w:style>
  <w:style w:type="paragraph" w:customStyle="1" w:styleId="a0">
    <w:name w:val="ГОСТ Р маркированный цифровой список (второй уровень)"/>
    <w:basedOn w:val="affc"/>
    <w:qFormat/>
    <w:rsid w:val="001465CB"/>
    <w:pPr>
      <w:numPr>
        <w:numId w:val="2"/>
      </w:numPr>
      <w:ind w:left="1134" w:firstLine="0"/>
    </w:pPr>
  </w:style>
  <w:style w:type="paragraph" w:styleId="affd">
    <w:name w:val="endnote text"/>
    <w:basedOn w:val="a2"/>
    <w:link w:val="affe"/>
    <w:uiPriority w:val="99"/>
    <w:semiHidden/>
    <w:unhideWhenUsed/>
    <w:rsid w:val="002C013D"/>
  </w:style>
  <w:style w:type="character" w:customStyle="1" w:styleId="affe">
    <w:name w:val="Текст концевой сноски Знак"/>
    <w:basedOn w:val="a3"/>
    <w:link w:val="affd"/>
    <w:uiPriority w:val="99"/>
    <w:semiHidden/>
    <w:rsid w:val="002C013D"/>
  </w:style>
  <w:style w:type="character" w:styleId="afff">
    <w:name w:val="endnote reference"/>
    <w:basedOn w:val="a3"/>
    <w:uiPriority w:val="99"/>
    <w:semiHidden/>
    <w:unhideWhenUsed/>
    <w:rsid w:val="002C013D"/>
    <w:rPr>
      <w:vertAlign w:val="superscript"/>
    </w:rPr>
  </w:style>
  <w:style w:type="paragraph" w:customStyle="1" w:styleId="a1">
    <w:name w:val="ГОСТ Р рисунок"/>
    <w:qFormat/>
    <w:rsid w:val="00561EDD"/>
    <w:pPr>
      <w:numPr>
        <w:numId w:val="3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">
    <w:name w:val="ГОСТ Р таблица"/>
    <w:basedOn w:val="a1"/>
    <w:qFormat/>
    <w:rsid w:val="009C14B3"/>
    <w:pPr>
      <w:numPr>
        <w:numId w:val="4"/>
      </w:numPr>
      <w:spacing w:before="40" w:after="40" w:line="276" w:lineRule="auto"/>
      <w:ind w:left="357" w:hanging="357"/>
      <w:jc w:val="left"/>
    </w:pPr>
    <w:rPr>
      <w:szCs w:val="20"/>
    </w:rPr>
  </w:style>
  <w:style w:type="numbering" w:customStyle="1" w:styleId="2">
    <w:name w:val="Стиль2"/>
    <w:uiPriority w:val="99"/>
    <w:rsid w:val="00781DD6"/>
    <w:pPr>
      <w:numPr>
        <w:numId w:val="5"/>
      </w:numPr>
    </w:pPr>
  </w:style>
  <w:style w:type="table" w:customStyle="1" w:styleId="44">
    <w:name w:val="Сетка таблицы4"/>
    <w:basedOn w:val="a4"/>
    <w:next w:val="aff3"/>
    <w:rsid w:val="0016552F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-1">
    <w:name w:val="Маркированный список 1-го уровня (Туполев) Знак"/>
    <w:basedOn w:val="a3"/>
    <w:link w:val="1-2"/>
    <w:rsid w:val="008C3E67"/>
    <w:rPr>
      <w:rFonts w:eastAsiaTheme="minorEastAsia" w:cstheme="minorBidi"/>
      <w:color w:val="000000" w:themeColor="text1"/>
      <w:szCs w:val="24"/>
    </w:rPr>
  </w:style>
  <w:style w:type="paragraph" w:customStyle="1" w:styleId="1-2">
    <w:name w:val="Маркированный список 1-го уровня (Туполев)"/>
    <w:link w:val="1-1"/>
    <w:qFormat/>
    <w:rsid w:val="008C3E67"/>
    <w:pPr>
      <w:tabs>
        <w:tab w:val="left" w:pos="0"/>
        <w:tab w:val="left" w:pos="737"/>
        <w:tab w:val="num" w:pos="1134"/>
      </w:tabs>
      <w:suppressAutoHyphens/>
      <w:spacing w:line="360" w:lineRule="auto"/>
      <w:ind w:firstLine="709"/>
      <w:jc w:val="both"/>
      <w:outlineLvl w:val="3"/>
    </w:pPr>
    <w:rPr>
      <w:rFonts w:eastAsiaTheme="minorEastAsia" w:cstheme="minorBidi"/>
      <w:color w:val="000000" w:themeColor="text1"/>
      <w:szCs w:val="24"/>
    </w:rPr>
  </w:style>
  <w:style w:type="paragraph" w:customStyle="1" w:styleId="afff0">
    <w:name w:val="Обычный текст (Туполев)"/>
    <w:link w:val="afff1"/>
    <w:qFormat/>
    <w:rsid w:val="008C3E67"/>
    <w:pPr>
      <w:suppressAutoHyphens/>
      <w:spacing w:line="360" w:lineRule="auto"/>
      <w:ind w:firstLine="567"/>
      <w:jc w:val="both"/>
    </w:pPr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character" w:customStyle="1" w:styleId="afff1">
    <w:name w:val="Обычный текст (Туполев) Знак"/>
    <w:basedOn w:val="a3"/>
    <w:link w:val="afff0"/>
    <w:rsid w:val="008C3E67"/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paragraph" w:customStyle="1" w:styleId="221">
    <w:name w:val="22_Текст Ур_1"/>
    <w:basedOn w:val="a2"/>
    <w:rsid w:val="00CD17BA"/>
    <w:pPr>
      <w:numPr>
        <w:ilvl w:val="1"/>
        <w:numId w:val="7"/>
      </w:numPr>
      <w:tabs>
        <w:tab w:val="left" w:pos="1134"/>
      </w:tabs>
      <w:spacing w:before="80" w:after="80"/>
      <w:jc w:val="both"/>
    </w:pPr>
    <w:rPr>
      <w:rFonts w:ascii="Arial" w:hAnsi="Arial" w:cs="Arial"/>
      <w:sz w:val="24"/>
      <w:szCs w:val="24"/>
    </w:rPr>
  </w:style>
  <w:style w:type="paragraph" w:customStyle="1" w:styleId="1101">
    <w:name w:val="11_Заг 01"/>
    <w:rsid w:val="00CD17BA"/>
    <w:pPr>
      <w:keepNext/>
      <w:numPr>
        <w:numId w:val="7"/>
      </w:numPr>
      <w:spacing w:before="360" w:after="240" w:line="288" w:lineRule="auto"/>
      <w:outlineLvl w:val="0"/>
    </w:pPr>
    <w:rPr>
      <w:rFonts w:ascii="Arial" w:hAnsi="Arial"/>
      <w:b/>
      <w:caps/>
      <w:color w:val="000050"/>
      <w:sz w:val="28"/>
      <w:szCs w:val="28"/>
    </w:rPr>
  </w:style>
  <w:style w:type="paragraph" w:customStyle="1" w:styleId="222">
    <w:name w:val="22_Текст Ур_2"/>
    <w:basedOn w:val="221"/>
    <w:next w:val="a2"/>
    <w:rsid w:val="00CD17BA"/>
    <w:pPr>
      <w:numPr>
        <w:ilvl w:val="2"/>
      </w:numPr>
      <w:spacing w:before="120" w:after="40"/>
    </w:pPr>
  </w:style>
  <w:style w:type="paragraph" w:customStyle="1" w:styleId="223">
    <w:name w:val="22_Текст Ур_3"/>
    <w:basedOn w:val="222"/>
    <w:rsid w:val="00CD17BA"/>
    <w:pPr>
      <w:numPr>
        <w:ilvl w:val="3"/>
      </w:numPr>
      <w:tabs>
        <w:tab w:val="clear" w:pos="1134"/>
        <w:tab w:val="left" w:pos="1701"/>
      </w:tabs>
    </w:pPr>
  </w:style>
  <w:style w:type="character" w:customStyle="1" w:styleId="2a">
    <w:name w:val="Основной текст (2)_"/>
    <w:basedOn w:val="a3"/>
    <w:link w:val="2b"/>
    <w:rsid w:val="006F09D6"/>
    <w:rPr>
      <w:rFonts w:ascii="Arial" w:eastAsia="Arial" w:hAnsi="Arial" w:cs="Arial"/>
      <w:color w:val="171717"/>
      <w:sz w:val="18"/>
      <w:szCs w:val="18"/>
    </w:rPr>
  </w:style>
  <w:style w:type="paragraph" w:customStyle="1" w:styleId="2b">
    <w:name w:val="Основной текст (2)"/>
    <w:basedOn w:val="a2"/>
    <w:link w:val="2a"/>
    <w:rsid w:val="006F09D6"/>
    <w:pPr>
      <w:widowControl w:val="0"/>
      <w:spacing w:line="254" w:lineRule="auto"/>
      <w:ind w:firstLine="520"/>
    </w:pPr>
    <w:rPr>
      <w:rFonts w:ascii="Arial" w:eastAsia="Arial" w:hAnsi="Arial" w:cs="Arial"/>
      <w:color w:val="171717"/>
      <w:sz w:val="18"/>
      <w:szCs w:val="18"/>
    </w:rPr>
  </w:style>
  <w:style w:type="character" w:customStyle="1" w:styleId="afff2">
    <w:name w:val="Основной текст_"/>
    <w:basedOn w:val="a3"/>
    <w:link w:val="16"/>
    <w:rsid w:val="00987E20"/>
    <w:rPr>
      <w:rFonts w:ascii="Arial" w:eastAsia="Arial" w:hAnsi="Arial" w:cs="Arial"/>
      <w:color w:val="171717"/>
    </w:rPr>
  </w:style>
  <w:style w:type="paragraph" w:customStyle="1" w:styleId="16">
    <w:name w:val="Основной текст1"/>
    <w:basedOn w:val="a2"/>
    <w:link w:val="afff2"/>
    <w:rsid w:val="00987E20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afff3">
    <w:name w:val="Подпись к таблице_"/>
    <w:basedOn w:val="a3"/>
    <w:link w:val="afff4"/>
    <w:rsid w:val="00813259"/>
    <w:rPr>
      <w:rFonts w:ascii="Arial" w:eastAsia="Arial" w:hAnsi="Arial" w:cs="Arial"/>
    </w:rPr>
  </w:style>
  <w:style w:type="character" w:customStyle="1" w:styleId="afff5">
    <w:name w:val="Другое_"/>
    <w:basedOn w:val="a3"/>
    <w:link w:val="afff6"/>
    <w:rsid w:val="00813259"/>
    <w:rPr>
      <w:rFonts w:ascii="Arial" w:eastAsia="Arial" w:hAnsi="Arial" w:cs="Arial"/>
      <w:color w:val="171717"/>
    </w:rPr>
  </w:style>
  <w:style w:type="paragraph" w:customStyle="1" w:styleId="afff4">
    <w:name w:val="Подпись к таблице"/>
    <w:basedOn w:val="a2"/>
    <w:link w:val="afff3"/>
    <w:rsid w:val="00813259"/>
    <w:pPr>
      <w:widowControl w:val="0"/>
    </w:pPr>
    <w:rPr>
      <w:rFonts w:ascii="Arial" w:eastAsia="Arial" w:hAnsi="Arial" w:cs="Arial"/>
    </w:rPr>
  </w:style>
  <w:style w:type="paragraph" w:customStyle="1" w:styleId="afff6">
    <w:name w:val="Другое"/>
    <w:basedOn w:val="a2"/>
    <w:link w:val="afff5"/>
    <w:rsid w:val="00813259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29">
    <w:name w:val="ГОСТ Р текст 2 уровня Знак"/>
    <w:basedOn w:val="a3"/>
    <w:link w:val="20"/>
    <w:rsid w:val="00DA7585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docdata">
    <w:name w:val="docdata"/>
    <w:aliases w:val="docy,v5,1249,bqiaagaaeyqcaaagiaiaaan+baaabyweaaaaaaaaaaaaaaaaaaaaaaaaaaaaaaaaaaaaaaaaaaaaaaaaaaaaaaaaaaaaaaaaaaaaaaaaaaaaaaaaaaaaaaaaaaaaaaaaaaaaaaaaaaaaaaaaaaaaaaaaaaaaaaaaaaaaaaaaaaaaaaaaaaaaaaaaaaaaaaaaaaaaaaaaaaaaaaaaaaaaaaaaaaaaaaaaaaaaaaaa"/>
    <w:basedOn w:val="a3"/>
    <w:rsid w:val="00882125"/>
  </w:style>
  <w:style w:type="paragraph" w:customStyle="1" w:styleId="5822">
    <w:name w:val="5822"/>
    <w:aliases w:val="bqiaagaaeyqcaaagiaiaaapreqaabd8raaaaaaaaaaaaaaaaaaaaaaaaaaaaaaaaaaaaaaaaaaaaaaaaaaaaaaaaaaaaaaaaaaaaaaaaaaaaaaaaaaaaaaaaaaaaaaaaaaaaaaaaaaaaaaaaaaaaaaaaaaaaaaaaaaaaaaaaaaaaaaaaaaaaaaaaaaaaaaaaaaaaaaaaaaaaaaaaaaaaaaaaaaaaaaaaaaaaaaaa"/>
    <w:basedOn w:val="a2"/>
    <w:rsid w:val="00EB04C0"/>
    <w:pPr>
      <w:spacing w:before="100" w:beforeAutospacing="1" w:after="100" w:afterAutospacing="1"/>
    </w:pPr>
    <w:rPr>
      <w:sz w:val="24"/>
      <w:szCs w:val="24"/>
    </w:rPr>
  </w:style>
  <w:style w:type="table" w:customStyle="1" w:styleId="GridTable6Colorful-Accent3">
    <w:name w:val="Grid Table 6 Colorful - Accent 3"/>
    <w:uiPriority w:val="99"/>
    <w:rsid w:val="0052781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paragraph" w:customStyle="1" w:styleId="40">
    <w:name w:val="4_Основной текст_ Нумерованный список"/>
    <w:basedOn w:val="a2"/>
    <w:rsid w:val="00C76943"/>
    <w:pPr>
      <w:numPr>
        <w:numId w:val="9"/>
      </w:numPr>
      <w:tabs>
        <w:tab w:val="left" w:pos="1418"/>
        <w:tab w:val="left" w:pos="1560"/>
      </w:tabs>
      <w:spacing w:after="200" w:line="360" w:lineRule="auto"/>
      <w:ind w:left="0" w:firstLine="709"/>
      <w:contextualSpacing/>
    </w:pPr>
    <w:rPr>
      <w:rFonts w:ascii="Arial" w:hAnsi="Arial" w:cs="Arial"/>
      <w:sz w:val="28"/>
      <w:szCs w:val="28"/>
      <w:u w:color="000000"/>
      <w:lang w:eastAsia="en-US"/>
    </w:rPr>
  </w:style>
  <w:style w:type="paragraph" w:customStyle="1" w:styleId="45">
    <w:name w:val="4_Примечание_Текст"/>
    <w:basedOn w:val="a2"/>
    <w:qFormat/>
    <w:rsid w:val="00C76943"/>
    <w:pPr>
      <w:spacing w:after="200" w:line="360" w:lineRule="auto"/>
      <w:ind w:firstLine="709"/>
      <w:jc w:val="both"/>
    </w:pPr>
    <w:rPr>
      <w:rFonts w:ascii="Arial" w:hAnsi="Arial" w:cs="Arial"/>
      <w:sz w:val="24"/>
      <w:szCs w:val="28"/>
      <w:u w:color="000000"/>
      <w:lang w:eastAsia="en-US"/>
    </w:rPr>
  </w:style>
  <w:style w:type="character" w:customStyle="1" w:styleId="46">
    <w:name w:val="4_Заголовок раздела Знак"/>
    <w:link w:val="47"/>
    <w:locked/>
    <w:rsid w:val="00BB3C03"/>
    <w:rPr>
      <w:rFonts w:ascii="Arial" w:hAnsi="Arial" w:cs="Arial"/>
      <w:b/>
      <w:bCs/>
      <w:sz w:val="28"/>
      <w:szCs w:val="28"/>
    </w:rPr>
  </w:style>
  <w:style w:type="paragraph" w:customStyle="1" w:styleId="47">
    <w:name w:val="4_Заголовок раздела"/>
    <w:basedOn w:val="10"/>
    <w:link w:val="46"/>
    <w:qFormat/>
    <w:rsid w:val="00BB3C03"/>
    <w:pPr>
      <w:tabs>
        <w:tab w:val="left" w:pos="1418"/>
      </w:tabs>
      <w:spacing w:before="160" w:after="160"/>
      <w:ind w:left="709" w:firstLine="0"/>
      <w:jc w:val="both"/>
    </w:pPr>
  </w:style>
  <w:style w:type="character" w:customStyle="1" w:styleId="48">
    <w:name w:val="4_Основной текст ГОСТ Знак"/>
    <w:link w:val="49"/>
    <w:locked/>
    <w:rsid w:val="00BB3C03"/>
    <w:rPr>
      <w:rFonts w:ascii="Arial" w:hAnsi="Arial" w:cs="Arial"/>
      <w:color w:val="000000"/>
      <w:sz w:val="24"/>
      <w:szCs w:val="28"/>
    </w:rPr>
  </w:style>
  <w:style w:type="paragraph" w:customStyle="1" w:styleId="49">
    <w:name w:val="4_Основной текст ГОСТ"/>
    <w:basedOn w:val="a2"/>
    <w:link w:val="48"/>
    <w:rsid w:val="00BB3C03"/>
    <w:pPr>
      <w:widowControl w:val="0"/>
      <w:spacing w:line="360" w:lineRule="auto"/>
      <w:ind w:firstLine="709"/>
      <w:jc w:val="both"/>
    </w:pPr>
    <w:rPr>
      <w:rFonts w:ascii="Arial" w:hAnsi="Arial" w:cs="Arial"/>
      <w:color w:val="000000"/>
      <w:sz w:val="24"/>
      <w:szCs w:val="28"/>
    </w:rPr>
  </w:style>
  <w:style w:type="character" w:customStyle="1" w:styleId="17">
    <w:name w:val="Неразрешенное упоминание1"/>
    <w:basedOn w:val="a3"/>
    <w:uiPriority w:val="99"/>
    <w:semiHidden/>
    <w:unhideWhenUsed/>
    <w:rsid w:val="00817FBD"/>
    <w:rPr>
      <w:color w:val="605E5C"/>
      <w:shd w:val="clear" w:color="auto" w:fill="E1DFDD"/>
    </w:rPr>
  </w:style>
  <w:style w:type="paragraph" w:styleId="HTML">
    <w:name w:val="HTML Address"/>
    <w:basedOn w:val="a2"/>
    <w:link w:val="HTML0"/>
    <w:semiHidden/>
    <w:rsid w:val="00AB4E5A"/>
    <w:rPr>
      <w:rFonts w:ascii="Arial Narrow" w:hAnsi="Arial Narrow"/>
      <w:i/>
      <w:iCs/>
      <w:sz w:val="28"/>
      <w:szCs w:val="24"/>
    </w:rPr>
  </w:style>
  <w:style w:type="character" w:customStyle="1" w:styleId="HTML0">
    <w:name w:val="Адрес HTML Знак"/>
    <w:basedOn w:val="a3"/>
    <w:link w:val="HTML"/>
    <w:semiHidden/>
    <w:rsid w:val="00AB4E5A"/>
    <w:rPr>
      <w:rFonts w:ascii="Arial Narrow" w:hAnsi="Arial Narrow"/>
      <w:i/>
      <w:iCs/>
      <w:sz w:val="28"/>
      <w:szCs w:val="24"/>
    </w:rPr>
  </w:style>
  <w:style w:type="paragraph" w:customStyle="1" w:styleId="afff7">
    <w:name w:val="Название рисунка"/>
    <w:basedOn w:val="a2"/>
    <w:next w:val="a2"/>
    <w:link w:val="afff8"/>
    <w:qFormat/>
    <w:rsid w:val="00651127"/>
    <w:pPr>
      <w:spacing w:line="360" w:lineRule="auto"/>
      <w:jc w:val="center"/>
    </w:pPr>
    <w:rPr>
      <w:rFonts w:ascii="Arial" w:eastAsiaTheme="minorHAnsi" w:hAnsi="Arial" w:cstheme="minorBidi"/>
      <w:noProof/>
      <w:sz w:val="22"/>
      <w:lang w:eastAsia="en-US"/>
    </w:rPr>
  </w:style>
  <w:style w:type="character" w:customStyle="1" w:styleId="afff8">
    <w:name w:val="Название рисунка Знак"/>
    <w:basedOn w:val="a3"/>
    <w:link w:val="afff7"/>
    <w:rsid w:val="00651127"/>
    <w:rPr>
      <w:rFonts w:ascii="Arial" w:eastAsiaTheme="minorHAnsi" w:hAnsi="Arial" w:cstheme="minorBidi"/>
      <w:noProof/>
      <w:sz w:val="22"/>
      <w:lang w:eastAsia="en-US"/>
    </w:rPr>
  </w:style>
  <w:style w:type="paragraph" w:customStyle="1" w:styleId="512">
    <w:name w:val="5_Приложение_Маркированный список +12 пт"/>
    <w:basedOn w:val="a2"/>
    <w:qFormat/>
    <w:rsid w:val="00683E95"/>
    <w:pPr>
      <w:numPr>
        <w:numId w:val="10"/>
      </w:numPr>
      <w:tabs>
        <w:tab w:val="left" w:pos="0"/>
        <w:tab w:val="left" w:pos="993"/>
      </w:tabs>
      <w:spacing w:line="360" w:lineRule="auto"/>
      <w:ind w:left="0" w:firstLine="709"/>
      <w:jc w:val="both"/>
    </w:pPr>
    <w:rPr>
      <w:rFonts w:ascii="Arial" w:eastAsia="Calibri" w:hAnsi="Arial" w:cs="Arial"/>
      <w:sz w:val="24"/>
      <w:szCs w:val="28"/>
      <w:u w:color="000000"/>
      <w:lang w:eastAsia="en-US"/>
    </w:rPr>
  </w:style>
  <w:style w:type="character" w:customStyle="1" w:styleId="token">
    <w:name w:val="token"/>
    <w:basedOn w:val="a3"/>
    <w:rsid w:val="00340F00"/>
  </w:style>
  <w:style w:type="paragraph" w:customStyle="1" w:styleId="52">
    <w:name w:val="5_Приложение_текст"/>
    <w:basedOn w:val="49"/>
    <w:rsid w:val="000A3518"/>
    <w:pPr>
      <w:tabs>
        <w:tab w:val="left" w:pos="1560"/>
      </w:tabs>
    </w:pPr>
    <w:rPr>
      <w:rFonts w:cs="Times New Roman"/>
      <w:u w:color="000000"/>
    </w:rPr>
  </w:style>
  <w:style w:type="character" w:customStyle="1" w:styleId="ezkurwreuab5ozgtqnkl">
    <w:name w:val="ezkurwreuab5ozgtqnkl"/>
    <w:basedOn w:val="a3"/>
    <w:rsid w:val="009469C6"/>
  </w:style>
  <w:style w:type="paragraph" w:customStyle="1" w:styleId="4">
    <w:name w:val="4_Основной текст_абв перечисление"/>
    <w:basedOn w:val="a2"/>
    <w:qFormat/>
    <w:rsid w:val="00177089"/>
    <w:pPr>
      <w:numPr>
        <w:numId w:val="31"/>
      </w:numPr>
      <w:spacing w:after="200" w:line="360" w:lineRule="auto"/>
      <w:jc w:val="both"/>
    </w:pPr>
    <w:rPr>
      <w:rFonts w:ascii="Arial" w:eastAsia="Calibri" w:hAnsi="Arial" w:cs="Arial"/>
      <w:sz w:val="28"/>
      <w:szCs w:val="28"/>
      <w:u w:color="000000"/>
    </w:rPr>
  </w:style>
  <w:style w:type="character" w:customStyle="1" w:styleId="anegp0gi0b9av8jahpyh">
    <w:name w:val="anegp0gi0b9av8jahpyh"/>
    <w:basedOn w:val="a3"/>
    <w:rsid w:val="00E86121"/>
  </w:style>
  <w:style w:type="character" w:styleId="afff9">
    <w:name w:val="Unresolved Mention"/>
    <w:basedOn w:val="a3"/>
    <w:uiPriority w:val="99"/>
    <w:semiHidden/>
    <w:unhideWhenUsed/>
    <w:rsid w:val="00627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4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3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1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4381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81535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8830">
          <w:marLeft w:val="-6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package" Target="embeddings/Microsoft_Visio_Drawing.vsdx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5" Type="http://schemas.openxmlformats.org/officeDocument/2006/relationships/package" Target="embeddings/Microsoft_Visio_Drawing3.vsdx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package" Target="embeddings/Microsoft_Visio_Drawing1.vsdx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emf"/><Relationship Id="rId32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https://tk482.ru/smart-standart-gost-2512-2025" TargetMode="External"/><Relationship Id="rId28" Type="http://schemas.openxmlformats.org/officeDocument/2006/relationships/image" Target="media/image7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3.emf"/><Relationship Id="rId31" Type="http://schemas.openxmlformats.org/officeDocument/2006/relationships/hyperlink" Target="https://www.w3.org/TR/xml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package" Target="embeddings/Microsoft_Visio_Drawing2.vsdx"/><Relationship Id="rId27" Type="http://schemas.openxmlformats.org/officeDocument/2006/relationships/hyperlink" Target="https://tk482.ru/smart-standart-gost-2512-2025" TargetMode="External"/><Relationship Id="rId30" Type="http://schemas.openxmlformats.org/officeDocument/2006/relationships/hyperlink" Target="https://tk482.ru/smart-standart-gost-2512-2025" TargetMode="External"/><Relationship Id="rId35" Type="http://schemas.microsoft.com/office/2011/relationships/people" Target="peop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6D685-51B5-4871-B7E3-11C3EF26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21</Pages>
  <Words>3977</Words>
  <Characters>22674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26598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Мазанов М.М.</dc:creator>
  <cp:lastModifiedBy>selezneva</cp:lastModifiedBy>
  <cp:revision>11</cp:revision>
  <cp:lastPrinted>2025-07-01T12:36:00Z</cp:lastPrinted>
  <dcterms:created xsi:type="dcterms:W3CDTF">2026-08-05T15:58:00Z</dcterms:created>
  <dcterms:modified xsi:type="dcterms:W3CDTF">2026-08-12T14:11:00Z</dcterms:modified>
</cp:coreProperties>
</file>