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v:background id="_x0000_s1025" o:bwmode="white">
      <v:fill r:id="rId4" type="tile"/>
    </v:background>
  </w:background>
  <w:body>
    <w:tbl>
      <w:tblPr>
        <w:tblW w:w="9747" w:type="dxa"/>
        <w:tblBorders>
          <w:top w:val="single" w:sz="36" w:space="0" w:color="auto"/>
          <w:bottom w:val="single" w:sz="8" w:space="0" w:color="auto"/>
        </w:tblBorders>
        <w:tblLook w:val="04A0" w:firstRow="1" w:lastRow="0" w:firstColumn="1" w:lastColumn="0" w:noHBand="0" w:noVBand="1"/>
      </w:tblPr>
      <w:tblGrid>
        <w:gridCol w:w="2660"/>
        <w:gridCol w:w="283"/>
        <w:gridCol w:w="4111"/>
        <w:gridCol w:w="283"/>
        <w:gridCol w:w="2410"/>
      </w:tblGrid>
      <w:tr w:rsidR="004F474C" w:rsidRPr="00D84F96" w14:paraId="2FD18778" w14:textId="77777777">
        <w:trPr>
          <w:trHeight w:val="985"/>
        </w:trPr>
        <w:tc>
          <w:tcPr>
            <w:tcW w:w="9747" w:type="dxa"/>
            <w:gridSpan w:val="5"/>
            <w:tcBorders>
              <w:top w:val="single" w:sz="36" w:space="0" w:color="auto"/>
              <w:bottom w:val="single" w:sz="36" w:space="0" w:color="auto"/>
            </w:tcBorders>
            <w:vAlign w:val="center"/>
          </w:tcPr>
          <w:p w14:paraId="79F96C68" w14:textId="77777777" w:rsidR="004F474C" w:rsidRPr="00D84F96" w:rsidRDefault="004F474C">
            <w:pPr>
              <w:spacing w:line="360" w:lineRule="auto"/>
              <w:jc w:val="center"/>
              <w:rPr>
                <w:rFonts w:ascii="Arial" w:hAnsi="Arial"/>
                <w:b/>
                <w:caps/>
                <w:sz w:val="26"/>
              </w:rPr>
            </w:pPr>
            <w:r w:rsidRPr="00D84F96">
              <w:rPr>
                <w:rFonts w:ascii="Arial" w:hAnsi="Arial"/>
                <w:b/>
                <w:caps/>
                <w:sz w:val="26"/>
              </w:rPr>
              <w:t xml:space="preserve">Федеральное агентство </w:t>
            </w:r>
          </w:p>
          <w:p w14:paraId="70C0CEFC" w14:textId="77777777" w:rsidR="004F474C" w:rsidRPr="00D84F96" w:rsidRDefault="004F474C">
            <w:pPr>
              <w:spacing w:line="360" w:lineRule="auto"/>
              <w:jc w:val="center"/>
              <w:rPr>
                <w:b/>
                <w:spacing w:val="20"/>
                <w:sz w:val="26"/>
              </w:rPr>
            </w:pPr>
            <w:r w:rsidRPr="00D84F96">
              <w:rPr>
                <w:rFonts w:ascii="Arial" w:hAnsi="Arial"/>
                <w:b/>
                <w:caps/>
                <w:sz w:val="26"/>
              </w:rPr>
              <w:t>по техническому регулированию и метрологии</w:t>
            </w:r>
          </w:p>
        </w:tc>
      </w:tr>
      <w:tr w:rsidR="004F474C" w:rsidRPr="00D84F96" w14:paraId="03BCBEA3" w14:textId="77777777">
        <w:trPr>
          <w:trHeight w:val="2227"/>
        </w:trPr>
        <w:tc>
          <w:tcPr>
            <w:tcW w:w="2660" w:type="dxa"/>
            <w:tcBorders>
              <w:top w:val="single" w:sz="36" w:space="0" w:color="auto"/>
              <w:bottom w:val="single" w:sz="8" w:space="0" w:color="auto"/>
            </w:tcBorders>
            <w:vAlign w:val="center"/>
            <w:hideMark/>
          </w:tcPr>
          <w:p w14:paraId="1446CC0E" w14:textId="6337C700" w:rsidR="004F474C" w:rsidRPr="00D84F96" w:rsidRDefault="00834283">
            <w:pPr>
              <w:jc w:val="center"/>
              <w:rPr>
                <w:b/>
                <w:snapToGrid w:val="0"/>
                <w:sz w:val="28"/>
              </w:rPr>
            </w:pPr>
            <w:r w:rsidRPr="00D84F96">
              <w:rPr>
                <w:rFonts w:cs="Arial"/>
                <w:b/>
                <w:noProof/>
                <w:sz w:val="28"/>
                <w:szCs w:val="28"/>
              </w:rPr>
              <w:drawing>
                <wp:inline distT="0" distB="0" distL="0" distR="0" wp14:anchorId="1A41B8A9" wp14:editId="505EE303">
                  <wp:extent cx="1438275" cy="904875"/>
                  <wp:effectExtent l="0" t="0" r="0" b="0"/>
                  <wp:docPr id="1" name="Рисунок 1" descr="Изображение выглядит как зарисовка, круг, белый, графическая встав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Изображение выглядит как зарисовка, круг, белый, графическая вставка&#10;&#10;Автоматически созданное описание"/>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8275" cy="904875"/>
                          </a:xfrm>
                          <a:prstGeom prst="rect">
                            <a:avLst/>
                          </a:prstGeom>
                          <a:noFill/>
                          <a:ln>
                            <a:noFill/>
                          </a:ln>
                        </pic:spPr>
                      </pic:pic>
                    </a:graphicData>
                  </a:graphic>
                </wp:inline>
              </w:drawing>
            </w:r>
          </w:p>
        </w:tc>
        <w:tc>
          <w:tcPr>
            <w:tcW w:w="283" w:type="dxa"/>
            <w:tcBorders>
              <w:top w:val="single" w:sz="36" w:space="0" w:color="auto"/>
              <w:bottom w:val="single" w:sz="8" w:space="0" w:color="auto"/>
            </w:tcBorders>
            <w:vAlign w:val="center"/>
          </w:tcPr>
          <w:p w14:paraId="7B0EF72B" w14:textId="77777777" w:rsidR="004F474C" w:rsidRPr="00D84F96" w:rsidRDefault="004F474C">
            <w:pPr>
              <w:jc w:val="center"/>
              <w:rPr>
                <w:b/>
                <w:snapToGrid w:val="0"/>
                <w:sz w:val="28"/>
              </w:rPr>
            </w:pPr>
          </w:p>
        </w:tc>
        <w:tc>
          <w:tcPr>
            <w:tcW w:w="4111" w:type="dxa"/>
            <w:tcBorders>
              <w:top w:val="single" w:sz="36" w:space="0" w:color="auto"/>
              <w:bottom w:val="single" w:sz="8" w:space="0" w:color="auto"/>
            </w:tcBorders>
            <w:vAlign w:val="center"/>
            <w:hideMark/>
          </w:tcPr>
          <w:p w14:paraId="082D34C5" w14:textId="77777777" w:rsidR="004F474C" w:rsidRPr="00D84F96" w:rsidRDefault="004F474C">
            <w:pPr>
              <w:spacing w:after="60"/>
              <w:jc w:val="center"/>
              <w:rPr>
                <w:rFonts w:ascii="Arial" w:hAnsi="Arial" w:cs="Arial"/>
                <w:b/>
                <w:snapToGrid w:val="0"/>
                <w:spacing w:val="50"/>
                <w:sz w:val="28"/>
              </w:rPr>
            </w:pPr>
            <w:r w:rsidRPr="00D84F96">
              <w:rPr>
                <w:rFonts w:ascii="Arial" w:hAnsi="Arial" w:cs="Arial"/>
                <w:b/>
                <w:snapToGrid w:val="0"/>
                <w:spacing w:val="50"/>
                <w:sz w:val="28"/>
              </w:rPr>
              <w:t>НАЦИОНАЛЬНЫЙ</w:t>
            </w:r>
          </w:p>
          <w:p w14:paraId="494E1EB1" w14:textId="77777777" w:rsidR="004F474C" w:rsidRPr="00D84F96" w:rsidRDefault="004F474C">
            <w:pPr>
              <w:spacing w:after="60"/>
              <w:jc w:val="center"/>
              <w:rPr>
                <w:rFonts w:ascii="Arial" w:hAnsi="Arial" w:cs="Arial"/>
                <w:b/>
                <w:snapToGrid w:val="0"/>
                <w:spacing w:val="50"/>
                <w:sz w:val="28"/>
              </w:rPr>
            </w:pPr>
            <w:r w:rsidRPr="00D84F96">
              <w:rPr>
                <w:rFonts w:ascii="Arial" w:hAnsi="Arial" w:cs="Arial"/>
                <w:b/>
                <w:snapToGrid w:val="0"/>
                <w:spacing w:val="50"/>
                <w:sz w:val="28"/>
              </w:rPr>
              <w:t>СТАНДАРТ</w:t>
            </w:r>
          </w:p>
          <w:p w14:paraId="54FC3DD2" w14:textId="52262C8D" w:rsidR="004F474C" w:rsidRPr="00D84F96" w:rsidRDefault="00834283">
            <w:pPr>
              <w:spacing w:after="60"/>
              <w:jc w:val="center"/>
              <w:rPr>
                <w:rFonts w:ascii="Arial" w:hAnsi="Arial" w:cs="Arial"/>
                <w:b/>
                <w:snapToGrid w:val="0"/>
                <w:spacing w:val="50"/>
                <w:sz w:val="28"/>
              </w:rPr>
            </w:pPr>
            <w:r w:rsidRPr="00D84F96">
              <w:rPr>
                <w:noProof/>
              </w:rPr>
              <mc:AlternateContent>
                <mc:Choice Requires="wps">
                  <w:drawing>
                    <wp:anchor distT="0" distB="0" distL="114300" distR="114300" simplePos="0" relativeHeight="251657216" behindDoc="0" locked="0" layoutInCell="0" allowOverlap="1" wp14:anchorId="3799F491" wp14:editId="4CC58FB0">
                      <wp:simplePos x="0" y="0"/>
                      <wp:positionH relativeFrom="column">
                        <wp:posOffset>6880860</wp:posOffset>
                      </wp:positionH>
                      <wp:positionV relativeFrom="paragraph">
                        <wp:posOffset>118110</wp:posOffset>
                      </wp:positionV>
                      <wp:extent cx="26670" cy="767715"/>
                      <wp:effectExtent l="0" t="0" r="0" b="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 cy="767715"/>
                              </a:xfrm>
                              <a:prstGeom prst="rect">
                                <a:avLst/>
                              </a:prstGeom>
                              <a:noFill/>
                              <a:ln>
                                <a:noFill/>
                              </a:ln>
                            </wps:spPr>
                            <wps:txbx>
                              <w:txbxContent>
                                <w:p w14:paraId="5100E9EF" w14:textId="77777777" w:rsidR="004F474C" w:rsidRDefault="004F474C" w:rsidP="004F474C">
                                  <w:pPr>
                                    <w:pStyle w:val="Normal1"/>
                                    <w:spacing w:line="320" w:lineRule="atLeast"/>
                                    <w:ind w:firstLine="0"/>
                                    <w:rPr>
                                      <w:b/>
                                      <w:sz w:val="32"/>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99F491" id="Прямоугольник 18" o:spid="_x0000_s1026" style="position:absolute;left:0;text-align:left;margin-left:541.8pt;margin-top:9.3pt;width:2.1pt;height:60.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" o:allowincell="f" filled="f" stroked="f">
                      <v:textbox inset="1pt,1pt,1pt,1pt">
                        <w:txbxContent>
                          <w:p w14:paraId="5100E9EF" w14:textId="77777777" w:rsidR="004F474C" w:rsidRDefault="004F474C" w:rsidP="004F474C">
                            <w:pPr>
                              <w:pStyle w:val="Normal1"/>
                              <w:spacing w:line="320" w:lineRule="atLeast"/>
                              <w:ind w:firstLine="0"/>
                              <w:rPr>
                                <w:b/>
                                <w:sz w:val="32"/>
                              </w:rPr>
                            </w:pPr>
                          </w:p>
                        </w:txbxContent>
                      </v:textbox>
                    </v:rect>
                  </w:pict>
                </mc:Fallback>
              </mc:AlternateContent>
            </w:r>
            <w:r w:rsidR="004F474C" w:rsidRPr="00D84F96">
              <w:rPr>
                <w:rFonts w:ascii="Arial" w:hAnsi="Arial" w:cs="Arial"/>
                <w:b/>
                <w:snapToGrid w:val="0"/>
                <w:spacing w:val="50"/>
                <w:sz w:val="28"/>
              </w:rPr>
              <w:t>РОССИЙСКОЙ</w:t>
            </w:r>
          </w:p>
          <w:p w14:paraId="6BDC931A" w14:textId="77777777" w:rsidR="004F474C" w:rsidRPr="00D84F96" w:rsidRDefault="004F474C">
            <w:pPr>
              <w:spacing w:after="60"/>
              <w:jc w:val="center"/>
              <w:rPr>
                <w:b/>
                <w:snapToGrid w:val="0"/>
                <w:sz w:val="28"/>
              </w:rPr>
            </w:pPr>
            <w:r w:rsidRPr="00D84F96">
              <w:rPr>
                <w:rFonts w:ascii="Arial" w:hAnsi="Arial" w:cs="Arial"/>
                <w:b/>
                <w:snapToGrid w:val="0"/>
                <w:spacing w:val="50"/>
                <w:sz w:val="28"/>
              </w:rPr>
              <w:t>ФЕДЕРАЦИИ</w:t>
            </w:r>
          </w:p>
        </w:tc>
        <w:tc>
          <w:tcPr>
            <w:tcW w:w="283" w:type="dxa"/>
            <w:tcBorders>
              <w:top w:val="single" w:sz="36" w:space="0" w:color="auto"/>
              <w:bottom w:val="single" w:sz="8" w:space="0" w:color="auto"/>
            </w:tcBorders>
            <w:vAlign w:val="center"/>
          </w:tcPr>
          <w:p w14:paraId="08044948" w14:textId="77777777" w:rsidR="004F474C" w:rsidRPr="00D84F96" w:rsidRDefault="004F474C">
            <w:pPr>
              <w:jc w:val="center"/>
              <w:rPr>
                <w:b/>
                <w:snapToGrid w:val="0"/>
                <w:sz w:val="28"/>
              </w:rPr>
            </w:pPr>
          </w:p>
        </w:tc>
        <w:tc>
          <w:tcPr>
            <w:tcW w:w="2410" w:type="dxa"/>
            <w:tcBorders>
              <w:top w:val="single" w:sz="36" w:space="0" w:color="auto"/>
              <w:bottom w:val="single" w:sz="8" w:space="0" w:color="auto"/>
              <w:right w:val="nil"/>
            </w:tcBorders>
            <w:vAlign w:val="center"/>
            <w:hideMark/>
          </w:tcPr>
          <w:p w14:paraId="277BF3F3" w14:textId="77777777" w:rsidR="004F474C" w:rsidRPr="00D84F96" w:rsidRDefault="004F474C">
            <w:pPr>
              <w:rPr>
                <w:rFonts w:ascii="Arial" w:hAnsi="Arial" w:cs="Arial"/>
                <w:b/>
                <w:sz w:val="40"/>
                <w:szCs w:val="40"/>
              </w:rPr>
            </w:pPr>
            <w:r w:rsidRPr="00D84F96">
              <w:rPr>
                <w:rFonts w:ascii="Arial" w:hAnsi="Arial" w:cs="Arial"/>
                <w:b/>
                <w:sz w:val="40"/>
                <w:szCs w:val="40"/>
              </w:rPr>
              <w:t>ГОСТ Р</w:t>
            </w:r>
          </w:p>
          <w:p w14:paraId="594A6BDF" w14:textId="77777777" w:rsidR="004F474C" w:rsidRPr="00D84F96" w:rsidRDefault="004F474C">
            <w:pPr>
              <w:jc w:val="both"/>
              <w:rPr>
                <w:rFonts w:ascii="Arial" w:hAnsi="Arial" w:cs="Arial"/>
                <w:b/>
                <w:sz w:val="40"/>
                <w:szCs w:val="40"/>
              </w:rPr>
            </w:pPr>
            <w:r w:rsidRPr="00D84F96">
              <w:rPr>
                <w:rFonts w:ascii="Arial" w:hAnsi="Arial" w:cs="Arial"/>
                <w:b/>
                <w:sz w:val="40"/>
                <w:szCs w:val="40"/>
              </w:rPr>
              <w:t>2.601―</w:t>
            </w:r>
          </w:p>
          <w:p w14:paraId="17192581" w14:textId="77777777" w:rsidR="004F474C" w:rsidRPr="00D84F96" w:rsidRDefault="004F474C">
            <w:pPr>
              <w:rPr>
                <w:rFonts w:ascii="Arial" w:hAnsi="Arial" w:cs="Arial"/>
                <w:b/>
                <w:snapToGrid w:val="0"/>
                <w:sz w:val="40"/>
                <w:szCs w:val="40"/>
              </w:rPr>
            </w:pPr>
            <w:r w:rsidRPr="00D84F96">
              <w:rPr>
                <w:rFonts w:ascii="Arial" w:hAnsi="Arial" w:cs="Arial"/>
                <w:b/>
                <w:snapToGrid w:val="0"/>
                <w:sz w:val="40"/>
                <w:szCs w:val="40"/>
              </w:rPr>
              <w:t>202Х</w:t>
            </w:r>
          </w:p>
          <w:p w14:paraId="3AC07106" w14:textId="77777777" w:rsidR="004F474C" w:rsidRPr="00D84F96" w:rsidRDefault="004F474C">
            <w:pPr>
              <w:rPr>
                <w:rFonts w:ascii="Arial" w:hAnsi="Arial" w:cs="Arial"/>
                <w:bCs/>
                <w:i/>
                <w:iCs/>
                <w:snapToGrid w:val="0"/>
                <w:sz w:val="22"/>
                <w:szCs w:val="22"/>
              </w:rPr>
            </w:pPr>
            <w:r w:rsidRPr="00D84F96">
              <w:rPr>
                <w:rFonts w:ascii="Arial" w:hAnsi="Arial" w:cs="Arial"/>
                <w:bCs/>
                <w:i/>
                <w:iCs/>
                <w:snapToGrid w:val="0"/>
                <w:sz w:val="22"/>
                <w:szCs w:val="22"/>
              </w:rPr>
              <w:t xml:space="preserve">(проект, </w:t>
            </w:r>
            <w:r w:rsidR="000D3857" w:rsidRPr="00D84F96">
              <w:rPr>
                <w:rFonts w:ascii="Arial" w:hAnsi="Arial" w:cs="Arial"/>
                <w:bCs/>
                <w:i/>
                <w:iCs/>
                <w:snapToGrid w:val="0"/>
                <w:sz w:val="22"/>
                <w:szCs w:val="22"/>
              </w:rPr>
              <w:br/>
            </w:r>
            <w:r w:rsidR="00730D95" w:rsidRPr="00D84F96">
              <w:rPr>
                <w:rFonts w:ascii="Arial" w:hAnsi="Arial" w:cs="Arial"/>
                <w:bCs/>
                <w:i/>
                <w:iCs/>
                <w:snapToGrid w:val="0"/>
                <w:sz w:val="22"/>
                <w:szCs w:val="22"/>
              </w:rPr>
              <w:t xml:space="preserve">окончательная </w:t>
            </w:r>
            <w:r w:rsidRPr="00D84F96">
              <w:rPr>
                <w:rFonts w:ascii="Arial" w:hAnsi="Arial" w:cs="Arial"/>
                <w:bCs/>
                <w:i/>
                <w:iCs/>
                <w:snapToGrid w:val="0"/>
                <w:sz w:val="22"/>
                <w:szCs w:val="22"/>
              </w:rPr>
              <w:br/>
              <w:t>редакция)</w:t>
            </w:r>
          </w:p>
        </w:tc>
      </w:tr>
    </w:tbl>
    <w:p w14:paraId="7AEA2351" w14:textId="77777777" w:rsidR="0044292B" w:rsidRPr="00D84F96" w:rsidRDefault="0044292B" w:rsidP="00D1569E">
      <w:pPr>
        <w:jc w:val="center"/>
        <w:rPr>
          <w:rFonts w:ascii="Arial" w:hAnsi="Arial" w:cs="Arial"/>
          <w:b/>
          <w:sz w:val="28"/>
        </w:rPr>
      </w:pPr>
    </w:p>
    <w:p w14:paraId="0359CBCC" w14:textId="77777777" w:rsidR="0044292B" w:rsidRPr="00D84F96" w:rsidRDefault="0044292B" w:rsidP="00D1569E">
      <w:pPr>
        <w:jc w:val="center"/>
        <w:rPr>
          <w:rFonts w:ascii="Arial" w:hAnsi="Arial" w:cs="Arial"/>
          <w:b/>
          <w:sz w:val="28"/>
        </w:rPr>
      </w:pPr>
    </w:p>
    <w:p w14:paraId="26EBFDD8" w14:textId="77777777" w:rsidR="0044292B" w:rsidRPr="00D84F96" w:rsidRDefault="0044292B" w:rsidP="00D1569E">
      <w:pPr>
        <w:jc w:val="center"/>
        <w:rPr>
          <w:rFonts w:ascii="Arial" w:hAnsi="Arial" w:cs="Arial"/>
          <w:b/>
          <w:sz w:val="28"/>
        </w:rPr>
      </w:pPr>
    </w:p>
    <w:p w14:paraId="46760BCE" w14:textId="77777777" w:rsidR="0044292B" w:rsidRPr="00D84F96" w:rsidRDefault="0044292B" w:rsidP="00D1569E">
      <w:pPr>
        <w:jc w:val="center"/>
        <w:rPr>
          <w:rFonts w:ascii="Arial" w:hAnsi="Arial" w:cs="Arial"/>
          <w:b/>
          <w:sz w:val="28"/>
        </w:rPr>
      </w:pPr>
    </w:p>
    <w:p w14:paraId="39AFAA7D" w14:textId="77777777" w:rsidR="004F474C" w:rsidRPr="00D84F96" w:rsidRDefault="004F474C" w:rsidP="00D1569E">
      <w:pPr>
        <w:jc w:val="center"/>
        <w:rPr>
          <w:rFonts w:ascii="Arial" w:hAnsi="Arial" w:cs="Arial"/>
          <w:b/>
          <w:sz w:val="28"/>
        </w:rPr>
      </w:pPr>
    </w:p>
    <w:p w14:paraId="232C5048" w14:textId="77777777" w:rsidR="004F474C" w:rsidRPr="00D84F96" w:rsidRDefault="004F474C" w:rsidP="00D1569E">
      <w:pPr>
        <w:jc w:val="center"/>
        <w:rPr>
          <w:rFonts w:ascii="Arial" w:hAnsi="Arial" w:cs="Arial"/>
          <w:b/>
          <w:sz w:val="28"/>
        </w:rPr>
      </w:pPr>
    </w:p>
    <w:p w14:paraId="7610AFF2" w14:textId="77777777" w:rsidR="004F474C" w:rsidRPr="00D84F96" w:rsidRDefault="004F474C" w:rsidP="00D1569E">
      <w:pPr>
        <w:jc w:val="center"/>
        <w:rPr>
          <w:rFonts w:ascii="Arial" w:hAnsi="Arial" w:cs="Arial"/>
          <w:b/>
          <w:sz w:val="28"/>
        </w:rPr>
      </w:pPr>
    </w:p>
    <w:p w14:paraId="793AD64A" w14:textId="77777777" w:rsidR="0044292B" w:rsidRPr="00D84F96" w:rsidRDefault="0044292B" w:rsidP="00D1569E">
      <w:pPr>
        <w:jc w:val="center"/>
        <w:rPr>
          <w:rFonts w:ascii="Arial" w:hAnsi="Arial" w:cs="Arial"/>
          <w:b/>
          <w:sz w:val="28"/>
        </w:rPr>
      </w:pPr>
    </w:p>
    <w:p w14:paraId="613BCCFE" w14:textId="77777777" w:rsidR="0044292B" w:rsidRPr="00D84F96" w:rsidRDefault="0044292B" w:rsidP="002138F6">
      <w:pPr>
        <w:jc w:val="center"/>
        <w:rPr>
          <w:rFonts w:ascii="Arial" w:hAnsi="Arial" w:cs="Arial"/>
          <w:b/>
          <w:sz w:val="28"/>
        </w:rPr>
      </w:pPr>
      <w:r w:rsidRPr="00D84F96">
        <w:rPr>
          <w:rFonts w:ascii="Arial" w:hAnsi="Arial" w:cs="Arial"/>
          <w:b/>
          <w:sz w:val="28"/>
        </w:rPr>
        <w:t>Единая система конструкторской документации</w:t>
      </w:r>
    </w:p>
    <w:p w14:paraId="4E340CB5" w14:textId="77777777" w:rsidR="0044292B" w:rsidRPr="00D84F96" w:rsidRDefault="0044292B" w:rsidP="00D1569E">
      <w:pPr>
        <w:rPr>
          <w:rFonts w:ascii="Arial" w:hAnsi="Arial" w:cs="Arial"/>
          <w:sz w:val="28"/>
          <w:szCs w:val="28"/>
        </w:rPr>
      </w:pPr>
    </w:p>
    <w:p w14:paraId="3DD84CD4" w14:textId="77777777" w:rsidR="0044292B" w:rsidRPr="00D84F96" w:rsidRDefault="00A61FD7" w:rsidP="002138F6">
      <w:pPr>
        <w:spacing w:line="360" w:lineRule="auto"/>
        <w:jc w:val="center"/>
        <w:rPr>
          <w:rFonts w:ascii="Arial" w:hAnsi="Arial" w:cs="Arial"/>
          <w:b/>
          <w:caps/>
          <w:sz w:val="34"/>
          <w:szCs w:val="34"/>
        </w:rPr>
      </w:pPr>
      <w:r w:rsidRPr="00D84F96">
        <w:rPr>
          <w:rFonts w:ascii="Arial" w:hAnsi="Arial" w:cs="Arial"/>
          <w:b/>
          <w:caps/>
          <w:sz w:val="34"/>
          <w:szCs w:val="34"/>
        </w:rPr>
        <w:t>ЭКСПЛУАТАЦИОННАЯ ДОКУМЕНТАЦИЯ</w:t>
      </w:r>
    </w:p>
    <w:p w14:paraId="2E082906" w14:textId="77777777" w:rsidR="00A61FD7" w:rsidRPr="00D84F96" w:rsidRDefault="00A61FD7" w:rsidP="00A61FD7">
      <w:pPr>
        <w:jc w:val="center"/>
        <w:rPr>
          <w:rFonts w:ascii="Arial" w:hAnsi="Arial" w:cs="Arial"/>
          <w:b/>
          <w:sz w:val="28"/>
        </w:rPr>
      </w:pPr>
      <w:r w:rsidRPr="00D84F96">
        <w:rPr>
          <w:rFonts w:ascii="Arial" w:hAnsi="Arial" w:cs="Arial"/>
          <w:b/>
          <w:sz w:val="28"/>
        </w:rPr>
        <w:t>Основные положения</w:t>
      </w:r>
    </w:p>
    <w:p w14:paraId="0A1A9403" w14:textId="77777777" w:rsidR="0044292B" w:rsidRPr="00D84F96" w:rsidRDefault="0044292B" w:rsidP="00D1569E">
      <w:pPr>
        <w:jc w:val="center"/>
        <w:rPr>
          <w:rFonts w:ascii="Arial" w:hAnsi="Arial" w:cs="Arial"/>
          <w:b/>
        </w:rPr>
      </w:pPr>
    </w:p>
    <w:p w14:paraId="38ACFFD9" w14:textId="77777777" w:rsidR="0044292B" w:rsidRPr="00D84F96" w:rsidRDefault="0044292B" w:rsidP="00D1569E">
      <w:pPr>
        <w:jc w:val="center"/>
        <w:rPr>
          <w:rFonts w:ascii="Arial" w:hAnsi="Arial" w:cs="Arial"/>
          <w:b/>
        </w:rPr>
      </w:pPr>
    </w:p>
    <w:p w14:paraId="5FDFE99E" w14:textId="77777777" w:rsidR="0044292B" w:rsidRPr="00D84F96" w:rsidRDefault="0044292B" w:rsidP="00D1569E">
      <w:pPr>
        <w:jc w:val="center"/>
        <w:rPr>
          <w:rFonts w:ascii="Arial" w:hAnsi="Arial" w:cs="Arial"/>
          <w:b/>
        </w:rPr>
      </w:pPr>
    </w:p>
    <w:p w14:paraId="2C123EAC" w14:textId="77777777" w:rsidR="0044292B" w:rsidRPr="00D84F96" w:rsidRDefault="0044292B" w:rsidP="00D1569E">
      <w:pPr>
        <w:jc w:val="center"/>
        <w:rPr>
          <w:rFonts w:ascii="Arial" w:hAnsi="Arial" w:cs="Arial"/>
          <w:b/>
        </w:rPr>
      </w:pPr>
    </w:p>
    <w:p w14:paraId="52FB1204" w14:textId="77777777" w:rsidR="0044292B" w:rsidRPr="00D84F96" w:rsidRDefault="0044292B" w:rsidP="00D1569E">
      <w:pPr>
        <w:jc w:val="center"/>
        <w:rPr>
          <w:rFonts w:ascii="Arial" w:hAnsi="Arial" w:cs="Arial"/>
          <w:b/>
        </w:rPr>
      </w:pPr>
    </w:p>
    <w:p w14:paraId="04EF12E0" w14:textId="77777777" w:rsidR="0044292B" w:rsidRPr="00D84F96" w:rsidRDefault="0044292B" w:rsidP="00D1569E">
      <w:pPr>
        <w:jc w:val="center"/>
        <w:rPr>
          <w:rFonts w:ascii="Arial" w:hAnsi="Arial" w:cs="Arial"/>
          <w:b/>
        </w:rPr>
      </w:pPr>
    </w:p>
    <w:p w14:paraId="62B3D2AC" w14:textId="77777777" w:rsidR="0044292B" w:rsidRPr="00D84F96" w:rsidRDefault="0044292B" w:rsidP="00D1569E">
      <w:pPr>
        <w:jc w:val="center"/>
        <w:rPr>
          <w:rFonts w:ascii="Arial" w:hAnsi="Arial" w:cs="Arial"/>
          <w:b/>
        </w:rPr>
      </w:pPr>
    </w:p>
    <w:p w14:paraId="27A5EC46" w14:textId="77777777" w:rsidR="00246D8C" w:rsidRPr="00D84F96" w:rsidRDefault="00246D8C" w:rsidP="00246D8C">
      <w:pPr>
        <w:jc w:val="center"/>
        <w:rPr>
          <w:rFonts w:ascii="Arial" w:hAnsi="Arial" w:cs="Arial"/>
          <w:i/>
          <w:snapToGrid w:val="0"/>
          <w:szCs w:val="26"/>
        </w:rPr>
      </w:pPr>
      <w:r w:rsidRPr="00D84F96">
        <w:rPr>
          <w:rFonts w:ascii="Arial" w:hAnsi="Arial" w:cs="Arial"/>
          <w:i/>
        </w:rPr>
        <w:t>Настоящий проект стандарта не подлежит применению до его утверждения</w:t>
      </w:r>
    </w:p>
    <w:p w14:paraId="23660077" w14:textId="77777777" w:rsidR="0044292B" w:rsidRPr="00D84F96" w:rsidRDefault="0044292B" w:rsidP="00121A83">
      <w:pPr>
        <w:jc w:val="center"/>
        <w:rPr>
          <w:rFonts w:ascii="Arial" w:hAnsi="Arial" w:cs="Arial"/>
          <w:b/>
        </w:rPr>
      </w:pPr>
    </w:p>
    <w:p w14:paraId="1B2C9034" w14:textId="77777777" w:rsidR="0044292B" w:rsidRPr="00D84F96" w:rsidRDefault="0044292B" w:rsidP="00D1569E">
      <w:pPr>
        <w:jc w:val="center"/>
        <w:rPr>
          <w:rFonts w:ascii="Arial" w:hAnsi="Arial" w:cs="Arial"/>
          <w:b/>
        </w:rPr>
      </w:pPr>
    </w:p>
    <w:p w14:paraId="17A4CC7F" w14:textId="77777777" w:rsidR="0044292B" w:rsidRPr="00D84F96" w:rsidRDefault="0044292B" w:rsidP="00D1569E">
      <w:pPr>
        <w:jc w:val="center"/>
        <w:rPr>
          <w:rFonts w:ascii="Arial" w:hAnsi="Arial" w:cs="Arial"/>
          <w:b/>
        </w:rPr>
      </w:pPr>
    </w:p>
    <w:p w14:paraId="2845E10E" w14:textId="77777777" w:rsidR="0044292B" w:rsidRPr="00D84F96" w:rsidRDefault="0044292B" w:rsidP="00D1569E">
      <w:pPr>
        <w:jc w:val="center"/>
        <w:rPr>
          <w:rFonts w:ascii="Arial" w:hAnsi="Arial" w:cs="Arial"/>
          <w:b/>
        </w:rPr>
      </w:pPr>
    </w:p>
    <w:p w14:paraId="1BD7A36A" w14:textId="77777777" w:rsidR="0044292B" w:rsidRPr="00D84F96" w:rsidRDefault="0044292B" w:rsidP="00D1569E">
      <w:pPr>
        <w:jc w:val="center"/>
        <w:rPr>
          <w:rFonts w:ascii="Arial" w:hAnsi="Arial" w:cs="Arial"/>
          <w:b/>
        </w:rPr>
      </w:pPr>
    </w:p>
    <w:p w14:paraId="3AA4DE5E" w14:textId="77777777" w:rsidR="0044292B" w:rsidRPr="00D84F96" w:rsidRDefault="0044292B" w:rsidP="00D1569E">
      <w:pPr>
        <w:jc w:val="center"/>
        <w:rPr>
          <w:rFonts w:ascii="Arial" w:hAnsi="Arial" w:cs="Arial"/>
          <w:b/>
        </w:rPr>
      </w:pPr>
    </w:p>
    <w:p w14:paraId="61F39337" w14:textId="77777777" w:rsidR="0044292B" w:rsidRPr="00D84F96" w:rsidRDefault="0044292B" w:rsidP="00B4269D">
      <w:pPr>
        <w:rPr>
          <w:rFonts w:ascii="Arial" w:hAnsi="Arial" w:cs="Arial"/>
          <w:b/>
        </w:rPr>
      </w:pPr>
    </w:p>
    <w:p w14:paraId="5863815E" w14:textId="77777777" w:rsidR="0044292B" w:rsidRPr="00D84F96" w:rsidRDefault="0044292B" w:rsidP="00D1569E">
      <w:pPr>
        <w:jc w:val="center"/>
        <w:rPr>
          <w:rFonts w:ascii="Arial" w:hAnsi="Arial" w:cs="Arial"/>
          <w:b/>
        </w:rPr>
      </w:pPr>
    </w:p>
    <w:p w14:paraId="7C66CB8F" w14:textId="77777777" w:rsidR="0044292B" w:rsidRPr="00D84F96" w:rsidRDefault="0044292B" w:rsidP="00D1569E">
      <w:pPr>
        <w:jc w:val="center"/>
        <w:rPr>
          <w:rFonts w:ascii="Arial" w:hAnsi="Arial" w:cs="Arial"/>
          <w:b/>
        </w:rPr>
      </w:pPr>
    </w:p>
    <w:p w14:paraId="0E9C3A0B" w14:textId="77777777" w:rsidR="0044292B" w:rsidRPr="00D84F96" w:rsidRDefault="0044292B" w:rsidP="00D1569E">
      <w:pPr>
        <w:jc w:val="center"/>
        <w:rPr>
          <w:rFonts w:ascii="Arial" w:hAnsi="Arial" w:cs="Arial"/>
          <w:b/>
        </w:rPr>
      </w:pPr>
    </w:p>
    <w:p w14:paraId="1A6B6CAC" w14:textId="77777777" w:rsidR="00B4269D" w:rsidRPr="00D84F96" w:rsidRDefault="00B4269D" w:rsidP="00D1569E">
      <w:pPr>
        <w:jc w:val="center"/>
        <w:rPr>
          <w:rFonts w:ascii="Arial" w:hAnsi="Arial" w:cs="Arial"/>
          <w:b/>
        </w:rPr>
      </w:pPr>
    </w:p>
    <w:p w14:paraId="2634D090" w14:textId="77777777" w:rsidR="00B4269D" w:rsidRPr="00D84F96" w:rsidRDefault="00B4269D" w:rsidP="00D1569E">
      <w:pPr>
        <w:jc w:val="center"/>
        <w:rPr>
          <w:rFonts w:ascii="Arial" w:hAnsi="Arial" w:cs="Arial"/>
          <w:b/>
        </w:rPr>
      </w:pPr>
    </w:p>
    <w:p w14:paraId="5331E221" w14:textId="77777777" w:rsidR="0044292B" w:rsidRPr="00D84F96" w:rsidRDefault="0044292B" w:rsidP="00D1569E">
      <w:pPr>
        <w:jc w:val="center"/>
        <w:rPr>
          <w:rFonts w:ascii="Arial" w:hAnsi="Arial" w:cs="Arial"/>
          <w:b/>
        </w:rPr>
      </w:pPr>
    </w:p>
    <w:p w14:paraId="3BBCE035" w14:textId="77777777" w:rsidR="0044292B" w:rsidRPr="00D84F96" w:rsidRDefault="0044292B" w:rsidP="00D1569E">
      <w:pPr>
        <w:pStyle w:val="7"/>
        <w:spacing w:before="120" w:after="120"/>
        <w:rPr>
          <w:rFonts w:ascii="Arial" w:hAnsi="Arial" w:cs="Arial"/>
          <w:b/>
          <w:sz w:val="28"/>
          <w:szCs w:val="28"/>
        </w:rPr>
      </w:pPr>
      <w:r w:rsidRPr="00D84F96">
        <w:br w:type="page"/>
      </w:r>
      <w:r w:rsidRPr="00D84F96">
        <w:rPr>
          <w:rFonts w:ascii="Arial" w:hAnsi="Arial" w:cs="Arial"/>
          <w:b/>
          <w:sz w:val="28"/>
          <w:szCs w:val="28"/>
        </w:rPr>
        <w:lastRenderedPageBreak/>
        <w:t>Предисловие</w:t>
      </w:r>
    </w:p>
    <w:p w14:paraId="57F23163" w14:textId="77777777" w:rsidR="0044292B" w:rsidRPr="00D84F96" w:rsidRDefault="0044292B" w:rsidP="00B33F69">
      <w:pPr>
        <w:ind w:firstLine="709"/>
        <w:rPr>
          <w:rFonts w:ascii="Arial" w:hAnsi="Arial" w:cs="Arial"/>
        </w:rPr>
      </w:pPr>
    </w:p>
    <w:p w14:paraId="015D7E88" w14:textId="77777777" w:rsidR="0044292B" w:rsidRPr="00D84F96" w:rsidRDefault="0044292B" w:rsidP="009F6306">
      <w:pPr>
        <w:tabs>
          <w:tab w:val="left" w:pos="1080"/>
        </w:tabs>
        <w:spacing w:line="360" w:lineRule="auto"/>
        <w:ind w:firstLine="720"/>
        <w:jc w:val="both"/>
        <w:rPr>
          <w:rFonts w:ascii="Arial" w:hAnsi="Arial" w:cs="Arial"/>
        </w:rPr>
      </w:pPr>
      <w:r w:rsidRPr="00D84F96">
        <w:rPr>
          <w:rFonts w:ascii="Arial" w:hAnsi="Arial" w:cs="Arial"/>
        </w:rPr>
        <w:t>1</w:t>
      </w:r>
      <w:r w:rsidRPr="00D84F96">
        <w:rPr>
          <w:rFonts w:ascii="Arial" w:hAnsi="Arial" w:cs="Arial"/>
        </w:rPr>
        <w:tab/>
        <w:t xml:space="preserve">РАЗРАБОТАН </w:t>
      </w:r>
      <w:r w:rsidR="0024774C" w:rsidRPr="00D84F96">
        <w:rPr>
          <w:rFonts w:ascii="Arial" w:hAnsi="Arial" w:cs="Arial"/>
          <w:szCs w:val="28"/>
        </w:rPr>
        <w:t>Акционерным обществом «Научно-исследовательский центр «Прикладная Логистика» (АО НИЦ «Прикладная Логистика»)</w:t>
      </w:r>
    </w:p>
    <w:p w14:paraId="7ACBD988" w14:textId="77777777" w:rsidR="0044292B" w:rsidRPr="00D84F96" w:rsidRDefault="0044292B" w:rsidP="009F6306">
      <w:pPr>
        <w:tabs>
          <w:tab w:val="left" w:pos="1080"/>
        </w:tabs>
        <w:spacing w:line="360" w:lineRule="auto"/>
        <w:ind w:firstLine="720"/>
        <w:jc w:val="both"/>
        <w:rPr>
          <w:rFonts w:ascii="Arial" w:hAnsi="Arial" w:cs="Arial"/>
        </w:rPr>
      </w:pPr>
    </w:p>
    <w:p w14:paraId="79652419" w14:textId="77777777" w:rsidR="0044292B" w:rsidRPr="00D84F96" w:rsidRDefault="0044292B" w:rsidP="009F6306">
      <w:pPr>
        <w:tabs>
          <w:tab w:val="left" w:pos="1080"/>
          <w:tab w:val="left" w:pos="1260"/>
        </w:tabs>
        <w:spacing w:line="360" w:lineRule="auto"/>
        <w:ind w:right="-2" w:firstLine="720"/>
        <w:jc w:val="both"/>
        <w:rPr>
          <w:rFonts w:ascii="Arial" w:hAnsi="Arial" w:cs="Arial"/>
        </w:rPr>
      </w:pPr>
      <w:r w:rsidRPr="00D84F96">
        <w:rPr>
          <w:rFonts w:ascii="Arial" w:hAnsi="Arial" w:cs="Arial"/>
          <w:spacing w:val="-2"/>
        </w:rPr>
        <w:t>2</w:t>
      </w:r>
      <w:r w:rsidRPr="00D84F96">
        <w:rPr>
          <w:rFonts w:ascii="Arial" w:hAnsi="Arial" w:cs="Arial"/>
          <w:spacing w:val="-2"/>
        </w:rPr>
        <w:tab/>
        <w:t xml:space="preserve">ВНЕСЕН </w:t>
      </w:r>
      <w:r w:rsidR="00B4269D" w:rsidRPr="00D84F96">
        <w:rPr>
          <w:rFonts w:ascii="Arial" w:hAnsi="Arial" w:cs="Arial"/>
          <w:spacing w:val="-2"/>
        </w:rPr>
        <w:t xml:space="preserve">Техническим комитетом </w:t>
      </w:r>
      <w:r w:rsidR="0024774C" w:rsidRPr="00D84F96">
        <w:rPr>
          <w:rFonts w:ascii="Arial" w:hAnsi="Arial" w:cs="Arial"/>
          <w:spacing w:val="-2"/>
        </w:rPr>
        <w:t>по стандартизации ТК 482 «Поддержка жизненного цикла продукции»</w:t>
      </w:r>
    </w:p>
    <w:p w14:paraId="3826DBD4" w14:textId="77777777" w:rsidR="0044292B" w:rsidRPr="00D84F96" w:rsidRDefault="0044292B" w:rsidP="009F6306">
      <w:pPr>
        <w:tabs>
          <w:tab w:val="left" w:pos="1080"/>
          <w:tab w:val="left" w:pos="1260"/>
        </w:tabs>
        <w:spacing w:line="360" w:lineRule="auto"/>
        <w:ind w:right="-2" w:firstLine="720"/>
        <w:jc w:val="both"/>
        <w:rPr>
          <w:rFonts w:ascii="Arial" w:hAnsi="Arial" w:cs="Arial"/>
        </w:rPr>
      </w:pPr>
    </w:p>
    <w:p w14:paraId="45CC1A86" w14:textId="77777777" w:rsidR="0044292B" w:rsidRPr="00D84F96" w:rsidRDefault="0044292B" w:rsidP="009F6306">
      <w:pPr>
        <w:tabs>
          <w:tab w:val="left" w:pos="1080"/>
          <w:tab w:val="left" w:pos="1260"/>
        </w:tabs>
        <w:spacing w:line="360" w:lineRule="auto"/>
        <w:ind w:right="-2" w:firstLine="720"/>
        <w:jc w:val="both"/>
        <w:rPr>
          <w:rFonts w:ascii="Arial" w:hAnsi="Arial" w:cs="Arial"/>
        </w:rPr>
      </w:pPr>
      <w:r w:rsidRPr="00D84F96">
        <w:rPr>
          <w:rFonts w:ascii="Arial" w:hAnsi="Arial" w:cs="Arial"/>
        </w:rPr>
        <w:t>3</w:t>
      </w:r>
      <w:r w:rsidRPr="00D84F96">
        <w:rPr>
          <w:rFonts w:ascii="Arial" w:hAnsi="Arial" w:cs="Arial"/>
        </w:rPr>
        <w:tab/>
        <w:t xml:space="preserve">УТВЕРЖДЕН И ВВЕДЕН В ДЕЙСТВИЕ </w:t>
      </w:r>
      <w:r w:rsidR="00B4269D" w:rsidRPr="00D84F96">
        <w:rPr>
          <w:rFonts w:ascii="Arial" w:hAnsi="Arial" w:cs="Arial"/>
        </w:rPr>
        <w:t>П</w:t>
      </w:r>
      <w:r w:rsidRPr="00D84F96">
        <w:rPr>
          <w:rFonts w:ascii="Arial" w:hAnsi="Arial" w:cs="Arial"/>
        </w:rPr>
        <w:t xml:space="preserve">риказом Федерального агентства </w:t>
      </w:r>
      <w:r w:rsidRPr="00D84F96">
        <w:rPr>
          <w:rFonts w:ascii="Arial" w:hAnsi="Arial" w:cs="Arial"/>
          <w:spacing w:val="-2"/>
        </w:rPr>
        <w:t>по техническому регулированию и метрологии от______________</w:t>
      </w:r>
      <w:r w:rsidRPr="00D84F96">
        <w:rPr>
          <w:rFonts w:ascii="Arial" w:hAnsi="Arial" w:cs="Arial"/>
        </w:rPr>
        <w:t>№_____________.</w:t>
      </w:r>
    </w:p>
    <w:p w14:paraId="42225D99" w14:textId="77777777" w:rsidR="0044292B" w:rsidRPr="00D84F96" w:rsidRDefault="0044292B" w:rsidP="009F6306">
      <w:pPr>
        <w:tabs>
          <w:tab w:val="left" w:pos="1080"/>
          <w:tab w:val="left" w:pos="1260"/>
        </w:tabs>
        <w:spacing w:line="360" w:lineRule="auto"/>
        <w:ind w:right="-2" w:firstLine="720"/>
        <w:jc w:val="both"/>
        <w:rPr>
          <w:rFonts w:ascii="Arial" w:hAnsi="Arial" w:cs="Arial"/>
          <w:spacing w:val="-15"/>
        </w:rPr>
      </w:pPr>
    </w:p>
    <w:p w14:paraId="3B6D8508" w14:textId="77777777" w:rsidR="0044292B" w:rsidRPr="00D84F96" w:rsidRDefault="0044292B" w:rsidP="009F6306">
      <w:pPr>
        <w:tabs>
          <w:tab w:val="left" w:pos="1080"/>
        </w:tabs>
        <w:spacing w:line="360" w:lineRule="auto"/>
        <w:ind w:firstLine="720"/>
        <w:jc w:val="both"/>
        <w:rPr>
          <w:rFonts w:ascii="Arial" w:hAnsi="Arial" w:cs="Arial"/>
        </w:rPr>
      </w:pPr>
      <w:r w:rsidRPr="00D84F96">
        <w:rPr>
          <w:rFonts w:ascii="Arial" w:hAnsi="Arial" w:cs="Arial"/>
        </w:rPr>
        <w:t>4</w:t>
      </w:r>
      <w:r w:rsidRPr="00D84F96">
        <w:rPr>
          <w:rFonts w:ascii="Arial" w:hAnsi="Arial" w:cs="Arial"/>
        </w:rPr>
        <w:tab/>
      </w:r>
      <w:r w:rsidR="00B4269D" w:rsidRPr="00D84F96">
        <w:rPr>
          <w:rFonts w:ascii="Arial" w:hAnsi="Arial" w:cs="Arial"/>
        </w:rPr>
        <w:t>В</w:t>
      </w:r>
      <w:r w:rsidR="0024774C" w:rsidRPr="00D84F96">
        <w:rPr>
          <w:rFonts w:ascii="Arial" w:hAnsi="Arial" w:cs="Arial"/>
        </w:rPr>
        <w:t>ЗАМЕН ГОСТ Р 2.601</w:t>
      </w:r>
      <w:r w:rsidR="00E002A3" w:rsidRPr="00D84F96">
        <w:rPr>
          <w:rFonts w:ascii="Arial" w:hAnsi="Arial" w:cs="Arial"/>
        </w:rPr>
        <w:t>–</w:t>
      </w:r>
      <w:r w:rsidR="0024774C" w:rsidRPr="00D84F96">
        <w:rPr>
          <w:rFonts w:ascii="Arial" w:hAnsi="Arial" w:cs="Arial"/>
        </w:rPr>
        <w:t>2019</w:t>
      </w:r>
    </w:p>
    <w:p w14:paraId="73956490" w14:textId="77777777" w:rsidR="0044292B" w:rsidRPr="00D84F96" w:rsidRDefault="0044292B" w:rsidP="00B4269D">
      <w:pPr>
        <w:jc w:val="both"/>
        <w:rPr>
          <w:rFonts w:ascii="Arial" w:hAnsi="Arial" w:cs="Arial"/>
          <w:sz w:val="22"/>
        </w:rPr>
      </w:pPr>
    </w:p>
    <w:p w14:paraId="453FCE4A" w14:textId="77777777" w:rsidR="0044292B" w:rsidRPr="00D84F96" w:rsidRDefault="0044292B" w:rsidP="00D1569E">
      <w:pPr>
        <w:ind w:firstLine="709"/>
        <w:jc w:val="both"/>
        <w:rPr>
          <w:rFonts w:ascii="Arial" w:hAnsi="Arial" w:cs="Arial"/>
          <w:sz w:val="22"/>
        </w:rPr>
      </w:pPr>
    </w:p>
    <w:p w14:paraId="3BD9CEF7" w14:textId="77777777" w:rsidR="0044292B" w:rsidRPr="00D84F96" w:rsidRDefault="0044292B" w:rsidP="00D1569E">
      <w:pPr>
        <w:ind w:firstLine="709"/>
        <w:jc w:val="both"/>
        <w:rPr>
          <w:rFonts w:ascii="Arial" w:hAnsi="Arial" w:cs="Arial"/>
          <w:sz w:val="22"/>
        </w:rPr>
      </w:pPr>
    </w:p>
    <w:p w14:paraId="2DE5AAA8" w14:textId="77777777" w:rsidR="0044292B" w:rsidRPr="00D84F96" w:rsidRDefault="0044292B" w:rsidP="00D1569E">
      <w:pPr>
        <w:ind w:firstLine="709"/>
        <w:jc w:val="both"/>
        <w:rPr>
          <w:rFonts w:ascii="Arial" w:hAnsi="Arial" w:cs="Arial"/>
          <w:sz w:val="22"/>
        </w:rPr>
      </w:pPr>
    </w:p>
    <w:p w14:paraId="5ED0A919" w14:textId="77777777" w:rsidR="00CB7405" w:rsidRPr="00D84F96" w:rsidRDefault="00CB7405" w:rsidP="00CB7405">
      <w:pPr>
        <w:ind w:firstLine="709"/>
        <w:jc w:val="both"/>
        <w:rPr>
          <w:rFonts w:ascii="Arial" w:hAnsi="Arial" w:cs="Arial"/>
          <w:i/>
        </w:rPr>
      </w:pPr>
      <w:r w:rsidRPr="00D84F96">
        <w:rPr>
          <w:rFonts w:ascii="Arial" w:hAnsi="Arial"/>
          <w:i/>
          <w:szCs w:val="26"/>
        </w:rPr>
        <w:t>Правила применения настоящего стандарта установлены в статье 26 Федерального закона от 29 июня 2015 г. № 162-ФЗ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(www.rst.gov.ru)</w:t>
      </w:r>
    </w:p>
    <w:p w14:paraId="05F41B86" w14:textId="77777777" w:rsidR="00CB7405" w:rsidRPr="00D84F96" w:rsidRDefault="00CB7405" w:rsidP="00CB7405">
      <w:pPr>
        <w:pStyle w:val="ae"/>
        <w:spacing w:line="456" w:lineRule="auto"/>
      </w:pPr>
    </w:p>
    <w:p w14:paraId="00D08554" w14:textId="77777777" w:rsidR="00CB7405" w:rsidRPr="00D84F96" w:rsidRDefault="00CB7405" w:rsidP="00CB7405">
      <w:pPr>
        <w:widowControl w:val="0"/>
        <w:shd w:val="clear" w:color="auto" w:fill="FFFFFF"/>
        <w:autoSpaceDE w:val="0"/>
        <w:autoSpaceDN w:val="0"/>
        <w:adjustRightInd w:val="0"/>
        <w:ind w:left="22" w:right="22" w:firstLine="886"/>
        <w:jc w:val="both"/>
        <w:rPr>
          <w:rFonts w:ascii="Arial" w:hAnsi="Arial" w:cs="Arial"/>
          <w:color w:val="000000"/>
        </w:rPr>
      </w:pPr>
    </w:p>
    <w:p w14:paraId="5A9789FB" w14:textId="77777777" w:rsidR="00CB7405" w:rsidRPr="00D84F96" w:rsidRDefault="00CB7405" w:rsidP="00CB7405">
      <w:pPr>
        <w:widowControl w:val="0"/>
        <w:shd w:val="clear" w:color="auto" w:fill="FFFFFF"/>
        <w:autoSpaceDE w:val="0"/>
        <w:autoSpaceDN w:val="0"/>
        <w:adjustRightInd w:val="0"/>
        <w:ind w:left="22" w:right="22" w:firstLine="886"/>
        <w:jc w:val="both"/>
        <w:rPr>
          <w:rFonts w:ascii="Arial" w:hAnsi="Arial" w:cs="Arial"/>
          <w:color w:val="000000"/>
        </w:rPr>
      </w:pPr>
    </w:p>
    <w:p w14:paraId="0295514F" w14:textId="77777777" w:rsidR="00CB7405" w:rsidRPr="00D84F96" w:rsidRDefault="00CB7405" w:rsidP="00CB7405">
      <w:pPr>
        <w:spacing w:after="200" w:line="480" w:lineRule="auto"/>
        <w:ind w:firstLine="851"/>
        <w:jc w:val="right"/>
        <w:rPr>
          <w:rFonts w:ascii="Arial" w:hAnsi="Arial" w:cs="Arial"/>
          <w:szCs w:val="26"/>
          <w:lang w:eastAsia="en-US"/>
        </w:rPr>
      </w:pPr>
    </w:p>
    <w:p w14:paraId="355CEA97" w14:textId="77777777" w:rsidR="00CB7405" w:rsidRPr="00D84F96" w:rsidRDefault="00CB7405" w:rsidP="00CB7405">
      <w:pPr>
        <w:widowControl w:val="0"/>
        <w:shd w:val="clear" w:color="auto" w:fill="FFFFFF"/>
        <w:tabs>
          <w:tab w:val="left" w:pos="6971"/>
        </w:tabs>
        <w:autoSpaceDE w:val="0"/>
        <w:autoSpaceDN w:val="0"/>
        <w:adjustRightInd w:val="0"/>
        <w:ind w:left="22" w:right="22" w:firstLine="886"/>
        <w:jc w:val="both"/>
        <w:rPr>
          <w:rFonts w:ascii="Arial" w:hAnsi="Arial" w:cs="Arial"/>
          <w:color w:val="000000"/>
        </w:rPr>
      </w:pPr>
      <w:r w:rsidRPr="00D84F96">
        <w:rPr>
          <w:rFonts w:ascii="Arial" w:hAnsi="Arial" w:cs="Arial"/>
          <w:color w:val="000000"/>
        </w:rPr>
        <w:tab/>
      </w:r>
    </w:p>
    <w:p w14:paraId="48A060C0" w14:textId="77777777" w:rsidR="00CB7405" w:rsidRPr="00D84F96" w:rsidRDefault="00CB7405" w:rsidP="00CB7405">
      <w:pPr>
        <w:widowControl w:val="0"/>
        <w:shd w:val="clear" w:color="auto" w:fill="FFFFFF"/>
        <w:autoSpaceDE w:val="0"/>
        <w:autoSpaceDN w:val="0"/>
        <w:adjustRightInd w:val="0"/>
        <w:ind w:left="22" w:right="22" w:firstLine="886"/>
        <w:jc w:val="both"/>
        <w:rPr>
          <w:rFonts w:ascii="Arial" w:hAnsi="Arial" w:cs="Arial"/>
          <w:color w:val="000000"/>
        </w:rPr>
      </w:pPr>
    </w:p>
    <w:p w14:paraId="4BAC7194" w14:textId="77777777" w:rsidR="00CB7405" w:rsidRPr="00D84F96" w:rsidRDefault="00CB7405" w:rsidP="00CB7405">
      <w:pPr>
        <w:widowControl w:val="0"/>
        <w:shd w:val="clear" w:color="auto" w:fill="FFFFFF"/>
        <w:autoSpaceDE w:val="0"/>
        <w:autoSpaceDN w:val="0"/>
        <w:adjustRightInd w:val="0"/>
        <w:ind w:left="22" w:right="22" w:firstLine="886"/>
        <w:jc w:val="both"/>
        <w:rPr>
          <w:rFonts w:ascii="Arial" w:hAnsi="Arial" w:cs="Arial"/>
          <w:color w:val="000000"/>
        </w:rPr>
      </w:pPr>
    </w:p>
    <w:p w14:paraId="318E0DB6" w14:textId="77777777" w:rsidR="00CB7405" w:rsidRPr="00D84F96" w:rsidRDefault="00CB7405" w:rsidP="00CB7405">
      <w:pPr>
        <w:widowControl w:val="0"/>
        <w:tabs>
          <w:tab w:val="left" w:pos="851"/>
          <w:tab w:val="right" w:leader="dot" w:pos="9356"/>
        </w:tabs>
        <w:ind w:firstLine="851"/>
        <w:jc w:val="both"/>
        <w:rPr>
          <w:rFonts w:ascii="Arial" w:eastAsia="Calibri" w:hAnsi="Arial" w:cs="Arial"/>
          <w:spacing w:val="4"/>
          <w:szCs w:val="26"/>
          <w:lang w:eastAsia="en-US"/>
        </w:rPr>
      </w:pPr>
      <w:r w:rsidRPr="00D84F96">
        <w:rPr>
          <w:rFonts w:ascii="Arial" w:eastAsia="Calibri" w:hAnsi="Arial" w:cs="Arial"/>
          <w:spacing w:val="4"/>
          <w:szCs w:val="26"/>
          <w:lang w:eastAsia="en-US"/>
        </w:rPr>
        <w:t>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p w14:paraId="31B0DBE1" w14:textId="77777777" w:rsidR="0044292B" w:rsidRPr="00D84F96" w:rsidRDefault="00CB7405" w:rsidP="00E64155">
      <w:pPr>
        <w:pStyle w:val="af6"/>
        <w:ind w:firstLine="0"/>
        <w:jc w:val="center"/>
        <w:rPr>
          <w:b/>
          <w:sz w:val="28"/>
          <w:szCs w:val="28"/>
        </w:rPr>
      </w:pPr>
      <w:r w:rsidRPr="00D84F96">
        <w:rPr>
          <w:b/>
          <w:sz w:val="28"/>
          <w:szCs w:val="28"/>
        </w:rPr>
        <w:br w:type="page"/>
      </w:r>
      <w:r w:rsidR="0044292B" w:rsidRPr="00D84F96">
        <w:rPr>
          <w:b/>
          <w:sz w:val="28"/>
          <w:szCs w:val="28"/>
        </w:rPr>
        <w:lastRenderedPageBreak/>
        <w:t>Содержание</w:t>
      </w:r>
    </w:p>
    <w:p w14:paraId="68F01BA1" w14:textId="77777777" w:rsidR="0044292B" w:rsidRPr="00D84F96" w:rsidRDefault="0044292B" w:rsidP="009F6306">
      <w:pPr>
        <w:spacing w:line="360" w:lineRule="auto"/>
        <w:jc w:val="both"/>
        <w:rPr>
          <w:rFonts w:ascii="Arial" w:hAnsi="Arial" w:cs="Arial"/>
          <w:sz w:val="22"/>
        </w:rPr>
      </w:pPr>
    </w:p>
    <w:p w14:paraId="5E60E7F9" w14:textId="494E098E" w:rsidR="002920B5" w:rsidRPr="00D84F96" w:rsidRDefault="002920B5" w:rsidP="00721592">
      <w:pPr>
        <w:pStyle w:val="14"/>
        <w:rPr>
          <w:rFonts w:ascii="Calibri" w:hAnsi="Calibri" w:cs="Times New Roman"/>
        </w:rPr>
      </w:pPr>
      <w:r w:rsidRPr="00D84F96">
        <w:fldChar w:fldCharType="begin"/>
      </w:r>
      <w:r w:rsidRPr="00D84F96">
        <w:instrText xml:space="preserve"> TOC \o "1-3" \n \h \z \u </w:instrText>
      </w:r>
      <w:r w:rsidRPr="00D84F96">
        <w:fldChar w:fldCharType="separate"/>
      </w:r>
      <w:hyperlink w:anchor="_Toc226130462" w:history="1">
        <w:r w:rsidRPr="00D84F96">
          <w:rPr>
            <w:rStyle w:val="afd"/>
            <w:color w:val="auto"/>
            <w:u w:val="none"/>
          </w:rPr>
          <w:t>1 Область применения</w:t>
        </w:r>
      </w:hyperlink>
      <w:r w:rsidR="00721592" w:rsidRPr="00D84F96">
        <w:rPr>
          <w:rStyle w:val="afd"/>
          <w:color w:val="auto"/>
          <w:u w:val="none"/>
        </w:rPr>
        <w:tab/>
      </w:r>
    </w:p>
    <w:p w14:paraId="46B0184B" w14:textId="6BC7BC6E" w:rsidR="002920B5" w:rsidRPr="00D84F96" w:rsidRDefault="00BB47DF" w:rsidP="00721592">
      <w:pPr>
        <w:pStyle w:val="14"/>
        <w:rPr>
          <w:rFonts w:ascii="Calibri" w:hAnsi="Calibri" w:cs="Times New Roman"/>
        </w:rPr>
      </w:pPr>
      <w:hyperlink w:anchor="_Toc226130463" w:history="1">
        <w:r w:rsidR="002920B5" w:rsidRPr="00D84F96">
          <w:rPr>
            <w:rStyle w:val="afd"/>
            <w:color w:val="auto"/>
            <w:u w:val="none"/>
          </w:rPr>
          <w:t>2 Нормативные ссылки</w:t>
        </w:r>
      </w:hyperlink>
      <w:r w:rsidR="00721592" w:rsidRPr="00D84F96">
        <w:rPr>
          <w:rStyle w:val="afd"/>
          <w:color w:val="auto"/>
          <w:u w:val="none"/>
        </w:rPr>
        <w:tab/>
      </w:r>
    </w:p>
    <w:p w14:paraId="6CA0D11B" w14:textId="677BCA7A" w:rsidR="002920B5" w:rsidRPr="00D84F96" w:rsidRDefault="00BB47DF" w:rsidP="00721592">
      <w:pPr>
        <w:pStyle w:val="14"/>
        <w:rPr>
          <w:rFonts w:ascii="Calibri" w:hAnsi="Calibri" w:cs="Times New Roman"/>
        </w:rPr>
      </w:pPr>
      <w:hyperlink w:anchor="_Toc226130464" w:history="1">
        <w:r w:rsidR="002920B5" w:rsidRPr="00D84F96">
          <w:rPr>
            <w:rStyle w:val="afd"/>
            <w:color w:val="auto"/>
            <w:u w:val="none"/>
          </w:rPr>
          <w:t>3 Термины, определения и сокращения</w:t>
        </w:r>
      </w:hyperlink>
      <w:r w:rsidR="00721592" w:rsidRPr="00D84F96">
        <w:rPr>
          <w:rStyle w:val="afd"/>
          <w:color w:val="auto"/>
          <w:u w:val="none"/>
        </w:rPr>
        <w:tab/>
      </w:r>
    </w:p>
    <w:p w14:paraId="7082ED2B" w14:textId="671231E5" w:rsidR="002920B5" w:rsidRPr="00D84F96" w:rsidRDefault="00012170" w:rsidP="002920B5">
      <w:pPr>
        <w:pStyle w:val="24"/>
        <w:tabs>
          <w:tab w:val="right" w:leader="dot" w:pos="9628"/>
        </w:tabs>
        <w:spacing w:after="0" w:line="360" w:lineRule="auto"/>
        <w:ind w:left="2410" w:hanging="1730"/>
        <w:rPr>
          <w:rFonts w:ascii="Calibri" w:hAnsi="Calibri" w:cs="Times New Roman"/>
          <w:noProof/>
          <w:sz w:val="24"/>
          <w:szCs w:val="24"/>
        </w:rPr>
      </w:pPr>
      <w:r w:rsidRPr="00D84F96">
        <w:rPr>
          <w:rStyle w:val="afd"/>
          <w:noProof/>
          <w:color w:val="auto"/>
          <w:sz w:val="24"/>
          <w:szCs w:val="24"/>
          <w:u w:val="none"/>
        </w:rPr>
        <w:t xml:space="preserve">   </w:t>
      </w:r>
      <w:hyperlink w:anchor="_Toc226130465" w:history="1">
        <w:r w:rsidR="002920B5" w:rsidRPr="00D84F96">
          <w:rPr>
            <w:rStyle w:val="afd"/>
            <w:noProof/>
            <w:color w:val="auto"/>
            <w:sz w:val="24"/>
            <w:szCs w:val="24"/>
            <w:u w:val="none"/>
          </w:rPr>
          <w:t>3.1 Термины и определения</w:t>
        </w:r>
      </w:hyperlink>
      <w:r w:rsidR="004241C1" w:rsidRPr="00D84F96">
        <w:rPr>
          <w:rStyle w:val="afd"/>
          <w:noProof/>
          <w:color w:val="auto"/>
          <w:sz w:val="24"/>
          <w:szCs w:val="24"/>
          <w:u w:val="none"/>
        </w:rPr>
        <w:t xml:space="preserve"> </w:t>
      </w:r>
      <w:r w:rsidR="00721592" w:rsidRPr="00D84F96">
        <w:rPr>
          <w:rStyle w:val="afd"/>
          <w:noProof/>
          <w:color w:val="auto"/>
          <w:sz w:val="24"/>
          <w:szCs w:val="24"/>
          <w:u w:val="none"/>
        </w:rPr>
        <w:tab/>
      </w:r>
    </w:p>
    <w:p w14:paraId="69D18E45" w14:textId="723D0279" w:rsidR="002920B5" w:rsidRPr="00D84F96" w:rsidRDefault="00012170" w:rsidP="002920B5">
      <w:pPr>
        <w:pStyle w:val="24"/>
        <w:tabs>
          <w:tab w:val="right" w:leader="dot" w:pos="9628"/>
        </w:tabs>
        <w:spacing w:after="0" w:line="360" w:lineRule="auto"/>
        <w:ind w:left="2410" w:hanging="1730"/>
        <w:rPr>
          <w:rFonts w:ascii="Calibri" w:hAnsi="Calibri" w:cs="Times New Roman"/>
          <w:noProof/>
          <w:sz w:val="24"/>
          <w:szCs w:val="24"/>
        </w:rPr>
      </w:pPr>
      <w:r w:rsidRPr="00D84F96">
        <w:rPr>
          <w:rStyle w:val="afd"/>
          <w:noProof/>
          <w:color w:val="auto"/>
          <w:sz w:val="24"/>
          <w:szCs w:val="24"/>
          <w:u w:val="none"/>
        </w:rPr>
        <w:t xml:space="preserve">   </w:t>
      </w:r>
      <w:hyperlink w:anchor="_Toc226130466" w:history="1">
        <w:r w:rsidR="002920B5" w:rsidRPr="00D84F96">
          <w:rPr>
            <w:rStyle w:val="afd"/>
            <w:noProof/>
            <w:color w:val="auto"/>
            <w:sz w:val="24"/>
            <w:szCs w:val="24"/>
            <w:u w:val="none"/>
          </w:rPr>
          <w:t>3.2 Сокращения</w:t>
        </w:r>
      </w:hyperlink>
      <w:r w:rsidR="00721592" w:rsidRPr="00D84F96">
        <w:rPr>
          <w:rStyle w:val="afd"/>
          <w:noProof/>
          <w:color w:val="auto"/>
          <w:sz w:val="24"/>
          <w:szCs w:val="24"/>
          <w:u w:val="none"/>
        </w:rPr>
        <w:tab/>
      </w:r>
    </w:p>
    <w:p w14:paraId="274BCC74" w14:textId="40111567" w:rsidR="002920B5" w:rsidRPr="00D84F96" w:rsidRDefault="00BB47DF" w:rsidP="00721592">
      <w:pPr>
        <w:pStyle w:val="14"/>
        <w:rPr>
          <w:rFonts w:ascii="Calibri" w:hAnsi="Calibri" w:cs="Times New Roman"/>
        </w:rPr>
      </w:pPr>
      <w:hyperlink w:anchor="_Toc226130467" w:history="1">
        <w:r w:rsidR="002920B5" w:rsidRPr="00D84F96">
          <w:rPr>
            <w:rStyle w:val="afd"/>
            <w:color w:val="auto"/>
            <w:u w:val="none"/>
          </w:rPr>
          <w:t>4 Основные положения</w:t>
        </w:r>
      </w:hyperlink>
      <w:r w:rsidR="004241C1" w:rsidRPr="00D84F96">
        <w:rPr>
          <w:rStyle w:val="afd"/>
          <w:color w:val="auto"/>
          <w:u w:val="none"/>
        </w:rPr>
        <w:t xml:space="preserve"> </w:t>
      </w:r>
      <w:r w:rsidR="00721592" w:rsidRPr="00D84F96">
        <w:rPr>
          <w:rStyle w:val="afd"/>
          <w:color w:val="auto"/>
          <w:u w:val="none"/>
        </w:rPr>
        <w:tab/>
      </w:r>
    </w:p>
    <w:p w14:paraId="21EF3A63" w14:textId="6A6EE9E1" w:rsidR="002920B5" w:rsidRPr="00D84F96" w:rsidRDefault="00BB47DF" w:rsidP="00A10E4A">
      <w:pPr>
        <w:pStyle w:val="14"/>
        <w:ind w:left="1020" w:hanging="340"/>
        <w:rPr>
          <w:rFonts w:ascii="Calibri" w:hAnsi="Calibri" w:cs="Times New Roman"/>
        </w:rPr>
      </w:pPr>
      <w:hyperlink w:anchor="_Toc226130468" w:history="1">
        <w:r w:rsidR="002920B5" w:rsidRPr="00D84F96">
          <w:rPr>
            <w:rStyle w:val="afd"/>
            <w:color w:val="auto"/>
            <w:u w:val="none"/>
          </w:rPr>
          <w:t>5 Виды и комплект</w:t>
        </w:r>
        <w:r w:rsidR="00721592" w:rsidRPr="00D84F96">
          <w:rPr>
            <w:rStyle w:val="afd"/>
            <w:color w:val="auto"/>
            <w:u w:val="none"/>
          </w:rPr>
          <w:t>ность</w:t>
        </w:r>
        <w:r w:rsidR="002920B5" w:rsidRPr="00D84F96">
          <w:rPr>
            <w:rStyle w:val="afd"/>
            <w:color w:val="auto"/>
            <w:u w:val="none"/>
          </w:rPr>
          <w:t xml:space="preserve"> эксплуатационных документов</w:t>
        </w:r>
      </w:hyperlink>
      <w:r w:rsidR="004241C1" w:rsidRPr="00D84F96">
        <w:rPr>
          <w:rStyle w:val="afd"/>
          <w:color w:val="auto"/>
          <w:u w:val="none"/>
        </w:rPr>
        <w:t xml:space="preserve"> </w:t>
      </w:r>
      <w:r w:rsidR="00721592" w:rsidRPr="00D84F96">
        <w:rPr>
          <w:rStyle w:val="afd"/>
          <w:color w:val="auto"/>
          <w:u w:val="none"/>
        </w:rPr>
        <w:tab/>
      </w:r>
    </w:p>
    <w:p w14:paraId="719F9CF0" w14:textId="40ACEAFB" w:rsidR="002920B5" w:rsidRPr="00D84F96" w:rsidRDefault="00012170" w:rsidP="00012170">
      <w:pPr>
        <w:pStyle w:val="24"/>
        <w:tabs>
          <w:tab w:val="right" w:leader="dot" w:pos="9628"/>
        </w:tabs>
        <w:spacing w:after="0" w:line="360" w:lineRule="auto"/>
        <w:ind w:left="680"/>
        <w:rPr>
          <w:rFonts w:ascii="Calibri" w:hAnsi="Calibri" w:cs="Times New Roman"/>
          <w:noProof/>
          <w:sz w:val="24"/>
          <w:szCs w:val="24"/>
        </w:rPr>
      </w:pPr>
      <w:r w:rsidRPr="00D84F96">
        <w:rPr>
          <w:rStyle w:val="afd"/>
          <w:noProof/>
          <w:color w:val="auto"/>
          <w:sz w:val="24"/>
          <w:szCs w:val="24"/>
          <w:u w:val="none"/>
        </w:rPr>
        <w:t xml:space="preserve">   </w:t>
      </w:r>
      <w:hyperlink w:anchor="_Toc226130469" w:history="1">
        <w:r w:rsidR="002920B5" w:rsidRPr="00D84F96">
          <w:rPr>
            <w:rStyle w:val="afd"/>
            <w:noProof/>
            <w:color w:val="auto"/>
            <w:sz w:val="24"/>
            <w:szCs w:val="24"/>
            <w:u w:val="none"/>
          </w:rPr>
          <w:t>5.1 Виды эксплуатационных документов</w:t>
        </w:r>
      </w:hyperlink>
      <w:r w:rsidR="00721592" w:rsidRPr="00D84F96">
        <w:rPr>
          <w:rStyle w:val="afd"/>
          <w:noProof/>
          <w:color w:val="auto"/>
          <w:sz w:val="24"/>
          <w:szCs w:val="24"/>
          <w:u w:val="none"/>
        </w:rPr>
        <w:tab/>
      </w:r>
    </w:p>
    <w:p w14:paraId="13548D24" w14:textId="24C51B1C" w:rsidR="002920B5" w:rsidRPr="00D84F96" w:rsidRDefault="00012170" w:rsidP="00012170">
      <w:pPr>
        <w:pStyle w:val="24"/>
        <w:tabs>
          <w:tab w:val="right" w:leader="dot" w:pos="9628"/>
        </w:tabs>
        <w:spacing w:after="0" w:line="360" w:lineRule="auto"/>
        <w:ind w:left="680"/>
        <w:rPr>
          <w:rFonts w:ascii="Calibri" w:hAnsi="Calibri" w:cs="Times New Roman"/>
          <w:noProof/>
          <w:sz w:val="24"/>
          <w:szCs w:val="24"/>
        </w:rPr>
      </w:pPr>
      <w:r w:rsidRPr="00D84F96">
        <w:rPr>
          <w:rStyle w:val="afd"/>
          <w:noProof/>
          <w:color w:val="auto"/>
          <w:sz w:val="24"/>
          <w:szCs w:val="24"/>
          <w:u w:val="none"/>
        </w:rPr>
        <w:t xml:space="preserve">   </w:t>
      </w:r>
      <w:hyperlink w:anchor="_Toc226130470" w:history="1">
        <w:r w:rsidR="002920B5" w:rsidRPr="00D84F96">
          <w:rPr>
            <w:rStyle w:val="afd"/>
            <w:noProof/>
            <w:color w:val="auto"/>
            <w:sz w:val="24"/>
            <w:szCs w:val="24"/>
            <w:u w:val="none"/>
          </w:rPr>
          <w:t>5.2 Комплект</w:t>
        </w:r>
        <w:r w:rsidR="00721592" w:rsidRPr="00D84F96">
          <w:rPr>
            <w:rStyle w:val="afd"/>
            <w:noProof/>
            <w:color w:val="auto"/>
            <w:sz w:val="24"/>
            <w:szCs w:val="24"/>
            <w:u w:val="none"/>
          </w:rPr>
          <w:t>ность</w:t>
        </w:r>
        <w:r w:rsidR="002920B5" w:rsidRPr="00D84F96">
          <w:rPr>
            <w:rStyle w:val="afd"/>
            <w:noProof/>
            <w:color w:val="auto"/>
            <w:sz w:val="24"/>
            <w:szCs w:val="24"/>
            <w:u w:val="none"/>
          </w:rPr>
          <w:t xml:space="preserve"> эксплуатационн</w:t>
        </w:r>
        <w:r w:rsidR="00721592" w:rsidRPr="00D84F96">
          <w:rPr>
            <w:rStyle w:val="afd"/>
            <w:noProof/>
            <w:color w:val="auto"/>
            <w:sz w:val="24"/>
            <w:szCs w:val="24"/>
            <w:u w:val="none"/>
          </w:rPr>
          <w:t>ых</w:t>
        </w:r>
        <w:r w:rsidR="002920B5" w:rsidRPr="00D84F96">
          <w:rPr>
            <w:rStyle w:val="afd"/>
            <w:noProof/>
            <w:color w:val="auto"/>
            <w:sz w:val="24"/>
            <w:szCs w:val="24"/>
            <w:u w:val="none"/>
          </w:rPr>
          <w:t xml:space="preserve"> документ</w:t>
        </w:r>
        <w:r w:rsidR="00721592" w:rsidRPr="00D84F96">
          <w:rPr>
            <w:rStyle w:val="afd"/>
            <w:noProof/>
            <w:color w:val="auto"/>
            <w:sz w:val="24"/>
            <w:szCs w:val="24"/>
            <w:u w:val="none"/>
          </w:rPr>
          <w:t>ов</w:t>
        </w:r>
      </w:hyperlink>
      <w:r w:rsidR="00721592" w:rsidRPr="00D84F96">
        <w:rPr>
          <w:rStyle w:val="afd"/>
          <w:noProof/>
          <w:color w:val="auto"/>
          <w:sz w:val="24"/>
          <w:szCs w:val="24"/>
          <w:u w:val="none"/>
        </w:rPr>
        <w:tab/>
      </w:r>
    </w:p>
    <w:p w14:paraId="2DB74B90" w14:textId="29628106" w:rsidR="002920B5" w:rsidRPr="00D84F96" w:rsidRDefault="002920B5" w:rsidP="00721592">
      <w:pPr>
        <w:pStyle w:val="14"/>
        <w:rPr>
          <w:rStyle w:val="afd"/>
          <w:color w:val="auto"/>
          <w:u w:val="none"/>
        </w:rPr>
      </w:pPr>
      <w:r w:rsidRPr="00D84F96">
        <w:rPr>
          <w:rStyle w:val="afd"/>
          <w:color w:val="auto"/>
          <w:u w:val="none"/>
        </w:rPr>
        <w:t>6</w:t>
      </w:r>
      <w:r w:rsidR="00721592" w:rsidRPr="00D84F96">
        <w:rPr>
          <w:rStyle w:val="afd"/>
          <w:color w:val="auto"/>
          <w:u w:val="none"/>
        </w:rPr>
        <w:t xml:space="preserve"> Общие требования</w:t>
      </w:r>
      <w:r w:rsidR="000B5539" w:rsidRPr="00D84F96">
        <w:rPr>
          <w:rStyle w:val="afd"/>
          <w:color w:val="auto"/>
          <w:u w:val="none"/>
        </w:rPr>
        <w:t xml:space="preserve"> к эксплуатационной документации</w:t>
      </w:r>
      <w:r w:rsidR="00721592" w:rsidRPr="00D84F96">
        <w:rPr>
          <w:rStyle w:val="afd"/>
          <w:color w:val="auto"/>
          <w:u w:val="none"/>
        </w:rPr>
        <w:tab/>
      </w:r>
    </w:p>
    <w:p w14:paraId="6BDA909A" w14:textId="5C5B2C5F" w:rsidR="00012170" w:rsidRPr="00D84F96" w:rsidRDefault="00012170" w:rsidP="00012170">
      <w:pPr>
        <w:pStyle w:val="24"/>
        <w:tabs>
          <w:tab w:val="right" w:leader="dot" w:pos="9628"/>
        </w:tabs>
        <w:spacing w:after="0" w:line="360" w:lineRule="auto"/>
        <w:ind w:left="2410" w:hanging="1730"/>
        <w:rPr>
          <w:rFonts w:ascii="Calibri" w:hAnsi="Calibri" w:cs="Times New Roman"/>
          <w:noProof/>
          <w:sz w:val="24"/>
          <w:szCs w:val="24"/>
        </w:rPr>
      </w:pPr>
      <w:r w:rsidRPr="00D84F96">
        <w:rPr>
          <w:rStyle w:val="afd"/>
          <w:noProof/>
          <w:color w:val="auto"/>
          <w:sz w:val="24"/>
          <w:szCs w:val="24"/>
          <w:u w:val="none"/>
        </w:rPr>
        <w:t xml:space="preserve">   </w:t>
      </w:r>
      <w:hyperlink w:anchor="_Toc226130472" w:history="1">
        <w:r w:rsidRPr="00D84F96">
          <w:rPr>
            <w:rStyle w:val="afd"/>
            <w:noProof/>
            <w:color w:val="auto"/>
            <w:sz w:val="24"/>
            <w:szCs w:val="24"/>
            <w:u w:val="none"/>
          </w:rPr>
          <w:t xml:space="preserve">6.1 </w:t>
        </w:r>
        <w:r w:rsidR="00721592" w:rsidRPr="00D84F96">
          <w:rPr>
            <w:rStyle w:val="afd"/>
            <w:noProof/>
            <w:color w:val="auto"/>
            <w:sz w:val="24"/>
            <w:szCs w:val="24"/>
            <w:u w:val="none"/>
          </w:rPr>
          <w:t>Разработка</w:t>
        </w:r>
      </w:hyperlink>
      <w:r w:rsidR="00721592" w:rsidRPr="00D84F96">
        <w:rPr>
          <w:rStyle w:val="afd"/>
          <w:noProof/>
          <w:color w:val="auto"/>
          <w:sz w:val="24"/>
          <w:szCs w:val="24"/>
          <w:u w:val="none"/>
        </w:rPr>
        <w:t xml:space="preserve"> эксплуатационной документации</w:t>
      </w:r>
      <w:r w:rsidR="00721592" w:rsidRPr="00D84F96">
        <w:rPr>
          <w:rStyle w:val="afd"/>
          <w:noProof/>
          <w:color w:val="auto"/>
          <w:sz w:val="24"/>
          <w:szCs w:val="24"/>
          <w:u w:val="none"/>
        </w:rPr>
        <w:tab/>
      </w:r>
    </w:p>
    <w:p w14:paraId="3AEA541D" w14:textId="0ABE8FED" w:rsidR="002920B5" w:rsidRPr="00D84F96" w:rsidRDefault="00012170" w:rsidP="002920B5">
      <w:pPr>
        <w:pStyle w:val="24"/>
        <w:tabs>
          <w:tab w:val="right" w:leader="dot" w:pos="9628"/>
        </w:tabs>
        <w:spacing w:after="0" w:line="360" w:lineRule="auto"/>
        <w:ind w:left="2410" w:hanging="1730"/>
        <w:rPr>
          <w:rFonts w:ascii="Calibri" w:hAnsi="Calibri" w:cs="Times New Roman"/>
          <w:noProof/>
          <w:sz w:val="24"/>
          <w:szCs w:val="24"/>
        </w:rPr>
      </w:pPr>
      <w:r w:rsidRPr="00D84F96">
        <w:rPr>
          <w:rStyle w:val="afd"/>
          <w:noProof/>
          <w:color w:val="auto"/>
          <w:sz w:val="24"/>
          <w:szCs w:val="24"/>
          <w:u w:val="none"/>
        </w:rPr>
        <w:t xml:space="preserve">   </w:t>
      </w:r>
      <w:hyperlink w:anchor="_Toc226130472" w:history="1">
        <w:r w:rsidR="002920B5" w:rsidRPr="00D84F96">
          <w:rPr>
            <w:rStyle w:val="afd"/>
            <w:noProof/>
            <w:color w:val="auto"/>
            <w:sz w:val="24"/>
            <w:szCs w:val="24"/>
            <w:u w:val="none"/>
          </w:rPr>
          <w:t>6.</w:t>
        </w:r>
        <w:r w:rsidRPr="00D84F96">
          <w:rPr>
            <w:rStyle w:val="afd"/>
            <w:noProof/>
            <w:color w:val="auto"/>
            <w:sz w:val="24"/>
            <w:szCs w:val="24"/>
            <w:u w:val="none"/>
          </w:rPr>
          <w:t>2</w:t>
        </w:r>
        <w:r w:rsidR="002920B5" w:rsidRPr="00D84F96">
          <w:rPr>
            <w:rStyle w:val="afd"/>
            <w:noProof/>
            <w:color w:val="auto"/>
            <w:sz w:val="24"/>
            <w:szCs w:val="24"/>
            <w:u w:val="none"/>
          </w:rPr>
          <w:t xml:space="preserve"> Построение, содержание и изложение</w:t>
        </w:r>
      </w:hyperlink>
      <w:r w:rsidR="00721592" w:rsidRPr="00D84F96">
        <w:rPr>
          <w:rStyle w:val="afd"/>
          <w:noProof/>
          <w:color w:val="auto"/>
          <w:sz w:val="24"/>
          <w:szCs w:val="24"/>
          <w:u w:val="none"/>
        </w:rPr>
        <w:t xml:space="preserve"> </w:t>
      </w:r>
      <w:r w:rsidR="000B5539" w:rsidRPr="00D84F96">
        <w:rPr>
          <w:rStyle w:val="afd"/>
          <w:noProof/>
          <w:color w:val="auto"/>
          <w:sz w:val="24"/>
          <w:szCs w:val="24"/>
          <w:u w:val="none"/>
        </w:rPr>
        <w:t xml:space="preserve">эксплутационных </w:t>
      </w:r>
      <w:r w:rsidR="00721592" w:rsidRPr="00D84F96">
        <w:rPr>
          <w:rStyle w:val="afd"/>
          <w:noProof/>
          <w:color w:val="auto"/>
          <w:sz w:val="24"/>
          <w:szCs w:val="24"/>
          <w:u w:val="none"/>
        </w:rPr>
        <w:t>документ</w:t>
      </w:r>
      <w:r w:rsidR="000B5539" w:rsidRPr="00D84F96">
        <w:rPr>
          <w:rStyle w:val="afd"/>
          <w:noProof/>
          <w:color w:val="auto"/>
          <w:sz w:val="24"/>
          <w:szCs w:val="24"/>
          <w:u w:val="none"/>
        </w:rPr>
        <w:t>ов</w:t>
      </w:r>
      <w:r w:rsidR="00721592" w:rsidRPr="00D84F96">
        <w:rPr>
          <w:rStyle w:val="afd"/>
          <w:noProof/>
          <w:color w:val="auto"/>
          <w:sz w:val="24"/>
          <w:szCs w:val="24"/>
          <w:u w:val="none"/>
        </w:rPr>
        <w:tab/>
      </w:r>
    </w:p>
    <w:p w14:paraId="4AA9B33A" w14:textId="041425E8" w:rsidR="002920B5" w:rsidRPr="00D84F96" w:rsidRDefault="00012170" w:rsidP="002920B5">
      <w:pPr>
        <w:pStyle w:val="24"/>
        <w:tabs>
          <w:tab w:val="right" w:leader="dot" w:pos="9628"/>
        </w:tabs>
        <w:spacing w:after="0" w:line="360" w:lineRule="auto"/>
        <w:ind w:left="2410" w:hanging="1730"/>
        <w:rPr>
          <w:rFonts w:ascii="Calibri" w:hAnsi="Calibri" w:cs="Times New Roman"/>
          <w:noProof/>
          <w:sz w:val="24"/>
          <w:szCs w:val="24"/>
        </w:rPr>
      </w:pPr>
      <w:r w:rsidRPr="00D84F96">
        <w:rPr>
          <w:rStyle w:val="afd"/>
          <w:noProof/>
          <w:color w:val="auto"/>
          <w:sz w:val="24"/>
          <w:szCs w:val="24"/>
          <w:u w:val="none"/>
        </w:rPr>
        <w:t xml:space="preserve">   </w:t>
      </w:r>
      <w:hyperlink w:anchor="_Toc226130473" w:history="1">
        <w:r w:rsidR="002920B5" w:rsidRPr="00D84F96">
          <w:rPr>
            <w:rStyle w:val="afd"/>
            <w:noProof/>
            <w:color w:val="auto"/>
            <w:sz w:val="24"/>
            <w:szCs w:val="24"/>
            <w:u w:val="none"/>
          </w:rPr>
          <w:t>6.</w:t>
        </w:r>
        <w:r w:rsidRPr="00D84F96">
          <w:rPr>
            <w:rStyle w:val="afd"/>
            <w:noProof/>
            <w:color w:val="auto"/>
            <w:sz w:val="24"/>
            <w:szCs w:val="24"/>
            <w:u w:val="none"/>
          </w:rPr>
          <w:t>3</w:t>
        </w:r>
        <w:r w:rsidR="002920B5" w:rsidRPr="00D84F96">
          <w:rPr>
            <w:rStyle w:val="afd"/>
            <w:noProof/>
            <w:color w:val="auto"/>
            <w:sz w:val="24"/>
            <w:szCs w:val="24"/>
            <w:u w:val="none"/>
          </w:rPr>
          <w:t xml:space="preserve"> Оформление</w:t>
        </w:r>
      </w:hyperlink>
      <w:r w:rsidR="00721592" w:rsidRPr="00D84F96">
        <w:rPr>
          <w:rStyle w:val="afd"/>
          <w:noProof/>
          <w:color w:val="auto"/>
          <w:sz w:val="24"/>
          <w:szCs w:val="24"/>
          <w:u w:val="none"/>
        </w:rPr>
        <w:t xml:space="preserve"> </w:t>
      </w:r>
      <w:r w:rsidR="000B5539" w:rsidRPr="00D84F96">
        <w:rPr>
          <w:rStyle w:val="afd"/>
          <w:noProof/>
          <w:color w:val="auto"/>
          <w:sz w:val="24"/>
          <w:szCs w:val="24"/>
          <w:u w:val="none"/>
        </w:rPr>
        <w:t xml:space="preserve">эксплуатационных </w:t>
      </w:r>
      <w:r w:rsidR="00721592" w:rsidRPr="00D84F96">
        <w:rPr>
          <w:rStyle w:val="afd"/>
          <w:noProof/>
          <w:color w:val="auto"/>
          <w:sz w:val="24"/>
          <w:szCs w:val="24"/>
          <w:u w:val="none"/>
        </w:rPr>
        <w:t>документ</w:t>
      </w:r>
      <w:r w:rsidR="000B5539" w:rsidRPr="00D84F96">
        <w:rPr>
          <w:rStyle w:val="afd"/>
          <w:noProof/>
          <w:color w:val="auto"/>
          <w:sz w:val="24"/>
          <w:szCs w:val="24"/>
          <w:u w:val="none"/>
        </w:rPr>
        <w:t>ов</w:t>
      </w:r>
      <w:r w:rsidR="00721592" w:rsidRPr="00D84F96">
        <w:rPr>
          <w:rStyle w:val="afd"/>
          <w:noProof/>
          <w:color w:val="auto"/>
          <w:sz w:val="24"/>
          <w:szCs w:val="24"/>
          <w:u w:val="none"/>
        </w:rPr>
        <w:tab/>
      </w:r>
    </w:p>
    <w:p w14:paraId="6B4D97FA" w14:textId="57D8B14E" w:rsidR="002920B5" w:rsidRPr="00D84F96" w:rsidRDefault="00012170" w:rsidP="002920B5">
      <w:pPr>
        <w:pStyle w:val="24"/>
        <w:tabs>
          <w:tab w:val="right" w:leader="dot" w:pos="9628"/>
        </w:tabs>
        <w:spacing w:after="0" w:line="360" w:lineRule="auto"/>
        <w:ind w:left="2410" w:hanging="1730"/>
        <w:rPr>
          <w:rFonts w:ascii="Calibri" w:hAnsi="Calibri" w:cs="Times New Roman"/>
          <w:noProof/>
          <w:sz w:val="24"/>
          <w:szCs w:val="24"/>
        </w:rPr>
      </w:pPr>
      <w:r w:rsidRPr="00D84F96">
        <w:rPr>
          <w:rStyle w:val="afd"/>
          <w:noProof/>
          <w:color w:val="auto"/>
          <w:sz w:val="24"/>
          <w:szCs w:val="24"/>
          <w:u w:val="none"/>
        </w:rPr>
        <w:t xml:space="preserve">   </w:t>
      </w:r>
      <w:hyperlink w:anchor="_Toc226130474" w:history="1">
        <w:r w:rsidR="002920B5" w:rsidRPr="00D84F96">
          <w:rPr>
            <w:rStyle w:val="afd"/>
            <w:noProof/>
            <w:color w:val="auto"/>
            <w:sz w:val="24"/>
            <w:szCs w:val="24"/>
            <w:u w:val="none"/>
          </w:rPr>
          <w:t>6.</w:t>
        </w:r>
        <w:r w:rsidRPr="00D84F96">
          <w:rPr>
            <w:rStyle w:val="afd"/>
            <w:noProof/>
            <w:color w:val="auto"/>
            <w:sz w:val="24"/>
            <w:szCs w:val="24"/>
            <w:u w:val="none"/>
          </w:rPr>
          <w:t>4</w:t>
        </w:r>
        <w:r w:rsidR="002920B5" w:rsidRPr="00D84F96">
          <w:rPr>
            <w:rStyle w:val="afd"/>
            <w:noProof/>
            <w:color w:val="auto"/>
            <w:sz w:val="24"/>
            <w:szCs w:val="24"/>
            <w:u w:val="none"/>
          </w:rPr>
          <w:t xml:space="preserve"> Требования безопасности</w:t>
        </w:r>
      </w:hyperlink>
      <w:r w:rsidR="00721592" w:rsidRPr="00D84F96">
        <w:rPr>
          <w:rStyle w:val="afd"/>
          <w:noProof/>
          <w:color w:val="auto"/>
          <w:sz w:val="24"/>
          <w:szCs w:val="24"/>
          <w:u w:val="none"/>
        </w:rPr>
        <w:tab/>
      </w:r>
    </w:p>
    <w:p w14:paraId="1ACC3ED8" w14:textId="71BFA38D" w:rsidR="002920B5" w:rsidRPr="00D84F96" w:rsidRDefault="00012170" w:rsidP="002920B5">
      <w:pPr>
        <w:pStyle w:val="24"/>
        <w:tabs>
          <w:tab w:val="right" w:leader="dot" w:pos="9628"/>
        </w:tabs>
        <w:spacing w:after="0" w:line="360" w:lineRule="auto"/>
        <w:ind w:left="2410" w:hanging="1730"/>
        <w:rPr>
          <w:rFonts w:ascii="Calibri" w:hAnsi="Calibri" w:cs="Times New Roman"/>
          <w:noProof/>
          <w:sz w:val="24"/>
          <w:szCs w:val="24"/>
        </w:rPr>
      </w:pPr>
      <w:r w:rsidRPr="00D84F96">
        <w:rPr>
          <w:rStyle w:val="afd"/>
          <w:noProof/>
          <w:color w:val="auto"/>
          <w:sz w:val="24"/>
          <w:szCs w:val="24"/>
          <w:u w:val="none"/>
        </w:rPr>
        <w:t xml:space="preserve">   </w:t>
      </w:r>
      <w:hyperlink w:anchor="_Toc226130475" w:history="1">
        <w:r w:rsidR="002920B5" w:rsidRPr="00D84F96">
          <w:rPr>
            <w:rStyle w:val="afd"/>
            <w:noProof/>
            <w:color w:val="auto"/>
            <w:sz w:val="24"/>
            <w:szCs w:val="24"/>
            <w:u w:val="none"/>
          </w:rPr>
          <w:t>6.</w:t>
        </w:r>
        <w:r w:rsidRPr="00D84F96">
          <w:rPr>
            <w:rStyle w:val="afd"/>
            <w:noProof/>
            <w:color w:val="auto"/>
            <w:sz w:val="24"/>
            <w:szCs w:val="24"/>
            <w:u w:val="none"/>
          </w:rPr>
          <w:t>5</w:t>
        </w:r>
        <w:r w:rsidR="002920B5" w:rsidRPr="00D84F96">
          <w:rPr>
            <w:rStyle w:val="afd"/>
            <w:noProof/>
            <w:color w:val="auto"/>
            <w:sz w:val="24"/>
            <w:szCs w:val="24"/>
            <w:u w:val="none"/>
          </w:rPr>
          <w:t xml:space="preserve"> Иллюстрации</w:t>
        </w:r>
      </w:hyperlink>
      <w:r w:rsidR="00721592" w:rsidRPr="00D84F96">
        <w:rPr>
          <w:rStyle w:val="afd"/>
          <w:noProof/>
          <w:color w:val="auto"/>
          <w:sz w:val="24"/>
          <w:szCs w:val="24"/>
          <w:u w:val="none"/>
        </w:rPr>
        <w:tab/>
      </w:r>
    </w:p>
    <w:p w14:paraId="2893A309" w14:textId="493A4E27" w:rsidR="002920B5" w:rsidRPr="00D84F96" w:rsidRDefault="00A10E4A" w:rsidP="00FD71EA">
      <w:pPr>
        <w:spacing w:line="276" w:lineRule="auto"/>
      </w:pPr>
      <w:r w:rsidRPr="00D84F96">
        <w:rPr>
          <w:rStyle w:val="afd"/>
          <w:rFonts w:ascii="Arial" w:hAnsi="Arial" w:cs="Calibri"/>
          <w:noProof/>
          <w:color w:val="auto"/>
          <w:u w:val="none"/>
        </w:rPr>
        <w:t xml:space="preserve">          </w:t>
      </w:r>
      <w:hyperlink w:anchor="_Toc226130477" w:history="1">
        <w:r w:rsidR="00012170" w:rsidRPr="00D84F96">
          <w:rPr>
            <w:rStyle w:val="afd"/>
            <w:rFonts w:ascii="Arial" w:hAnsi="Arial" w:cs="Calibri"/>
            <w:noProof/>
            <w:color w:val="auto"/>
            <w:u w:val="none"/>
          </w:rPr>
          <w:t>7</w:t>
        </w:r>
        <w:r w:rsidR="002920B5" w:rsidRPr="00D84F96">
          <w:rPr>
            <w:rStyle w:val="afd"/>
            <w:rFonts w:ascii="Arial" w:hAnsi="Arial" w:cs="Calibri"/>
            <w:noProof/>
            <w:color w:val="auto"/>
            <w:u w:val="none"/>
          </w:rPr>
          <w:t xml:space="preserve"> </w:t>
        </w:r>
        <w:r w:rsidR="00721592" w:rsidRPr="00D84F96">
          <w:rPr>
            <w:rStyle w:val="afd"/>
            <w:rFonts w:ascii="Arial" w:hAnsi="Arial" w:cs="Calibri"/>
            <w:noProof/>
            <w:color w:val="auto"/>
            <w:u w:val="none"/>
          </w:rPr>
          <w:t>Общие требования к тиражированию</w:t>
        </w:r>
        <w:r w:rsidR="002920B5" w:rsidRPr="00D84F96">
          <w:rPr>
            <w:rStyle w:val="afd"/>
            <w:rFonts w:ascii="Arial" w:hAnsi="Arial" w:cs="Calibri"/>
            <w:noProof/>
            <w:color w:val="auto"/>
            <w:u w:val="none"/>
          </w:rPr>
          <w:t xml:space="preserve"> </w:t>
        </w:r>
        <w:r w:rsidR="000B5539" w:rsidRPr="00D84F96">
          <w:rPr>
            <w:rStyle w:val="afd"/>
            <w:rFonts w:ascii="Arial" w:hAnsi="Arial" w:cs="Calibri"/>
            <w:noProof/>
            <w:color w:val="auto"/>
            <w:u w:val="none"/>
          </w:rPr>
          <w:t>эксплуатационной</w:t>
        </w:r>
        <w:r w:rsidR="00D84F96">
          <w:rPr>
            <w:rStyle w:val="afd"/>
            <w:rFonts w:ascii="Arial" w:hAnsi="Arial" w:cs="Calibri"/>
            <w:noProof/>
            <w:color w:val="auto"/>
            <w:u w:val="none"/>
          </w:rPr>
          <w:t xml:space="preserve"> </w:t>
        </w:r>
        <w:r w:rsidR="002920B5" w:rsidRPr="00D84F96">
          <w:rPr>
            <w:rStyle w:val="afd"/>
            <w:rFonts w:ascii="Arial" w:hAnsi="Arial" w:cs="Calibri"/>
            <w:noProof/>
            <w:color w:val="auto"/>
            <w:u w:val="none"/>
          </w:rPr>
          <w:t>документации</w:t>
        </w:r>
      </w:hyperlink>
      <w:r w:rsidR="00D84F96">
        <w:rPr>
          <w:rStyle w:val="afd"/>
          <w:rFonts w:ascii="Arial" w:hAnsi="Arial" w:cs="Calibri"/>
          <w:noProof/>
          <w:color w:val="auto"/>
          <w:u w:val="none"/>
        </w:rPr>
        <w:t>……….</w:t>
      </w:r>
    </w:p>
    <w:p w14:paraId="42E25D72" w14:textId="61993B68" w:rsidR="002920B5" w:rsidRPr="00D84F96" w:rsidRDefault="00BB47DF" w:rsidP="00721592">
      <w:pPr>
        <w:pStyle w:val="14"/>
        <w:rPr>
          <w:rFonts w:ascii="Calibri" w:hAnsi="Calibri" w:cs="Times New Roman"/>
        </w:rPr>
      </w:pPr>
      <w:hyperlink w:anchor="_Toc226130479" w:history="1">
        <w:r w:rsidR="002920B5" w:rsidRPr="00D84F96">
          <w:rPr>
            <w:rStyle w:val="afd"/>
            <w:color w:val="auto"/>
            <w:u w:val="none"/>
          </w:rPr>
          <w:t xml:space="preserve">Приложение </w:t>
        </w:r>
        <w:r w:rsidR="005F170A" w:rsidRPr="00D84F96">
          <w:rPr>
            <w:rStyle w:val="afd"/>
            <w:color w:val="auto"/>
            <w:u w:val="none"/>
          </w:rPr>
          <w:t>А</w:t>
        </w:r>
        <w:r w:rsidR="002920B5" w:rsidRPr="00D84F96">
          <w:rPr>
            <w:rStyle w:val="afd"/>
            <w:color w:val="auto"/>
            <w:u w:val="none"/>
          </w:rPr>
          <w:t xml:space="preserve"> (рекомендуемое) </w:t>
        </w:r>
        <w:r w:rsidR="006D4349" w:rsidRPr="00D84F96">
          <w:rPr>
            <w:rStyle w:val="afd"/>
            <w:color w:val="auto"/>
            <w:u w:val="none"/>
          </w:rPr>
          <w:t xml:space="preserve">Построение структуры эксплуатационного документа, содержащего информацию об изделии в целом </w:t>
        </w:r>
        <w:r w:rsidR="006D4349" w:rsidRPr="00D84F96">
          <w:rPr>
            <w:rStyle w:val="afd"/>
            <w:color w:val="auto"/>
            <w:u w:val="none"/>
          </w:rPr>
          <w:br/>
          <w:t>и о его составных частях</w:t>
        </w:r>
      </w:hyperlink>
      <w:r w:rsidR="004241C1" w:rsidRPr="00D84F96">
        <w:rPr>
          <w:rStyle w:val="afd"/>
          <w:color w:val="auto"/>
          <w:u w:val="none"/>
        </w:rPr>
        <w:t xml:space="preserve"> </w:t>
      </w:r>
      <w:r w:rsidR="00721592" w:rsidRPr="00D84F96">
        <w:rPr>
          <w:rStyle w:val="afd"/>
          <w:color w:val="auto"/>
          <w:u w:val="none"/>
        </w:rPr>
        <w:tab/>
      </w:r>
    </w:p>
    <w:p w14:paraId="4F24D4B6" w14:textId="4E88FFE3" w:rsidR="006D4349" w:rsidRPr="00D84F96" w:rsidRDefault="00BB47DF" w:rsidP="006D4349">
      <w:pPr>
        <w:pStyle w:val="14"/>
        <w:rPr>
          <w:rFonts w:ascii="Calibri" w:hAnsi="Calibri" w:cs="Times New Roman"/>
        </w:rPr>
      </w:pPr>
      <w:hyperlink w:anchor="_Toc226130480" w:history="1">
        <w:r w:rsidR="006D4349" w:rsidRPr="00D84F96">
          <w:rPr>
            <w:rStyle w:val="afd"/>
            <w:color w:val="auto"/>
            <w:u w:val="none"/>
          </w:rPr>
          <w:t xml:space="preserve">Приложение Б (рекомендуемое) Правила формирования системы нумерации </w:t>
        </w:r>
        <w:r w:rsidR="006D4349" w:rsidRPr="00D84F96">
          <w:rPr>
            <w:rStyle w:val="afd"/>
            <w:color w:val="auto"/>
            <w:u w:val="none"/>
          </w:rPr>
          <w:br/>
          <w:t xml:space="preserve">и кодирования элементов структуры изделия </w:t>
        </w:r>
      </w:hyperlink>
      <w:r w:rsidR="006D4349" w:rsidRPr="00D84F96">
        <w:rPr>
          <w:rStyle w:val="afd"/>
          <w:color w:val="auto"/>
          <w:u w:val="none"/>
        </w:rPr>
        <w:tab/>
      </w:r>
    </w:p>
    <w:p w14:paraId="0127BBB4" w14:textId="356B7AF2" w:rsidR="002920B5" w:rsidRPr="00D84F96" w:rsidRDefault="00BB47DF" w:rsidP="00721592">
      <w:pPr>
        <w:pStyle w:val="14"/>
        <w:rPr>
          <w:rFonts w:ascii="Calibri" w:hAnsi="Calibri" w:cs="Times New Roman"/>
        </w:rPr>
      </w:pPr>
      <w:hyperlink w:anchor="_Toc226130480" w:history="1">
        <w:r w:rsidR="002920B5" w:rsidRPr="00D84F96">
          <w:rPr>
            <w:rStyle w:val="afd"/>
            <w:color w:val="auto"/>
            <w:u w:val="none"/>
          </w:rPr>
          <w:t xml:space="preserve">Приложение </w:t>
        </w:r>
        <w:r w:rsidR="006D4349" w:rsidRPr="00D84F96">
          <w:rPr>
            <w:rStyle w:val="afd"/>
            <w:color w:val="auto"/>
            <w:u w:val="none"/>
          </w:rPr>
          <w:t>В</w:t>
        </w:r>
        <w:r w:rsidR="002920B5" w:rsidRPr="00D84F96">
          <w:rPr>
            <w:rStyle w:val="afd"/>
            <w:color w:val="auto"/>
            <w:u w:val="none"/>
          </w:rPr>
          <w:t xml:space="preserve"> (</w:t>
        </w:r>
        <w:r w:rsidR="00721592" w:rsidRPr="00D84F96">
          <w:rPr>
            <w:rStyle w:val="afd"/>
            <w:color w:val="auto"/>
            <w:u w:val="none"/>
          </w:rPr>
          <w:t>обязательное</w:t>
        </w:r>
        <w:r w:rsidR="002920B5" w:rsidRPr="00D84F96">
          <w:rPr>
            <w:rStyle w:val="afd"/>
            <w:color w:val="auto"/>
            <w:u w:val="none"/>
          </w:rPr>
          <w:t xml:space="preserve">) </w:t>
        </w:r>
        <w:r w:rsidR="000C6FCC" w:rsidRPr="00D84F96">
          <w:rPr>
            <w:rStyle w:val="afd"/>
            <w:color w:val="auto"/>
            <w:u w:val="none"/>
          </w:rPr>
          <w:t>Оформление</w:t>
        </w:r>
        <w:r w:rsidR="002920B5" w:rsidRPr="00D84F96">
          <w:rPr>
            <w:rStyle w:val="afd"/>
            <w:color w:val="auto"/>
            <w:u w:val="none"/>
          </w:rPr>
          <w:t xml:space="preserve"> требований безопасности</w:t>
        </w:r>
      </w:hyperlink>
      <w:r w:rsidR="00721592" w:rsidRPr="00D84F96">
        <w:rPr>
          <w:rStyle w:val="afd"/>
          <w:color w:val="auto"/>
          <w:u w:val="none"/>
        </w:rPr>
        <w:tab/>
      </w:r>
    </w:p>
    <w:p w14:paraId="6C58A155" w14:textId="3A2F9B84" w:rsidR="002920B5" w:rsidRPr="00D84F96" w:rsidRDefault="00BB47DF" w:rsidP="00721592">
      <w:pPr>
        <w:pStyle w:val="14"/>
        <w:rPr>
          <w:rFonts w:ascii="Calibri" w:hAnsi="Calibri" w:cs="Times New Roman"/>
        </w:rPr>
      </w:pPr>
      <w:hyperlink w:anchor="_Toc226130481" w:history="1">
        <w:r w:rsidR="002920B5" w:rsidRPr="00D84F96">
          <w:rPr>
            <w:rStyle w:val="afd"/>
            <w:color w:val="auto"/>
            <w:u w:val="none"/>
          </w:rPr>
          <w:t xml:space="preserve">Приложение </w:t>
        </w:r>
        <w:r w:rsidR="006D4349" w:rsidRPr="00D84F96">
          <w:rPr>
            <w:rStyle w:val="afd"/>
            <w:color w:val="auto"/>
            <w:u w:val="none"/>
          </w:rPr>
          <w:t>Г</w:t>
        </w:r>
        <w:r w:rsidR="002920B5" w:rsidRPr="00D84F96">
          <w:rPr>
            <w:rStyle w:val="afd"/>
            <w:color w:val="auto"/>
            <w:u w:val="none"/>
          </w:rPr>
          <w:t xml:space="preserve"> (</w:t>
        </w:r>
        <w:r w:rsidR="00721592" w:rsidRPr="00D84F96">
          <w:rPr>
            <w:rStyle w:val="afd"/>
            <w:color w:val="auto"/>
            <w:u w:val="none"/>
          </w:rPr>
          <w:t>обязательное</w:t>
        </w:r>
        <w:r w:rsidR="002920B5" w:rsidRPr="00D84F96">
          <w:rPr>
            <w:rStyle w:val="afd"/>
            <w:color w:val="auto"/>
            <w:u w:val="none"/>
          </w:rPr>
          <w:t>) Общие требования к иллюстрациям</w:t>
        </w:r>
      </w:hyperlink>
      <w:r w:rsidR="00721592" w:rsidRPr="00D84F96">
        <w:rPr>
          <w:rStyle w:val="afd"/>
          <w:color w:val="auto"/>
          <w:u w:val="none"/>
        </w:rPr>
        <w:tab/>
      </w:r>
    </w:p>
    <w:p w14:paraId="1F323BE2" w14:textId="479BCED7" w:rsidR="002920B5" w:rsidRPr="00D84F96" w:rsidRDefault="00BB47DF" w:rsidP="00721592">
      <w:pPr>
        <w:pStyle w:val="14"/>
        <w:rPr>
          <w:rFonts w:ascii="Calibri" w:hAnsi="Calibri" w:cs="Times New Roman"/>
        </w:rPr>
      </w:pPr>
      <w:hyperlink w:anchor="_Toc226130482" w:history="1">
        <w:r w:rsidR="002920B5" w:rsidRPr="00D84F96">
          <w:rPr>
            <w:rStyle w:val="afd"/>
            <w:color w:val="auto"/>
            <w:u w:val="none"/>
          </w:rPr>
          <w:t xml:space="preserve">Приложение </w:t>
        </w:r>
        <w:r w:rsidR="006D4349" w:rsidRPr="00D84F96">
          <w:rPr>
            <w:rStyle w:val="afd"/>
            <w:color w:val="auto"/>
            <w:u w:val="none"/>
          </w:rPr>
          <w:t>Д</w:t>
        </w:r>
        <w:r w:rsidR="002920B5" w:rsidRPr="00D84F96">
          <w:rPr>
            <w:rStyle w:val="afd"/>
            <w:color w:val="auto"/>
            <w:u w:val="none"/>
          </w:rPr>
          <w:t xml:space="preserve"> (справочное) Пример изложения требований к выполнению иллюстраций</w:t>
        </w:r>
      </w:hyperlink>
      <w:r w:rsidR="004241C1" w:rsidRPr="00D84F96">
        <w:rPr>
          <w:rStyle w:val="afd"/>
          <w:color w:val="auto"/>
          <w:u w:val="none"/>
        </w:rPr>
        <w:t xml:space="preserve"> </w:t>
      </w:r>
      <w:r w:rsidR="00721592" w:rsidRPr="00D84F96">
        <w:rPr>
          <w:rStyle w:val="afd"/>
          <w:color w:val="auto"/>
          <w:u w:val="none"/>
        </w:rPr>
        <w:tab/>
      </w:r>
    </w:p>
    <w:p w14:paraId="653011CF" w14:textId="1E7B1556" w:rsidR="002920B5" w:rsidRPr="00D84F96" w:rsidRDefault="00BB47DF" w:rsidP="00721592">
      <w:pPr>
        <w:pStyle w:val="14"/>
        <w:rPr>
          <w:rStyle w:val="afd"/>
          <w:color w:val="auto"/>
          <w:u w:val="none"/>
        </w:rPr>
      </w:pPr>
      <w:hyperlink w:anchor="_Toc226130483" w:history="1">
        <w:r w:rsidR="002920B5" w:rsidRPr="00D84F96">
          <w:rPr>
            <w:rStyle w:val="afd"/>
            <w:color w:val="auto"/>
            <w:u w:val="none"/>
          </w:rPr>
          <w:t xml:space="preserve">Приложение </w:t>
        </w:r>
        <w:r w:rsidR="006D4349" w:rsidRPr="00D84F96">
          <w:rPr>
            <w:rStyle w:val="afd"/>
            <w:color w:val="auto"/>
            <w:u w:val="none"/>
          </w:rPr>
          <w:t>Е</w:t>
        </w:r>
        <w:r w:rsidR="002920B5" w:rsidRPr="00D84F96">
          <w:rPr>
            <w:rStyle w:val="afd"/>
            <w:color w:val="auto"/>
            <w:u w:val="none"/>
          </w:rPr>
          <w:t xml:space="preserve">  (</w:t>
        </w:r>
        <w:r w:rsidR="00551302" w:rsidRPr="00D84F96">
          <w:rPr>
            <w:rStyle w:val="afd"/>
            <w:color w:val="auto"/>
            <w:u w:val="none"/>
          </w:rPr>
          <w:t>рекомендуемое</w:t>
        </w:r>
        <w:r w:rsidR="002920B5" w:rsidRPr="00D84F96">
          <w:rPr>
            <w:rStyle w:val="afd"/>
            <w:color w:val="auto"/>
            <w:u w:val="none"/>
          </w:rPr>
          <w:t xml:space="preserve">) </w:t>
        </w:r>
        <w:r w:rsidR="00721592" w:rsidRPr="00D84F96">
          <w:rPr>
            <w:rStyle w:val="afd"/>
            <w:color w:val="auto"/>
            <w:u w:val="none"/>
          </w:rPr>
          <w:t>Общие</w:t>
        </w:r>
      </w:hyperlink>
      <w:r w:rsidR="00721592" w:rsidRPr="00D84F96">
        <w:rPr>
          <w:rStyle w:val="afd"/>
          <w:color w:val="auto"/>
          <w:u w:val="none"/>
        </w:rPr>
        <w:t xml:space="preserve"> требования к </w:t>
      </w:r>
      <w:r w:rsidR="004241C1" w:rsidRPr="00D84F96">
        <w:rPr>
          <w:rStyle w:val="afd"/>
          <w:color w:val="auto"/>
          <w:u w:val="none"/>
        </w:rPr>
        <w:t xml:space="preserve">печатному </w:t>
      </w:r>
      <w:r w:rsidR="00721592" w:rsidRPr="00D84F96">
        <w:rPr>
          <w:rStyle w:val="afd"/>
          <w:color w:val="auto"/>
          <w:u w:val="none"/>
        </w:rPr>
        <w:t>изданию</w:t>
      </w:r>
      <w:r w:rsidR="004241C1" w:rsidRPr="00D84F96">
        <w:rPr>
          <w:rStyle w:val="afd"/>
          <w:color w:val="auto"/>
          <w:u w:val="none"/>
        </w:rPr>
        <w:t xml:space="preserve"> документов </w:t>
      </w:r>
      <w:r w:rsidR="00721592" w:rsidRPr="00D84F96">
        <w:rPr>
          <w:rStyle w:val="afd"/>
          <w:color w:val="auto"/>
          <w:u w:val="none"/>
        </w:rPr>
        <w:tab/>
      </w:r>
    </w:p>
    <w:p w14:paraId="66619DB9" w14:textId="2707B77E" w:rsidR="00751858" w:rsidRPr="00D84F96" w:rsidRDefault="00751858" w:rsidP="00751858">
      <w:pPr>
        <w:pStyle w:val="14"/>
        <w:rPr>
          <w:rFonts w:ascii="Calibri" w:hAnsi="Calibri" w:cs="Times New Roman"/>
        </w:rPr>
      </w:pPr>
      <w:r w:rsidRPr="00D84F96">
        <w:t>Библиография</w:t>
      </w:r>
      <w:r w:rsidRPr="00D84F96">
        <w:rPr>
          <w:lang w:val="en-US"/>
        </w:rPr>
        <w:t xml:space="preserve">  </w:t>
      </w:r>
      <w:hyperlink w:anchor="_Toc226130477" w:history="1">
        <w:r w:rsidRPr="00D84F96">
          <w:rPr>
            <w:rStyle w:val="afd"/>
            <w:color w:val="auto"/>
            <w:u w:val="none"/>
          </w:rPr>
          <w:t>…</w:t>
        </w:r>
      </w:hyperlink>
      <w:r w:rsidRPr="00D84F96">
        <w:rPr>
          <w:rStyle w:val="afd"/>
          <w:color w:val="auto"/>
          <w:u w:val="none"/>
        </w:rPr>
        <w:tab/>
      </w:r>
    </w:p>
    <w:p w14:paraId="18328D40" w14:textId="77777777" w:rsidR="00751858" w:rsidRPr="00D84F96" w:rsidRDefault="00751858" w:rsidP="00751858"/>
    <w:p w14:paraId="002821B2" w14:textId="77777777" w:rsidR="00B83230" w:rsidRPr="00D84F96" w:rsidRDefault="002920B5" w:rsidP="00B83230">
      <w:pPr>
        <w:spacing w:line="360" w:lineRule="auto"/>
        <w:ind w:left="2410" w:hanging="1730"/>
        <w:jc w:val="both"/>
        <w:rPr>
          <w:rFonts w:ascii="Arial" w:hAnsi="Arial" w:cs="Arial"/>
          <w:b/>
          <w:bCs/>
          <w:caps/>
          <w:spacing w:val="30"/>
          <w:sz w:val="28"/>
          <w:szCs w:val="28"/>
        </w:rPr>
        <w:sectPr w:rsidR="00B83230" w:rsidRPr="00D84F96" w:rsidSect="00B83230">
          <w:headerReference w:type="even" r:id="rId10"/>
          <w:headerReference w:type="default" r:id="rId11"/>
          <w:footerReference w:type="even" r:id="rId12"/>
          <w:footerReference w:type="default" r:id="rId13"/>
          <w:type w:val="continuous"/>
          <w:pgSz w:w="11906" w:h="16838"/>
          <w:pgMar w:top="1134" w:right="1134" w:bottom="1134" w:left="1134" w:header="624" w:footer="624" w:gutter="0"/>
          <w:pgNumType w:fmt="upperRoman" w:start="1"/>
          <w:cols w:space="708"/>
          <w:titlePg/>
          <w:docGrid w:linePitch="360"/>
        </w:sectPr>
      </w:pPr>
      <w:r w:rsidRPr="00D84F96">
        <w:rPr>
          <w:rFonts w:ascii="Arial" w:hAnsi="Arial" w:cs="Calibri"/>
          <w:bCs/>
        </w:rPr>
        <w:fldChar w:fldCharType="end"/>
      </w:r>
      <w:r w:rsidR="009B62D1" w:rsidRPr="00D84F96">
        <w:rPr>
          <w:rFonts w:ascii="Arial" w:hAnsi="Arial" w:cs="Arial"/>
          <w:spacing w:val="40"/>
          <w:sz w:val="28"/>
        </w:rPr>
        <w:fldChar w:fldCharType="begin"/>
      </w:r>
      <w:r w:rsidR="009B62D1" w:rsidRPr="00D84F96">
        <w:rPr>
          <w:rFonts w:ascii="Arial" w:hAnsi="Arial" w:cs="Arial"/>
          <w:spacing w:val="40"/>
        </w:rPr>
        <w:instrText xml:space="preserve"> TOC \o "1-2" \n \h \z \u </w:instrText>
      </w:r>
      <w:r w:rsidR="00BB47DF">
        <w:rPr>
          <w:rFonts w:ascii="Arial" w:hAnsi="Arial" w:cs="Arial"/>
          <w:spacing w:val="40"/>
          <w:sz w:val="28"/>
        </w:rPr>
        <w:fldChar w:fldCharType="separate"/>
      </w:r>
      <w:r w:rsidR="009B62D1" w:rsidRPr="00D84F96">
        <w:rPr>
          <w:rFonts w:ascii="Arial" w:hAnsi="Arial" w:cs="Arial"/>
          <w:spacing w:val="40"/>
          <w:sz w:val="28"/>
        </w:rPr>
        <w:fldChar w:fldCharType="end"/>
      </w:r>
    </w:p>
    <w:p w14:paraId="1EA167EF" w14:textId="77777777" w:rsidR="0044292B" w:rsidRPr="00D84F96" w:rsidRDefault="0044292B" w:rsidP="00774738">
      <w:pPr>
        <w:spacing w:after="180"/>
        <w:ind w:left="142"/>
        <w:jc w:val="center"/>
        <w:rPr>
          <w:rFonts w:ascii="Arial" w:hAnsi="Arial" w:cs="Arial"/>
          <w:b/>
          <w:bCs/>
          <w:caps/>
          <w:spacing w:val="30"/>
          <w:sz w:val="28"/>
          <w:szCs w:val="28"/>
        </w:rPr>
      </w:pPr>
      <w:r w:rsidRPr="00D84F96">
        <w:rPr>
          <w:rFonts w:ascii="Arial" w:hAnsi="Arial" w:cs="Arial"/>
          <w:b/>
          <w:bCs/>
          <w:caps/>
          <w:spacing w:val="30"/>
          <w:sz w:val="28"/>
          <w:szCs w:val="28"/>
        </w:rPr>
        <w:lastRenderedPageBreak/>
        <w:t>НАЦИОНАЛЬНЫЙ СТАНДАРТ российской федерации</w:t>
      </w:r>
    </w:p>
    <w:tbl>
      <w:tblPr>
        <w:tblW w:w="9540" w:type="dxa"/>
        <w:jc w:val="center"/>
        <w:tblBorders>
          <w:top w:val="single" w:sz="36" w:space="0" w:color="auto"/>
          <w:bottom w:val="single" w:sz="18" w:space="0" w:color="auto"/>
        </w:tblBorders>
        <w:tblLook w:val="01E0" w:firstRow="1" w:lastRow="1" w:firstColumn="1" w:lastColumn="1" w:noHBand="0" w:noVBand="0"/>
      </w:tblPr>
      <w:tblGrid>
        <w:gridCol w:w="9540"/>
      </w:tblGrid>
      <w:tr w:rsidR="0044292B" w:rsidRPr="00032B25" w14:paraId="0D43FDDB" w14:textId="77777777">
        <w:trPr>
          <w:trHeight w:val="1268"/>
          <w:jc w:val="center"/>
        </w:trPr>
        <w:tc>
          <w:tcPr>
            <w:tcW w:w="9540" w:type="dxa"/>
            <w:tcBorders>
              <w:top w:val="single" w:sz="36" w:space="0" w:color="auto"/>
              <w:bottom w:val="single" w:sz="18" w:space="0" w:color="auto"/>
            </w:tcBorders>
            <w:tcMar>
              <w:left w:w="0" w:type="dxa"/>
              <w:right w:w="0" w:type="dxa"/>
            </w:tcMar>
          </w:tcPr>
          <w:p w14:paraId="311CED21" w14:textId="77777777" w:rsidR="0044292B" w:rsidRPr="00D84F96" w:rsidRDefault="0044292B" w:rsidP="00B6496A">
            <w:pPr>
              <w:pStyle w:val="8"/>
              <w:spacing w:before="120"/>
              <w:jc w:val="center"/>
              <w:rPr>
                <w:rFonts w:cs="Arial"/>
                <w:b/>
                <w:bCs/>
                <w:i w:val="0"/>
                <w:spacing w:val="20"/>
                <w:sz w:val="28"/>
                <w:szCs w:val="26"/>
              </w:rPr>
            </w:pPr>
            <w:r w:rsidRPr="00D84F96">
              <w:rPr>
                <w:rFonts w:cs="Arial"/>
                <w:b/>
                <w:i w:val="0"/>
                <w:sz w:val="28"/>
                <w:szCs w:val="26"/>
              </w:rPr>
              <w:t>Единая система конструкторской документации</w:t>
            </w:r>
          </w:p>
          <w:p w14:paraId="3DC1E0C8" w14:textId="77777777" w:rsidR="002704F1" w:rsidRPr="00D84F96" w:rsidRDefault="0044292B" w:rsidP="005C0579">
            <w:pPr>
              <w:spacing w:before="120" w:line="360" w:lineRule="auto"/>
              <w:jc w:val="center"/>
              <w:rPr>
                <w:rFonts w:ascii="Arial" w:hAnsi="Arial" w:cs="Arial"/>
                <w:b/>
                <w:caps/>
                <w:sz w:val="28"/>
                <w:szCs w:val="28"/>
              </w:rPr>
            </w:pPr>
            <w:r w:rsidRPr="00D84F96">
              <w:rPr>
                <w:rFonts w:ascii="Arial" w:hAnsi="Arial" w:cs="Arial"/>
                <w:b/>
                <w:caps/>
                <w:sz w:val="28"/>
                <w:szCs w:val="28"/>
              </w:rPr>
              <w:t>Э</w:t>
            </w:r>
            <w:r w:rsidR="00F50A2B" w:rsidRPr="00D84F96">
              <w:rPr>
                <w:rFonts w:ascii="Arial" w:hAnsi="Arial" w:cs="Arial"/>
                <w:b/>
                <w:caps/>
                <w:sz w:val="28"/>
                <w:szCs w:val="28"/>
              </w:rPr>
              <w:t>ксплуатационная документация</w:t>
            </w:r>
          </w:p>
          <w:p w14:paraId="51D931AC" w14:textId="77777777" w:rsidR="0044292B" w:rsidRPr="00D84F96" w:rsidRDefault="002704F1" w:rsidP="005C0579">
            <w:pPr>
              <w:pStyle w:val="8"/>
              <w:spacing w:before="0"/>
              <w:jc w:val="center"/>
              <w:rPr>
                <w:rFonts w:cs="Arial"/>
                <w:b/>
                <w:i w:val="0"/>
                <w:sz w:val="28"/>
                <w:szCs w:val="26"/>
                <w:lang w:val="en-US"/>
              </w:rPr>
            </w:pPr>
            <w:r w:rsidRPr="00D84F96">
              <w:rPr>
                <w:rFonts w:cs="Arial"/>
                <w:b/>
                <w:i w:val="0"/>
                <w:sz w:val="28"/>
                <w:szCs w:val="26"/>
              </w:rPr>
              <w:t xml:space="preserve"> Основные</w:t>
            </w:r>
            <w:r w:rsidRPr="00D84F96">
              <w:rPr>
                <w:rFonts w:cs="Arial"/>
                <w:b/>
                <w:i w:val="0"/>
                <w:sz w:val="28"/>
                <w:szCs w:val="26"/>
                <w:lang w:val="en-US"/>
              </w:rPr>
              <w:t xml:space="preserve"> </w:t>
            </w:r>
            <w:r w:rsidRPr="00D84F96">
              <w:rPr>
                <w:rFonts w:cs="Arial"/>
                <w:b/>
                <w:i w:val="0"/>
                <w:sz w:val="28"/>
                <w:szCs w:val="26"/>
              </w:rPr>
              <w:t>положения</w:t>
            </w:r>
          </w:p>
          <w:p w14:paraId="5E5F68CA" w14:textId="1D3C7BB3" w:rsidR="00B4269D" w:rsidRPr="00D84F96" w:rsidRDefault="00B4269D" w:rsidP="00032B25">
            <w:pPr>
              <w:spacing w:before="120" w:line="360" w:lineRule="auto"/>
              <w:jc w:val="center"/>
              <w:rPr>
                <w:rFonts w:ascii="Arial" w:hAnsi="Arial" w:cs="Arial"/>
                <w:bCs/>
                <w:sz w:val="28"/>
                <w:szCs w:val="28"/>
                <w:lang w:val="en-US"/>
              </w:rPr>
            </w:pPr>
            <w:r w:rsidRPr="00D84F96">
              <w:rPr>
                <w:rFonts w:ascii="Arial" w:hAnsi="Arial" w:cs="Arial"/>
                <w:bCs/>
                <w:sz w:val="20"/>
                <w:szCs w:val="22"/>
                <w:lang w:val="en-US"/>
              </w:rPr>
              <w:t xml:space="preserve">Unified system for design documentation. </w:t>
            </w:r>
            <w:r w:rsidR="0024774C" w:rsidRPr="00D84F96">
              <w:rPr>
                <w:rFonts w:ascii="Arial" w:hAnsi="Arial" w:cs="Arial"/>
                <w:bCs/>
                <w:sz w:val="20"/>
                <w:szCs w:val="22"/>
                <w:lang w:val="en-US"/>
              </w:rPr>
              <w:t xml:space="preserve">Operating and maintenance </w:t>
            </w:r>
            <w:r w:rsidRPr="00D84F96">
              <w:rPr>
                <w:rFonts w:ascii="Arial" w:hAnsi="Arial" w:cs="Arial"/>
                <w:bCs/>
                <w:sz w:val="20"/>
                <w:szCs w:val="22"/>
                <w:lang w:val="en-US"/>
              </w:rPr>
              <w:t>document</w:t>
            </w:r>
            <w:r w:rsidR="00C621AB" w:rsidRPr="00D84F96">
              <w:rPr>
                <w:rFonts w:ascii="Arial" w:hAnsi="Arial" w:cs="Arial"/>
                <w:bCs/>
                <w:sz w:val="20"/>
                <w:szCs w:val="22"/>
                <w:lang w:val="en-US"/>
              </w:rPr>
              <w:t>ation</w:t>
            </w:r>
            <w:r w:rsidR="002704F1" w:rsidRPr="00D84F96">
              <w:rPr>
                <w:rFonts w:ascii="Arial" w:hAnsi="Arial" w:cs="Arial"/>
                <w:bCs/>
                <w:sz w:val="20"/>
                <w:szCs w:val="22"/>
                <w:lang w:val="en-US"/>
              </w:rPr>
              <w:t xml:space="preserve">. </w:t>
            </w:r>
            <w:r w:rsidR="00C77A8F" w:rsidRPr="00D84F96">
              <w:rPr>
                <w:rFonts w:ascii="Arial" w:hAnsi="Arial" w:cs="Arial"/>
                <w:bCs/>
                <w:sz w:val="20"/>
                <w:szCs w:val="22"/>
                <w:lang w:val="en-US"/>
              </w:rPr>
              <w:t xml:space="preserve">General </w:t>
            </w:r>
            <w:r w:rsidR="002704F1" w:rsidRPr="00D84F96">
              <w:rPr>
                <w:rFonts w:ascii="Arial" w:hAnsi="Arial" w:cs="Arial"/>
                <w:bCs/>
                <w:sz w:val="20"/>
                <w:szCs w:val="22"/>
                <w:lang w:val="en-US"/>
              </w:rPr>
              <w:t>provisions</w:t>
            </w:r>
          </w:p>
        </w:tc>
      </w:tr>
    </w:tbl>
    <w:p w14:paraId="046E6054" w14:textId="48F610B0" w:rsidR="0044292B" w:rsidRPr="00D84F96" w:rsidRDefault="0044292B" w:rsidP="009B62D1">
      <w:pPr>
        <w:jc w:val="right"/>
        <w:rPr>
          <w:rFonts w:ascii="Arial" w:hAnsi="Arial" w:cs="Arial"/>
          <w:b/>
          <w:bCs/>
        </w:rPr>
      </w:pPr>
      <w:r w:rsidRPr="00D84F96">
        <w:rPr>
          <w:rFonts w:ascii="Arial" w:hAnsi="Arial" w:cs="Arial"/>
          <w:b/>
          <w:bCs/>
        </w:rPr>
        <w:t xml:space="preserve">Дата введения ― </w:t>
      </w:r>
      <w:r w:rsidR="00D8476D" w:rsidRPr="00D84F96">
        <w:rPr>
          <w:rFonts w:ascii="Arial" w:hAnsi="Arial" w:cs="Arial"/>
          <w:b/>
        </w:rPr>
        <w:t>2026–ХХ–ХХ</w:t>
      </w:r>
    </w:p>
    <w:p w14:paraId="1972189C" w14:textId="77777777" w:rsidR="0044292B" w:rsidRPr="00D84F96" w:rsidRDefault="0044292B" w:rsidP="0093653C">
      <w:pPr>
        <w:pStyle w:val="10"/>
      </w:pPr>
      <w:bookmarkStart w:id="0" w:name="_Toc219805144"/>
      <w:bookmarkStart w:id="1" w:name="_Toc226130462"/>
      <w:r w:rsidRPr="00D84F96">
        <w:t>1 Область применения</w:t>
      </w:r>
      <w:bookmarkEnd w:id="0"/>
      <w:bookmarkEnd w:id="1"/>
    </w:p>
    <w:p w14:paraId="2C068252" w14:textId="74811007" w:rsidR="00906010" w:rsidRPr="00D84F96" w:rsidRDefault="0044292B" w:rsidP="00906010">
      <w:pPr>
        <w:pStyle w:val="ab"/>
        <w:spacing w:line="360" w:lineRule="auto"/>
        <w:ind w:firstLine="709"/>
        <w:rPr>
          <w:rFonts w:ascii="Arial" w:hAnsi="Arial" w:cs="Arial"/>
          <w:sz w:val="24"/>
          <w:szCs w:val="24"/>
        </w:rPr>
      </w:pPr>
      <w:r w:rsidRPr="00D84F96">
        <w:rPr>
          <w:rFonts w:ascii="Arial" w:hAnsi="Arial" w:cs="Arial"/>
          <w:sz w:val="24"/>
          <w:szCs w:val="24"/>
        </w:rPr>
        <w:t>Настоящий стандарт устанавливает</w:t>
      </w:r>
      <w:r w:rsidR="002C3014" w:rsidRPr="00D84F96">
        <w:rPr>
          <w:rFonts w:ascii="Arial" w:hAnsi="Arial" w:cs="Arial"/>
          <w:sz w:val="24"/>
          <w:szCs w:val="24"/>
        </w:rPr>
        <w:t xml:space="preserve"> </w:t>
      </w:r>
      <w:bookmarkStart w:id="2" w:name="_Hlk210733247"/>
      <w:r w:rsidR="002C3014" w:rsidRPr="00D84F96">
        <w:rPr>
          <w:rFonts w:ascii="Arial" w:hAnsi="Arial" w:cs="Arial"/>
          <w:sz w:val="24"/>
          <w:szCs w:val="24"/>
        </w:rPr>
        <w:t xml:space="preserve">основные положения </w:t>
      </w:r>
      <w:r w:rsidR="00DE7B26" w:rsidRPr="00D84F96">
        <w:rPr>
          <w:rFonts w:ascii="Arial" w:hAnsi="Arial" w:cs="Arial"/>
          <w:sz w:val="24"/>
          <w:szCs w:val="24"/>
        </w:rPr>
        <w:t xml:space="preserve">по разработке </w:t>
      </w:r>
      <w:bookmarkEnd w:id="2"/>
      <w:r w:rsidR="00E729C8" w:rsidRPr="00D84F96">
        <w:rPr>
          <w:rFonts w:ascii="Arial" w:hAnsi="Arial" w:cs="Arial"/>
          <w:sz w:val="24"/>
          <w:szCs w:val="24"/>
        </w:rPr>
        <w:t>эксплуатационной документации</w:t>
      </w:r>
      <w:r w:rsidR="00F87962" w:rsidRPr="00D84F96">
        <w:rPr>
          <w:rFonts w:ascii="Arial" w:hAnsi="Arial" w:cs="Arial"/>
          <w:sz w:val="24"/>
          <w:szCs w:val="24"/>
        </w:rPr>
        <w:t>, виды</w:t>
      </w:r>
      <w:r w:rsidR="002C43A3" w:rsidRPr="00D84F96">
        <w:rPr>
          <w:rFonts w:ascii="Arial" w:hAnsi="Arial" w:cs="Arial"/>
          <w:sz w:val="24"/>
          <w:szCs w:val="24"/>
        </w:rPr>
        <w:t xml:space="preserve"> и</w:t>
      </w:r>
      <w:r w:rsidR="00F87962" w:rsidRPr="00D84F96">
        <w:rPr>
          <w:rFonts w:ascii="Arial" w:hAnsi="Arial" w:cs="Arial"/>
          <w:sz w:val="24"/>
          <w:szCs w:val="24"/>
        </w:rPr>
        <w:t xml:space="preserve"> комплектность </w:t>
      </w:r>
      <w:r w:rsidR="002C43A3" w:rsidRPr="00D84F96">
        <w:rPr>
          <w:rFonts w:ascii="Arial" w:hAnsi="Arial" w:cs="Arial"/>
          <w:sz w:val="24"/>
          <w:szCs w:val="24"/>
        </w:rPr>
        <w:t>эксплуатационных документов</w:t>
      </w:r>
      <w:r w:rsidR="008A2C00" w:rsidRPr="00D84F96">
        <w:rPr>
          <w:rFonts w:ascii="Arial" w:hAnsi="Arial" w:cs="Arial"/>
          <w:sz w:val="24"/>
          <w:szCs w:val="24"/>
        </w:rPr>
        <w:t xml:space="preserve">, а также </w:t>
      </w:r>
      <w:r w:rsidR="009072DB" w:rsidRPr="00D84F96">
        <w:rPr>
          <w:rFonts w:ascii="Arial" w:hAnsi="Arial" w:cs="Arial"/>
          <w:sz w:val="24"/>
          <w:szCs w:val="24"/>
        </w:rPr>
        <w:t xml:space="preserve">общие требования к эксплуатационным документам </w:t>
      </w:r>
      <w:r w:rsidR="003C0B81" w:rsidRPr="00D84F96">
        <w:rPr>
          <w:rFonts w:ascii="Arial" w:hAnsi="Arial" w:cs="Arial"/>
          <w:sz w:val="24"/>
          <w:szCs w:val="24"/>
        </w:rPr>
        <w:t xml:space="preserve">на изделия </w:t>
      </w:r>
      <w:r w:rsidR="00B60D7D" w:rsidRPr="00D84F96">
        <w:rPr>
          <w:rFonts w:ascii="Arial" w:hAnsi="Arial" w:cs="Arial"/>
          <w:sz w:val="24"/>
          <w:szCs w:val="24"/>
        </w:rPr>
        <w:t xml:space="preserve">всех отраслей </w:t>
      </w:r>
      <w:r w:rsidR="00906010" w:rsidRPr="00D84F96">
        <w:rPr>
          <w:rFonts w:ascii="Arial" w:hAnsi="Arial" w:cs="Arial"/>
          <w:sz w:val="24"/>
          <w:szCs w:val="24"/>
        </w:rPr>
        <w:t xml:space="preserve">машиностроения. </w:t>
      </w:r>
    </w:p>
    <w:p w14:paraId="742A14AB" w14:textId="4613B1FE" w:rsidR="0044292B" w:rsidRPr="00D84F96" w:rsidRDefault="0044292B" w:rsidP="00A10555">
      <w:pPr>
        <w:pStyle w:val="ab"/>
        <w:spacing w:before="0" w:line="360" w:lineRule="auto"/>
        <w:ind w:firstLine="709"/>
        <w:rPr>
          <w:rFonts w:ascii="Arial" w:hAnsi="Arial" w:cs="Arial"/>
          <w:sz w:val="24"/>
          <w:szCs w:val="24"/>
        </w:rPr>
      </w:pPr>
      <w:r w:rsidRPr="00D84F96">
        <w:rPr>
          <w:rFonts w:ascii="Arial" w:hAnsi="Arial" w:cs="Arial"/>
          <w:sz w:val="24"/>
          <w:szCs w:val="24"/>
        </w:rPr>
        <w:t>На основе настоящего стандарта допускается</w:t>
      </w:r>
      <w:r w:rsidR="00C275DB" w:rsidRPr="00D84F96">
        <w:rPr>
          <w:rFonts w:ascii="Arial" w:hAnsi="Arial" w:cs="Arial"/>
          <w:sz w:val="24"/>
          <w:szCs w:val="24"/>
        </w:rPr>
        <w:t xml:space="preserve"> </w:t>
      </w:r>
      <w:r w:rsidRPr="00D84F96">
        <w:rPr>
          <w:rFonts w:ascii="Arial" w:hAnsi="Arial" w:cs="Arial"/>
          <w:sz w:val="24"/>
          <w:szCs w:val="24"/>
        </w:rPr>
        <w:t>разрабатывать</w:t>
      </w:r>
      <w:r w:rsidR="00781C2D" w:rsidRPr="00D84F96">
        <w:rPr>
          <w:rFonts w:ascii="Arial" w:hAnsi="Arial" w:cs="Arial"/>
          <w:sz w:val="24"/>
          <w:szCs w:val="24"/>
        </w:rPr>
        <w:t xml:space="preserve"> документы по стандартизации</w:t>
      </w:r>
      <w:r w:rsidRPr="00D84F96">
        <w:rPr>
          <w:rFonts w:ascii="Arial" w:hAnsi="Arial" w:cs="Arial"/>
          <w:sz w:val="24"/>
          <w:szCs w:val="24"/>
        </w:rPr>
        <w:t xml:space="preserve">, </w:t>
      </w:r>
      <w:r w:rsidR="00FD0D4A" w:rsidRPr="00D84F96">
        <w:rPr>
          <w:rFonts w:ascii="Arial" w:hAnsi="Arial" w:cs="Arial"/>
          <w:sz w:val="24"/>
          <w:szCs w:val="24"/>
        </w:rPr>
        <w:t>устанавливающие</w:t>
      </w:r>
      <w:r w:rsidR="00721825" w:rsidRPr="00D84F96">
        <w:rPr>
          <w:rFonts w:ascii="Arial" w:hAnsi="Arial" w:cs="Arial"/>
          <w:sz w:val="24"/>
          <w:szCs w:val="24"/>
        </w:rPr>
        <w:t xml:space="preserve"> виды и комплектность эксплуатационных документов,</w:t>
      </w:r>
      <w:r w:rsidR="006E7D94" w:rsidRPr="00D84F96">
        <w:rPr>
          <w:rFonts w:ascii="Arial" w:hAnsi="Arial" w:cs="Arial"/>
          <w:sz w:val="24"/>
          <w:szCs w:val="24"/>
        </w:rPr>
        <w:t xml:space="preserve"> а также</w:t>
      </w:r>
      <w:r w:rsidR="00721825" w:rsidRPr="00D84F96">
        <w:rPr>
          <w:rFonts w:ascii="Arial" w:hAnsi="Arial" w:cs="Arial"/>
          <w:sz w:val="24"/>
          <w:szCs w:val="24"/>
        </w:rPr>
        <w:t xml:space="preserve"> </w:t>
      </w:r>
      <w:r w:rsidR="00FD0D4A" w:rsidRPr="00D84F96">
        <w:rPr>
          <w:rFonts w:ascii="Arial" w:hAnsi="Arial" w:cs="Arial"/>
          <w:sz w:val="24"/>
          <w:szCs w:val="24"/>
        </w:rPr>
        <w:t xml:space="preserve">дополнительные требования к эксплуатационной документации </w:t>
      </w:r>
      <w:r w:rsidR="003C0B81" w:rsidRPr="00D84F96">
        <w:rPr>
          <w:rFonts w:ascii="Arial" w:hAnsi="Arial" w:cs="Arial"/>
          <w:sz w:val="24"/>
          <w:szCs w:val="24"/>
        </w:rPr>
        <w:t xml:space="preserve">на изделия </w:t>
      </w:r>
      <w:r w:rsidRPr="00D84F96">
        <w:rPr>
          <w:rFonts w:ascii="Arial" w:hAnsi="Arial" w:cs="Arial"/>
          <w:sz w:val="24"/>
          <w:szCs w:val="24"/>
        </w:rPr>
        <w:t xml:space="preserve">конкретных видов техники с учетом их специфики. </w:t>
      </w:r>
    </w:p>
    <w:p w14:paraId="0D67CE86" w14:textId="77777777" w:rsidR="0044292B" w:rsidRPr="00D84F96" w:rsidRDefault="0044292B" w:rsidP="0093653C">
      <w:pPr>
        <w:pStyle w:val="10"/>
      </w:pPr>
      <w:bookmarkStart w:id="3" w:name="_Toc219805145"/>
      <w:bookmarkStart w:id="4" w:name="_Toc226130463"/>
      <w:r w:rsidRPr="00D84F96">
        <w:t>2 Нормативные ссылки</w:t>
      </w:r>
      <w:bookmarkEnd w:id="3"/>
      <w:bookmarkEnd w:id="4"/>
    </w:p>
    <w:p w14:paraId="626A9B75" w14:textId="77777777" w:rsidR="0044292B" w:rsidRPr="00D84F96" w:rsidRDefault="0044292B" w:rsidP="00A10555">
      <w:pPr>
        <w:pStyle w:val="ae"/>
        <w:spacing w:line="360" w:lineRule="auto"/>
        <w:ind w:firstLine="709"/>
        <w:rPr>
          <w:color w:val="auto"/>
          <w:sz w:val="24"/>
        </w:rPr>
      </w:pPr>
      <w:r w:rsidRPr="00D84F96">
        <w:rPr>
          <w:color w:val="auto"/>
          <w:sz w:val="24"/>
        </w:rPr>
        <w:t xml:space="preserve">В настоящем стандарте использованы </w:t>
      </w:r>
      <w:r w:rsidR="00B4269D" w:rsidRPr="00D84F96">
        <w:rPr>
          <w:color w:val="auto"/>
          <w:sz w:val="24"/>
        </w:rPr>
        <w:t xml:space="preserve">нормативные </w:t>
      </w:r>
      <w:r w:rsidRPr="00D84F96">
        <w:rPr>
          <w:color w:val="auto"/>
          <w:sz w:val="24"/>
        </w:rPr>
        <w:t xml:space="preserve">ссылки на следующие </w:t>
      </w:r>
      <w:r w:rsidR="008004B3" w:rsidRPr="00D84F96">
        <w:rPr>
          <w:color w:val="auto"/>
          <w:sz w:val="24"/>
        </w:rPr>
        <w:t>документы</w:t>
      </w:r>
      <w:r w:rsidRPr="00D84F96">
        <w:rPr>
          <w:color w:val="auto"/>
          <w:sz w:val="24"/>
        </w:rPr>
        <w:t>:</w:t>
      </w:r>
    </w:p>
    <w:p w14:paraId="2EDABADC" w14:textId="77777777" w:rsidR="00122071" w:rsidRPr="00D84F96" w:rsidRDefault="00122071" w:rsidP="00122071">
      <w:pPr>
        <w:pStyle w:val="ae"/>
        <w:spacing w:line="360" w:lineRule="auto"/>
        <w:ind w:firstLine="709"/>
        <w:rPr>
          <w:color w:val="auto"/>
          <w:sz w:val="24"/>
        </w:rPr>
      </w:pPr>
      <w:bookmarkStart w:id="5" w:name="_Hlk214629799"/>
      <w:r w:rsidRPr="00D84F96">
        <w:rPr>
          <w:color w:val="auto"/>
          <w:sz w:val="24"/>
        </w:rPr>
        <w:t>ГОСТ 2.103 Единая система конструкторской документации. Стадии разработки</w:t>
      </w:r>
    </w:p>
    <w:p w14:paraId="6A82F0BA" w14:textId="77777777" w:rsidR="007473E1" w:rsidRPr="00D84F96" w:rsidRDefault="007473E1" w:rsidP="007473E1">
      <w:pPr>
        <w:pStyle w:val="ae"/>
        <w:spacing w:line="360" w:lineRule="auto"/>
        <w:ind w:firstLine="709"/>
        <w:rPr>
          <w:color w:val="auto"/>
          <w:sz w:val="24"/>
        </w:rPr>
      </w:pPr>
      <w:r w:rsidRPr="00D84F96">
        <w:rPr>
          <w:color w:val="auto"/>
          <w:sz w:val="24"/>
        </w:rPr>
        <w:t>ГОСТ</w:t>
      </w:r>
      <w:r w:rsidRPr="00D84F96">
        <w:rPr>
          <w:color w:val="auto"/>
          <w:sz w:val="24"/>
          <w:lang w:val="en-US"/>
        </w:rPr>
        <w:t> </w:t>
      </w:r>
      <w:r w:rsidRPr="00D84F96">
        <w:rPr>
          <w:color w:val="auto"/>
          <w:sz w:val="24"/>
        </w:rPr>
        <w:t>2.608 Единая система конструкторской документации. Порядок записи сведений о драгоценных материалах в эксплуатационных документах</w:t>
      </w:r>
    </w:p>
    <w:p w14:paraId="520E4B15" w14:textId="77777777" w:rsidR="00892C23" w:rsidRPr="00D84F96" w:rsidRDefault="00892C23" w:rsidP="00892C23">
      <w:pPr>
        <w:pStyle w:val="ae"/>
        <w:spacing w:line="360" w:lineRule="auto"/>
        <w:ind w:firstLine="709"/>
        <w:rPr>
          <w:color w:val="auto"/>
          <w:sz w:val="24"/>
        </w:rPr>
      </w:pPr>
      <w:r w:rsidRPr="00D84F96">
        <w:rPr>
          <w:color w:val="auto"/>
          <w:sz w:val="24"/>
        </w:rPr>
        <w:t>ГОСТ</w:t>
      </w:r>
      <w:r w:rsidRPr="00D84F96">
        <w:rPr>
          <w:color w:val="auto"/>
          <w:sz w:val="24"/>
          <w:lang w:val="en-US"/>
        </w:rPr>
        <w:t> </w:t>
      </w:r>
      <w:r w:rsidRPr="00D84F96">
        <w:rPr>
          <w:color w:val="auto"/>
          <w:sz w:val="24"/>
        </w:rPr>
        <w:t>2.612 Единая система конструкторской документации. Электронный формуляр. Общие положения</w:t>
      </w:r>
    </w:p>
    <w:p w14:paraId="6F732FF7" w14:textId="07BB7B80" w:rsidR="00C50E3E" w:rsidRPr="00D84F96" w:rsidRDefault="00C50E3E" w:rsidP="00C50E3E">
      <w:pPr>
        <w:pStyle w:val="ae"/>
        <w:spacing w:line="360" w:lineRule="auto"/>
        <w:ind w:firstLine="709"/>
        <w:rPr>
          <w:color w:val="auto"/>
          <w:sz w:val="24"/>
        </w:rPr>
      </w:pPr>
      <w:r w:rsidRPr="00D84F96">
        <w:rPr>
          <w:color w:val="auto"/>
          <w:sz w:val="24"/>
        </w:rPr>
        <w:t>ГОСТ 7.84 Система стандартов по информации, библиотечному и издательскому делу. Издания. Обложки и переплеты. Общие требования и правила оформления</w:t>
      </w:r>
    </w:p>
    <w:p w14:paraId="09633C13" w14:textId="7D6D917C" w:rsidR="00B9110E" w:rsidRPr="00D84F96" w:rsidRDefault="00B9110E" w:rsidP="00B9110E">
      <w:pPr>
        <w:pStyle w:val="ae"/>
        <w:spacing w:line="360" w:lineRule="auto"/>
        <w:ind w:firstLine="709"/>
        <w:rPr>
          <w:color w:val="auto"/>
          <w:sz w:val="24"/>
        </w:rPr>
      </w:pPr>
      <w:bookmarkStart w:id="6" w:name="_Hlk237016035"/>
      <w:r w:rsidRPr="00D84F96">
        <w:rPr>
          <w:color w:val="auto"/>
          <w:sz w:val="24"/>
        </w:rPr>
        <w:t>ГОСТ 19.101 Единая система программной документации. Виды программ и программных документов</w:t>
      </w:r>
    </w:p>
    <w:bookmarkEnd w:id="6"/>
    <w:p w14:paraId="72B8552F" w14:textId="77777777" w:rsidR="00BA4EE6" w:rsidRPr="00D84F96" w:rsidRDefault="00BA4EE6" w:rsidP="00BA4EE6">
      <w:pPr>
        <w:pStyle w:val="ae"/>
        <w:spacing w:line="360" w:lineRule="auto"/>
        <w:ind w:firstLine="709"/>
        <w:rPr>
          <w:color w:val="auto"/>
          <w:sz w:val="24"/>
        </w:rPr>
      </w:pPr>
      <w:r w:rsidRPr="00D84F96">
        <w:rPr>
          <w:color w:val="auto"/>
          <w:sz w:val="24"/>
        </w:rPr>
        <w:t>ГОСТ 5773 Издания книжные и журнальные. Форматы</w:t>
      </w:r>
    </w:p>
    <w:p w14:paraId="3F045768" w14:textId="77777777" w:rsidR="008034A6" w:rsidRPr="00D84F96" w:rsidRDefault="008034A6" w:rsidP="008034A6">
      <w:pPr>
        <w:pStyle w:val="ae"/>
        <w:spacing w:line="360" w:lineRule="auto"/>
        <w:ind w:firstLine="709"/>
        <w:rPr>
          <w:color w:val="auto"/>
          <w:sz w:val="24"/>
        </w:rPr>
      </w:pPr>
      <w:r w:rsidRPr="00D84F96">
        <w:rPr>
          <w:color w:val="auto"/>
          <w:sz w:val="24"/>
        </w:rPr>
        <w:t>ГОСТ 18322</w:t>
      </w:r>
      <w:r w:rsidRPr="00D84F96">
        <w:rPr>
          <w:color w:val="auto"/>
          <w:spacing w:val="2"/>
          <w:sz w:val="24"/>
        </w:rPr>
        <w:t xml:space="preserve"> </w:t>
      </w:r>
      <w:r w:rsidRPr="00D84F96">
        <w:rPr>
          <w:color w:val="auto"/>
          <w:sz w:val="24"/>
        </w:rPr>
        <w:t xml:space="preserve"> Система технического обслуживания и ремонта техники. Термины и определения </w:t>
      </w:r>
    </w:p>
    <w:p w14:paraId="138C69A6" w14:textId="77777777" w:rsidR="008C120C" w:rsidRPr="00D84F96" w:rsidRDefault="008C120C" w:rsidP="008C120C">
      <w:pPr>
        <w:pStyle w:val="aff2"/>
        <w:pBdr>
          <w:top w:val="single" w:sz="4" w:space="1" w:color="auto"/>
        </w:pBdr>
        <w:ind w:firstLine="0"/>
        <w:rPr>
          <w:i/>
          <w:iCs/>
        </w:rPr>
      </w:pPr>
      <w:r w:rsidRPr="00D84F96">
        <w:rPr>
          <w:i/>
          <w:iCs/>
        </w:rPr>
        <w:t>Проект, окончательная редакция</w:t>
      </w:r>
    </w:p>
    <w:p w14:paraId="14158ED4" w14:textId="77777777" w:rsidR="003032A9" w:rsidRPr="00D84F96" w:rsidRDefault="003032A9" w:rsidP="003032A9">
      <w:pPr>
        <w:pStyle w:val="ae"/>
        <w:spacing w:line="360" w:lineRule="auto"/>
        <w:ind w:firstLine="709"/>
        <w:rPr>
          <w:color w:val="auto"/>
          <w:sz w:val="24"/>
        </w:rPr>
      </w:pPr>
      <w:r w:rsidRPr="00D84F96">
        <w:rPr>
          <w:color w:val="auto"/>
          <w:sz w:val="24"/>
        </w:rPr>
        <w:lastRenderedPageBreak/>
        <w:t>ГОСТ 22240 Обложки и крышки переплетные. Типы</w:t>
      </w:r>
    </w:p>
    <w:p w14:paraId="7BF69A25" w14:textId="77777777" w:rsidR="00BA4EE6" w:rsidRPr="00D84F96" w:rsidRDefault="00BA4EE6" w:rsidP="00BA4EE6">
      <w:pPr>
        <w:pStyle w:val="ae"/>
        <w:spacing w:line="360" w:lineRule="auto"/>
        <w:ind w:firstLine="709"/>
        <w:rPr>
          <w:color w:val="auto"/>
          <w:sz w:val="24"/>
        </w:rPr>
      </w:pPr>
      <w:r w:rsidRPr="00D84F96">
        <w:rPr>
          <w:color w:val="auto"/>
          <w:sz w:val="24"/>
        </w:rPr>
        <w:t>ГОСТ 25866</w:t>
      </w:r>
      <w:r w:rsidRPr="00D84F96">
        <w:rPr>
          <w:color w:val="auto"/>
          <w:spacing w:val="2"/>
          <w:sz w:val="24"/>
        </w:rPr>
        <w:t xml:space="preserve"> </w:t>
      </w:r>
      <w:r w:rsidRPr="00D84F96">
        <w:rPr>
          <w:color w:val="auto"/>
          <w:sz w:val="24"/>
        </w:rPr>
        <w:t xml:space="preserve"> Эксплуатация техники. Термины и определения </w:t>
      </w:r>
    </w:p>
    <w:p w14:paraId="73352CB8" w14:textId="77777777" w:rsidR="00C50E3E" w:rsidRPr="00D84F96" w:rsidRDefault="00C50E3E" w:rsidP="00C50E3E">
      <w:pPr>
        <w:pStyle w:val="ae"/>
        <w:spacing w:line="360" w:lineRule="auto"/>
        <w:ind w:firstLine="709"/>
        <w:rPr>
          <w:color w:val="auto"/>
          <w:sz w:val="24"/>
        </w:rPr>
      </w:pPr>
      <w:r w:rsidRPr="00D84F96">
        <w:rPr>
          <w:color w:val="auto"/>
          <w:sz w:val="24"/>
        </w:rPr>
        <w:t xml:space="preserve">ГОСТ Р 2.005 Единая система конструкторской документации. Термины и определения </w:t>
      </w:r>
    </w:p>
    <w:p w14:paraId="52BEEA93" w14:textId="41228342" w:rsidR="007473E1" w:rsidRPr="00D84F96" w:rsidRDefault="007473E1" w:rsidP="007473E1">
      <w:pPr>
        <w:pStyle w:val="ae"/>
        <w:spacing w:line="360" w:lineRule="auto"/>
        <w:ind w:firstLine="709"/>
        <w:rPr>
          <w:color w:val="auto"/>
          <w:sz w:val="24"/>
        </w:rPr>
      </w:pPr>
      <w:r w:rsidRPr="00D84F96">
        <w:rPr>
          <w:color w:val="auto"/>
          <w:sz w:val="24"/>
        </w:rPr>
        <w:t>ГОСТ</w:t>
      </w:r>
      <w:r w:rsidRPr="00D84F96">
        <w:rPr>
          <w:color w:val="auto"/>
          <w:sz w:val="24"/>
          <w:lang w:val="en-US"/>
        </w:rPr>
        <w:t> </w:t>
      </w:r>
      <w:r w:rsidRPr="00D84F96">
        <w:rPr>
          <w:color w:val="auto"/>
          <w:sz w:val="24"/>
        </w:rPr>
        <w:t>Р 2.051 Единая система конструкторской документации. Электронная конструкторская документация. Основные положения</w:t>
      </w:r>
    </w:p>
    <w:p w14:paraId="64126107" w14:textId="7921F983" w:rsidR="007B324B" w:rsidRPr="00D84F96" w:rsidRDefault="007B324B" w:rsidP="007473E1">
      <w:pPr>
        <w:pStyle w:val="ae"/>
        <w:spacing w:line="360" w:lineRule="auto"/>
        <w:ind w:firstLine="709"/>
        <w:rPr>
          <w:color w:val="auto"/>
          <w:sz w:val="24"/>
        </w:rPr>
      </w:pPr>
      <w:r w:rsidRPr="00D84F96">
        <w:rPr>
          <w:color w:val="000000"/>
        </w:rPr>
        <w:t>ГОСТ Р 2.052</w:t>
      </w:r>
      <w:r w:rsidRPr="00D84F96">
        <w:rPr>
          <w:color w:val="auto"/>
          <w:sz w:val="24"/>
        </w:rPr>
        <w:t xml:space="preserve"> Единая система конструкторской документации. Электронная геометрическая модель изделия. Основные положения</w:t>
      </w:r>
    </w:p>
    <w:p w14:paraId="7F54A48D" w14:textId="03BD2604" w:rsidR="00800735" w:rsidRPr="00D84F96" w:rsidRDefault="00800735" w:rsidP="00800735">
      <w:pPr>
        <w:pStyle w:val="ae"/>
        <w:spacing w:line="360" w:lineRule="auto"/>
        <w:ind w:firstLine="709"/>
        <w:rPr>
          <w:color w:val="auto"/>
          <w:sz w:val="24"/>
        </w:rPr>
      </w:pPr>
      <w:r w:rsidRPr="00D84F96">
        <w:rPr>
          <w:color w:val="auto"/>
          <w:sz w:val="24"/>
        </w:rPr>
        <w:t>ГОСТ Р 2.053 Единая система конструкторской документации. Электронная структура изделия</w:t>
      </w:r>
      <w:r w:rsidR="00CF73D4" w:rsidRPr="00D84F96">
        <w:rPr>
          <w:color w:val="auto"/>
          <w:sz w:val="24"/>
        </w:rPr>
        <w:t>. Основные положения</w:t>
      </w:r>
    </w:p>
    <w:p w14:paraId="0E0709CA" w14:textId="401FA316" w:rsidR="00EA4A42" w:rsidRPr="00D84F96" w:rsidRDefault="00EA4A42" w:rsidP="00EA4A42">
      <w:pPr>
        <w:pStyle w:val="afa"/>
      </w:pPr>
      <w:r w:rsidRPr="00D84F96">
        <w:t>ГОСТ Р 2.101 Единая система конструкторской документации. Виды изделий</w:t>
      </w:r>
    </w:p>
    <w:p w14:paraId="6B059D05" w14:textId="77777777" w:rsidR="00622D5D" w:rsidRPr="00D84F96" w:rsidRDefault="00622D5D" w:rsidP="00622D5D">
      <w:pPr>
        <w:pStyle w:val="ae"/>
        <w:spacing w:line="360" w:lineRule="auto"/>
        <w:ind w:firstLine="709"/>
        <w:rPr>
          <w:color w:val="auto"/>
          <w:sz w:val="24"/>
        </w:rPr>
      </w:pPr>
      <w:r w:rsidRPr="00D84F96">
        <w:rPr>
          <w:color w:val="auto"/>
          <w:sz w:val="24"/>
        </w:rPr>
        <w:t>ГОСТ</w:t>
      </w:r>
      <w:r w:rsidRPr="00D84F96">
        <w:rPr>
          <w:color w:val="auto"/>
          <w:sz w:val="24"/>
          <w:lang w:val="en-US"/>
        </w:rPr>
        <w:t> </w:t>
      </w:r>
      <w:r w:rsidRPr="00D84F96">
        <w:rPr>
          <w:color w:val="auto"/>
          <w:sz w:val="24"/>
        </w:rPr>
        <w:t>Р 2.102 Единая система конструкторской документации. Виды и комплектность конструкторских документов</w:t>
      </w:r>
    </w:p>
    <w:p w14:paraId="5165B7B6" w14:textId="77777777" w:rsidR="00C76E7E" w:rsidRPr="00D84F96" w:rsidRDefault="00592F0F" w:rsidP="00C76E7E">
      <w:pPr>
        <w:pStyle w:val="ae"/>
        <w:spacing w:line="360" w:lineRule="auto"/>
        <w:ind w:firstLine="709"/>
        <w:rPr>
          <w:color w:val="auto"/>
          <w:sz w:val="24"/>
        </w:rPr>
      </w:pPr>
      <w:r w:rsidRPr="00D84F96">
        <w:rPr>
          <w:color w:val="auto"/>
          <w:sz w:val="24"/>
        </w:rPr>
        <w:t>ГОСТ</w:t>
      </w:r>
      <w:r w:rsidRPr="00D84F96">
        <w:rPr>
          <w:color w:val="auto"/>
          <w:sz w:val="24"/>
          <w:lang w:val="en-US"/>
        </w:rPr>
        <w:t> </w:t>
      </w:r>
      <w:r w:rsidRPr="00D84F96">
        <w:rPr>
          <w:color w:val="auto"/>
          <w:sz w:val="24"/>
        </w:rPr>
        <w:t>Р 2.10</w:t>
      </w:r>
      <w:r w:rsidR="003815F9" w:rsidRPr="00D84F96">
        <w:rPr>
          <w:color w:val="auto"/>
          <w:sz w:val="24"/>
        </w:rPr>
        <w:t>4</w:t>
      </w:r>
      <w:r w:rsidRPr="00D84F96">
        <w:rPr>
          <w:color w:val="auto"/>
          <w:sz w:val="24"/>
        </w:rPr>
        <w:t xml:space="preserve"> Единая система конструкторской документации. </w:t>
      </w:r>
      <w:r w:rsidR="003815F9" w:rsidRPr="00D84F96">
        <w:rPr>
          <w:color w:val="auto"/>
          <w:sz w:val="24"/>
        </w:rPr>
        <w:t>Основные надписи</w:t>
      </w:r>
    </w:p>
    <w:p w14:paraId="4645945D" w14:textId="551BB03D" w:rsidR="00122071" w:rsidRPr="00D84F96" w:rsidRDefault="00122071" w:rsidP="005C0579">
      <w:pPr>
        <w:pStyle w:val="ae"/>
        <w:spacing w:line="360" w:lineRule="auto"/>
        <w:ind w:firstLine="709"/>
        <w:rPr>
          <w:color w:val="auto"/>
          <w:sz w:val="24"/>
        </w:rPr>
      </w:pPr>
      <w:r w:rsidRPr="00D84F96">
        <w:rPr>
          <w:color w:val="auto"/>
          <w:sz w:val="24"/>
        </w:rPr>
        <w:t>ГОСТ Р 2.105 Единая система конструкторской документации. Общие требования к текстовым документам</w:t>
      </w:r>
      <w:r w:rsidR="00E80092" w:rsidRPr="00D84F96">
        <w:rPr>
          <w:color w:val="auto"/>
          <w:sz w:val="24"/>
        </w:rPr>
        <w:t xml:space="preserve"> </w:t>
      </w:r>
      <w:bookmarkStart w:id="7" w:name="_Hlk214629950"/>
      <w:r w:rsidR="00E80092" w:rsidRPr="00D84F96">
        <w:rPr>
          <w:i/>
          <w:iCs/>
          <w:color w:val="auto"/>
          <w:sz w:val="24"/>
        </w:rPr>
        <w:t xml:space="preserve">(проект, </w:t>
      </w:r>
      <w:ins w:id="8" w:author="selezneva" w:date="2026-09-15T14:33:00Z">
        <w:r w:rsidR="00032B25" w:rsidRPr="00D84F96">
          <w:rPr>
            <w:i/>
            <w:iCs/>
            <w:color w:val="auto"/>
            <w:sz w:val="24"/>
          </w:rPr>
          <w:t>окончательная</w:t>
        </w:r>
      </w:ins>
      <w:del w:id="9" w:author="selezneva" w:date="2026-09-15T14:33:00Z">
        <w:r w:rsidR="000D3857" w:rsidRPr="00D84F96" w:rsidDel="00032B25">
          <w:rPr>
            <w:i/>
            <w:iCs/>
            <w:color w:val="auto"/>
            <w:sz w:val="24"/>
          </w:rPr>
          <w:delText>первая</w:delText>
        </w:r>
      </w:del>
      <w:r w:rsidR="000D3857" w:rsidRPr="00D84F96">
        <w:rPr>
          <w:i/>
          <w:iCs/>
          <w:color w:val="auto"/>
          <w:sz w:val="24"/>
        </w:rPr>
        <w:t xml:space="preserve"> </w:t>
      </w:r>
      <w:r w:rsidR="00E80092" w:rsidRPr="00D84F96">
        <w:rPr>
          <w:i/>
          <w:iCs/>
          <w:color w:val="auto"/>
          <w:sz w:val="24"/>
        </w:rPr>
        <w:t xml:space="preserve">редакция, </w:t>
      </w:r>
      <w:r w:rsidR="000D3857" w:rsidRPr="00D84F96">
        <w:rPr>
          <w:i/>
          <w:iCs/>
          <w:color w:val="auto"/>
          <w:sz w:val="24"/>
        </w:rPr>
        <w:t>вводится в действие одновременно</w:t>
      </w:r>
      <w:r w:rsidR="00E80092" w:rsidRPr="00D84F96">
        <w:rPr>
          <w:i/>
          <w:iCs/>
          <w:color w:val="auto"/>
          <w:sz w:val="24"/>
        </w:rPr>
        <w:t>)</w:t>
      </w:r>
      <w:bookmarkEnd w:id="7"/>
    </w:p>
    <w:p w14:paraId="488EE0D2" w14:textId="4FC28D57" w:rsidR="003E5062" w:rsidRPr="00D84F96" w:rsidRDefault="003E5062" w:rsidP="003E5062">
      <w:pPr>
        <w:pStyle w:val="ae"/>
        <w:spacing w:line="360" w:lineRule="auto"/>
        <w:ind w:firstLine="709"/>
        <w:rPr>
          <w:color w:val="auto"/>
          <w:sz w:val="24"/>
        </w:rPr>
      </w:pPr>
      <w:r w:rsidRPr="00D84F96">
        <w:rPr>
          <w:color w:val="auto"/>
          <w:sz w:val="24"/>
        </w:rPr>
        <w:t>ГОСТ</w:t>
      </w:r>
      <w:r w:rsidRPr="00D84F96">
        <w:rPr>
          <w:color w:val="auto"/>
          <w:sz w:val="24"/>
          <w:lang w:val="en-US"/>
        </w:rPr>
        <w:t> </w:t>
      </w:r>
      <w:r w:rsidRPr="00D84F96">
        <w:rPr>
          <w:color w:val="auto"/>
          <w:sz w:val="24"/>
        </w:rPr>
        <w:t>Р 2.106 Единая система конструкторской документации. Текстовые документы</w:t>
      </w:r>
    </w:p>
    <w:p w14:paraId="7659860E" w14:textId="77777777" w:rsidR="005F625F" w:rsidRPr="00D84F96" w:rsidRDefault="005F625F" w:rsidP="0009227B">
      <w:pPr>
        <w:pStyle w:val="ae"/>
        <w:spacing w:line="360" w:lineRule="auto"/>
        <w:ind w:firstLine="709"/>
        <w:rPr>
          <w:color w:val="auto"/>
          <w:sz w:val="24"/>
        </w:rPr>
      </w:pPr>
      <w:r w:rsidRPr="00D84F96">
        <w:rPr>
          <w:snapToGrid w:val="0"/>
          <w:color w:val="auto"/>
          <w:szCs w:val="22"/>
        </w:rPr>
        <w:t xml:space="preserve">ГОСТ Р 2.109 </w:t>
      </w:r>
      <w:r w:rsidRPr="00D84F96">
        <w:rPr>
          <w:color w:val="auto"/>
          <w:sz w:val="24"/>
        </w:rPr>
        <w:t>Единая система конструкторской документации. Основные требования к чертежам</w:t>
      </w:r>
    </w:p>
    <w:p w14:paraId="6378B1DB" w14:textId="6FFFE4F6" w:rsidR="0009227B" w:rsidRPr="00D84F96" w:rsidRDefault="0009227B" w:rsidP="0009227B">
      <w:pPr>
        <w:pStyle w:val="ae"/>
        <w:spacing w:line="360" w:lineRule="auto"/>
        <w:ind w:firstLine="709"/>
        <w:rPr>
          <w:color w:val="auto"/>
          <w:sz w:val="24"/>
        </w:rPr>
      </w:pPr>
      <w:r w:rsidRPr="00D84F96">
        <w:rPr>
          <w:color w:val="auto"/>
          <w:sz w:val="24"/>
        </w:rPr>
        <w:t>ГОСТ</w:t>
      </w:r>
      <w:r w:rsidRPr="00D84F96">
        <w:rPr>
          <w:color w:val="auto"/>
          <w:sz w:val="24"/>
          <w:lang w:val="en-US"/>
        </w:rPr>
        <w:t> </w:t>
      </w:r>
      <w:r w:rsidRPr="00D84F96">
        <w:rPr>
          <w:color w:val="auto"/>
          <w:sz w:val="24"/>
        </w:rPr>
        <w:t>Р 2.201 Единая система конструкторской документации. Обозначени</w:t>
      </w:r>
      <w:r w:rsidR="00CF73D4" w:rsidRPr="00D84F96">
        <w:rPr>
          <w:color w:val="auto"/>
          <w:sz w:val="24"/>
        </w:rPr>
        <w:t>е</w:t>
      </w:r>
      <w:r w:rsidRPr="00D84F96">
        <w:rPr>
          <w:color w:val="auto"/>
          <w:sz w:val="24"/>
        </w:rPr>
        <w:t xml:space="preserve"> изделий и конструкторских документов</w:t>
      </w:r>
    </w:p>
    <w:p w14:paraId="5558C699" w14:textId="77777777" w:rsidR="008C120C" w:rsidRPr="00D84F96" w:rsidRDefault="008C120C" w:rsidP="008C120C">
      <w:pPr>
        <w:pStyle w:val="ae"/>
        <w:spacing w:line="360" w:lineRule="auto"/>
        <w:ind w:firstLine="709"/>
        <w:rPr>
          <w:color w:val="auto"/>
          <w:sz w:val="24"/>
        </w:rPr>
      </w:pPr>
      <w:r w:rsidRPr="00D84F96">
        <w:rPr>
          <w:color w:val="auto"/>
          <w:sz w:val="24"/>
        </w:rPr>
        <w:t>ГОСТ Р 2.301 Единая система конструкторской документации. Форматы листов (</w:t>
      </w:r>
      <w:r w:rsidRPr="00D84F96">
        <w:rPr>
          <w:i/>
          <w:iCs/>
          <w:color w:val="auto"/>
          <w:sz w:val="24"/>
        </w:rPr>
        <w:t>проект, окончательная редакция, вводится в действие одновременно</w:t>
      </w:r>
      <w:r w:rsidRPr="00D84F96">
        <w:rPr>
          <w:color w:val="auto"/>
          <w:sz w:val="24"/>
        </w:rPr>
        <w:t>)</w:t>
      </w:r>
    </w:p>
    <w:p w14:paraId="284C189E" w14:textId="6B5A6EEC" w:rsidR="009E6ADE" w:rsidRPr="00D84F96" w:rsidRDefault="009E6ADE" w:rsidP="009E6ADE">
      <w:pPr>
        <w:pStyle w:val="afa"/>
        <w:widowControl w:val="0"/>
        <w:rPr>
          <w:color w:val="auto"/>
        </w:rPr>
      </w:pPr>
      <w:r w:rsidRPr="00D84F96">
        <w:rPr>
          <w:color w:val="auto"/>
        </w:rPr>
        <w:t>ГОСТ Р 2.501</w:t>
      </w:r>
      <w:r w:rsidRPr="00D84F96">
        <w:rPr>
          <w:color w:val="auto"/>
          <w:lang w:val="en-US"/>
        </w:rPr>
        <w:t> </w:t>
      </w:r>
      <w:r w:rsidRPr="00D84F96">
        <w:rPr>
          <w:color w:val="auto"/>
        </w:rPr>
        <w:t xml:space="preserve">Единая система конструкторской документации. Правила учета и хранения </w:t>
      </w:r>
      <w:r w:rsidRPr="00D84F96">
        <w:t>(</w:t>
      </w:r>
      <w:r w:rsidRPr="00D84F96">
        <w:rPr>
          <w:i/>
          <w:iCs/>
        </w:rPr>
        <w:t xml:space="preserve">проект, </w:t>
      </w:r>
      <w:ins w:id="10" w:author="selezneva" w:date="2026-09-15T14:33:00Z">
        <w:r w:rsidR="00032B25" w:rsidRPr="00D84F96">
          <w:rPr>
            <w:i/>
            <w:iCs/>
            <w:color w:val="auto"/>
          </w:rPr>
          <w:t>окончательная</w:t>
        </w:r>
      </w:ins>
      <w:del w:id="11" w:author="selezneva" w:date="2026-09-15T14:33:00Z">
        <w:r w:rsidR="000D3857" w:rsidRPr="00D84F96" w:rsidDel="00032B25">
          <w:rPr>
            <w:i/>
            <w:iCs/>
          </w:rPr>
          <w:delText>первая</w:delText>
        </w:r>
      </w:del>
      <w:r w:rsidR="000D3857" w:rsidRPr="00D84F96">
        <w:rPr>
          <w:i/>
          <w:iCs/>
        </w:rPr>
        <w:t xml:space="preserve"> </w:t>
      </w:r>
      <w:r w:rsidRPr="00D84F96">
        <w:rPr>
          <w:i/>
          <w:iCs/>
        </w:rPr>
        <w:t xml:space="preserve">редакция, </w:t>
      </w:r>
      <w:r w:rsidR="000D3857" w:rsidRPr="00D84F96">
        <w:rPr>
          <w:i/>
          <w:iCs/>
          <w:color w:val="auto"/>
        </w:rPr>
        <w:t>вводится в действие одновременно</w:t>
      </w:r>
      <w:r w:rsidRPr="00D84F96">
        <w:t>)</w:t>
      </w:r>
    </w:p>
    <w:p w14:paraId="0A593B1F" w14:textId="77777777" w:rsidR="00A93C67" w:rsidRPr="00D84F96" w:rsidRDefault="00A93C67" w:rsidP="00A93C67">
      <w:pPr>
        <w:pStyle w:val="ae"/>
        <w:spacing w:line="360" w:lineRule="auto"/>
        <w:ind w:firstLine="709"/>
        <w:rPr>
          <w:color w:val="auto"/>
          <w:sz w:val="24"/>
        </w:rPr>
      </w:pPr>
      <w:r w:rsidRPr="00D84F96">
        <w:rPr>
          <w:color w:val="auto"/>
          <w:sz w:val="24"/>
        </w:rPr>
        <w:t>ГОСТ</w:t>
      </w:r>
      <w:r w:rsidRPr="00D84F96">
        <w:rPr>
          <w:color w:val="auto"/>
          <w:sz w:val="24"/>
          <w:lang w:val="en-US"/>
        </w:rPr>
        <w:t> </w:t>
      </w:r>
      <w:r w:rsidRPr="00D84F96">
        <w:rPr>
          <w:color w:val="auto"/>
          <w:sz w:val="24"/>
        </w:rPr>
        <w:t>Р 2.503 Единая система конструкторской документации. Правила внесения изменений</w:t>
      </w:r>
    </w:p>
    <w:p w14:paraId="1C3DBFF3" w14:textId="77777777" w:rsidR="00E90ED9" w:rsidRPr="00D84F96" w:rsidRDefault="00E90ED9" w:rsidP="00E90ED9">
      <w:pPr>
        <w:pStyle w:val="ae"/>
        <w:spacing w:line="360" w:lineRule="auto"/>
        <w:ind w:firstLine="709"/>
        <w:rPr>
          <w:color w:val="auto"/>
          <w:sz w:val="24"/>
        </w:rPr>
      </w:pPr>
      <w:r w:rsidRPr="00D84F96">
        <w:rPr>
          <w:color w:val="auto"/>
          <w:sz w:val="24"/>
        </w:rPr>
        <w:t>ГОСТ</w:t>
      </w:r>
      <w:r w:rsidRPr="00D84F96">
        <w:rPr>
          <w:color w:val="auto"/>
          <w:sz w:val="24"/>
          <w:lang w:val="en-US"/>
        </w:rPr>
        <w:t> </w:t>
      </w:r>
      <w:r w:rsidRPr="00D84F96">
        <w:rPr>
          <w:color w:val="auto"/>
          <w:sz w:val="24"/>
        </w:rPr>
        <w:t>Р 2.50</w:t>
      </w:r>
      <w:r w:rsidR="00A93C67" w:rsidRPr="00D84F96">
        <w:rPr>
          <w:color w:val="auto"/>
          <w:sz w:val="24"/>
        </w:rPr>
        <w:t>4</w:t>
      </w:r>
      <w:r w:rsidRPr="00D84F96">
        <w:rPr>
          <w:color w:val="auto"/>
          <w:sz w:val="24"/>
        </w:rPr>
        <w:t xml:space="preserve"> Единая система конструкторской документации. </w:t>
      </w:r>
      <w:r w:rsidR="00A93C67" w:rsidRPr="00D84F96">
        <w:rPr>
          <w:color w:val="auto"/>
          <w:sz w:val="24"/>
        </w:rPr>
        <w:t>Электронная конструкторская документация. Правила внесения изменений</w:t>
      </w:r>
    </w:p>
    <w:p w14:paraId="781FC405" w14:textId="4A3FD569" w:rsidR="009620F7" w:rsidRPr="00D84F96" w:rsidRDefault="009620F7" w:rsidP="009620F7">
      <w:pPr>
        <w:pStyle w:val="ae"/>
        <w:spacing w:line="360" w:lineRule="auto"/>
        <w:ind w:firstLine="709"/>
        <w:rPr>
          <w:color w:val="auto"/>
          <w:sz w:val="24"/>
        </w:rPr>
      </w:pPr>
      <w:r w:rsidRPr="00D84F96">
        <w:rPr>
          <w:color w:val="auto"/>
          <w:sz w:val="24"/>
        </w:rPr>
        <w:t>ГОСТ</w:t>
      </w:r>
      <w:r w:rsidRPr="00D84F96">
        <w:rPr>
          <w:color w:val="auto"/>
          <w:sz w:val="24"/>
          <w:lang w:val="en-US"/>
        </w:rPr>
        <w:t> </w:t>
      </w:r>
      <w:r w:rsidRPr="00D84F96">
        <w:rPr>
          <w:color w:val="auto"/>
          <w:sz w:val="24"/>
        </w:rPr>
        <w:t xml:space="preserve">Р 2.602 Единая система конструкторской документации. Ремонтная документация </w:t>
      </w:r>
      <w:r w:rsidRPr="00D84F96">
        <w:rPr>
          <w:i/>
          <w:iCs/>
          <w:color w:val="auto"/>
          <w:sz w:val="24"/>
        </w:rPr>
        <w:t>(проект, окончательная редакция, вводится в действие одновременно)</w:t>
      </w:r>
    </w:p>
    <w:p w14:paraId="4D343534" w14:textId="77777777" w:rsidR="003815F9" w:rsidRPr="00D84F96" w:rsidRDefault="003815F9" w:rsidP="003815F9">
      <w:pPr>
        <w:pStyle w:val="ae"/>
        <w:spacing w:line="360" w:lineRule="auto"/>
        <w:ind w:firstLine="709"/>
        <w:rPr>
          <w:color w:val="auto"/>
          <w:sz w:val="24"/>
        </w:rPr>
      </w:pPr>
      <w:r w:rsidRPr="00D84F96">
        <w:rPr>
          <w:color w:val="auto"/>
          <w:sz w:val="24"/>
        </w:rPr>
        <w:lastRenderedPageBreak/>
        <w:t>ГОСТ</w:t>
      </w:r>
      <w:r w:rsidRPr="00D84F96">
        <w:rPr>
          <w:color w:val="auto"/>
          <w:sz w:val="24"/>
          <w:lang w:val="en-US"/>
        </w:rPr>
        <w:t> </w:t>
      </w:r>
      <w:r w:rsidRPr="00D84F96">
        <w:rPr>
          <w:color w:val="auto"/>
          <w:sz w:val="24"/>
        </w:rPr>
        <w:t xml:space="preserve">Р 2.603 Единая система конструкторской документации. Внесение изменений в эксплуатационную и ремонтную документацию </w:t>
      </w:r>
      <w:r w:rsidRPr="00D84F96">
        <w:rPr>
          <w:i/>
          <w:iCs/>
          <w:color w:val="auto"/>
          <w:sz w:val="24"/>
        </w:rPr>
        <w:t xml:space="preserve">(проект, окончательная редакция, </w:t>
      </w:r>
      <w:r w:rsidR="000D3857" w:rsidRPr="00D84F96">
        <w:rPr>
          <w:i/>
          <w:iCs/>
          <w:color w:val="auto"/>
          <w:sz w:val="24"/>
        </w:rPr>
        <w:t>вводится в действие одновременно</w:t>
      </w:r>
      <w:r w:rsidRPr="00D84F96">
        <w:rPr>
          <w:i/>
          <w:iCs/>
          <w:color w:val="auto"/>
          <w:sz w:val="24"/>
        </w:rPr>
        <w:t>)</w:t>
      </w:r>
    </w:p>
    <w:p w14:paraId="66E9EC9F" w14:textId="77777777" w:rsidR="00A93C67" w:rsidRPr="00D84F96" w:rsidRDefault="00A93C67" w:rsidP="00A93C67">
      <w:pPr>
        <w:pStyle w:val="ae"/>
        <w:spacing w:line="360" w:lineRule="auto"/>
        <w:ind w:firstLine="709"/>
        <w:rPr>
          <w:color w:val="auto"/>
          <w:sz w:val="24"/>
        </w:rPr>
      </w:pPr>
      <w:r w:rsidRPr="00D84F96">
        <w:rPr>
          <w:color w:val="auto"/>
          <w:sz w:val="24"/>
        </w:rPr>
        <w:t>ГОСТ</w:t>
      </w:r>
      <w:r w:rsidRPr="00D84F96">
        <w:rPr>
          <w:color w:val="auto"/>
          <w:sz w:val="24"/>
          <w:lang w:val="en-US"/>
        </w:rPr>
        <w:t> </w:t>
      </w:r>
      <w:r w:rsidRPr="00D84F96">
        <w:rPr>
          <w:color w:val="auto"/>
          <w:sz w:val="24"/>
        </w:rPr>
        <w:t>Р 2.60</w:t>
      </w:r>
      <w:r w:rsidR="003815F9" w:rsidRPr="00D84F96">
        <w:rPr>
          <w:color w:val="auto"/>
          <w:sz w:val="24"/>
        </w:rPr>
        <w:t>5</w:t>
      </w:r>
      <w:r w:rsidRPr="00D84F96">
        <w:rPr>
          <w:color w:val="auto"/>
          <w:sz w:val="24"/>
        </w:rPr>
        <w:t xml:space="preserve"> Единая система конструкторской документации. </w:t>
      </w:r>
      <w:r w:rsidR="003815F9" w:rsidRPr="00D84F96">
        <w:rPr>
          <w:color w:val="auto"/>
          <w:sz w:val="24"/>
        </w:rPr>
        <w:t>Плакаты учебно-технические</w:t>
      </w:r>
      <w:r w:rsidR="000F0E5F" w:rsidRPr="00D84F96">
        <w:rPr>
          <w:color w:val="auto"/>
          <w:sz w:val="24"/>
        </w:rPr>
        <w:t xml:space="preserve"> </w:t>
      </w:r>
      <w:r w:rsidR="000F0E5F" w:rsidRPr="00D84F96">
        <w:rPr>
          <w:i/>
          <w:iCs/>
          <w:color w:val="auto"/>
          <w:sz w:val="24"/>
        </w:rPr>
        <w:t xml:space="preserve">(проект, окончательная редакция, </w:t>
      </w:r>
      <w:r w:rsidR="000D3857" w:rsidRPr="00D84F96">
        <w:rPr>
          <w:i/>
          <w:iCs/>
          <w:color w:val="auto"/>
          <w:sz w:val="24"/>
        </w:rPr>
        <w:t>вводится в действие одновременно</w:t>
      </w:r>
      <w:r w:rsidR="000F0E5F" w:rsidRPr="00D84F96">
        <w:rPr>
          <w:i/>
          <w:iCs/>
          <w:color w:val="auto"/>
          <w:sz w:val="24"/>
        </w:rPr>
        <w:t>)</w:t>
      </w:r>
    </w:p>
    <w:p w14:paraId="37277CB5" w14:textId="77777777" w:rsidR="00D51B60" w:rsidRPr="00D84F96" w:rsidRDefault="00D51B60" w:rsidP="00D51B60">
      <w:pPr>
        <w:pStyle w:val="ae"/>
        <w:spacing w:line="360" w:lineRule="auto"/>
        <w:ind w:firstLine="709"/>
        <w:rPr>
          <w:color w:val="auto"/>
          <w:sz w:val="24"/>
        </w:rPr>
      </w:pPr>
      <w:r w:rsidRPr="00D84F96">
        <w:rPr>
          <w:color w:val="auto"/>
          <w:sz w:val="24"/>
        </w:rPr>
        <w:t>ГОСТ</w:t>
      </w:r>
      <w:r w:rsidRPr="00D84F96">
        <w:rPr>
          <w:color w:val="auto"/>
          <w:sz w:val="24"/>
          <w:lang w:val="en-US"/>
        </w:rPr>
        <w:t> </w:t>
      </w:r>
      <w:r w:rsidRPr="00D84F96">
        <w:rPr>
          <w:color w:val="auto"/>
          <w:sz w:val="24"/>
        </w:rPr>
        <w:t>Р</w:t>
      </w:r>
      <w:r w:rsidRPr="00D84F96">
        <w:rPr>
          <w:color w:val="auto"/>
          <w:sz w:val="24"/>
          <w:lang w:val="en-US"/>
        </w:rPr>
        <w:t> </w:t>
      </w:r>
      <w:r w:rsidRPr="00D84F96">
        <w:rPr>
          <w:color w:val="auto"/>
          <w:sz w:val="24"/>
        </w:rPr>
        <w:t>2.610</w:t>
      </w:r>
      <w:r w:rsidR="0009227B" w:rsidRPr="00D84F96">
        <w:rPr>
          <w:color w:val="auto"/>
          <w:sz w:val="24"/>
        </w:rPr>
        <w:t> </w:t>
      </w:r>
      <w:r w:rsidRPr="00D84F96">
        <w:rPr>
          <w:color w:val="auto"/>
          <w:sz w:val="24"/>
        </w:rPr>
        <w:t>Единая система конструкторской документации. Правила выполнения эксплуатацион</w:t>
      </w:r>
      <w:r w:rsidR="006C6FE1" w:rsidRPr="00D84F96">
        <w:rPr>
          <w:color w:val="auto"/>
          <w:sz w:val="24"/>
        </w:rPr>
        <w:t>ных документов</w:t>
      </w:r>
      <w:r w:rsidR="00E80092" w:rsidRPr="00D84F96">
        <w:rPr>
          <w:color w:val="auto"/>
          <w:sz w:val="24"/>
        </w:rPr>
        <w:t xml:space="preserve"> </w:t>
      </w:r>
      <w:r w:rsidR="00E80092" w:rsidRPr="00D84F96">
        <w:rPr>
          <w:i/>
          <w:iCs/>
          <w:color w:val="auto"/>
          <w:sz w:val="24"/>
        </w:rPr>
        <w:t xml:space="preserve">(проект, </w:t>
      </w:r>
      <w:r w:rsidR="00C9036E" w:rsidRPr="00D84F96">
        <w:rPr>
          <w:i/>
          <w:iCs/>
          <w:color w:val="auto"/>
          <w:sz w:val="24"/>
        </w:rPr>
        <w:t xml:space="preserve">окончательная </w:t>
      </w:r>
      <w:r w:rsidR="00E80092" w:rsidRPr="00D84F96">
        <w:rPr>
          <w:i/>
          <w:iCs/>
          <w:color w:val="auto"/>
          <w:sz w:val="24"/>
        </w:rPr>
        <w:t xml:space="preserve">редакция, </w:t>
      </w:r>
      <w:bookmarkStart w:id="12" w:name="_Hlk229726956"/>
      <w:r w:rsidR="000D3857" w:rsidRPr="00D84F96">
        <w:rPr>
          <w:i/>
          <w:iCs/>
          <w:color w:val="auto"/>
          <w:sz w:val="24"/>
        </w:rPr>
        <w:t>вводится в действие одновременно</w:t>
      </w:r>
      <w:bookmarkEnd w:id="12"/>
      <w:r w:rsidR="00E80092" w:rsidRPr="00D84F96">
        <w:rPr>
          <w:i/>
          <w:iCs/>
          <w:color w:val="auto"/>
          <w:sz w:val="24"/>
        </w:rPr>
        <w:t>)</w:t>
      </w:r>
    </w:p>
    <w:p w14:paraId="00E809A5" w14:textId="77777777" w:rsidR="00F50A2B" w:rsidRPr="00D84F96" w:rsidRDefault="00F50A2B" w:rsidP="00F50A2B">
      <w:pPr>
        <w:pStyle w:val="ae"/>
        <w:spacing w:line="360" w:lineRule="auto"/>
        <w:ind w:firstLine="709"/>
        <w:rPr>
          <w:color w:val="auto"/>
          <w:sz w:val="24"/>
        </w:rPr>
      </w:pPr>
      <w:bookmarkStart w:id="13" w:name="_Hlk210732221"/>
      <w:r w:rsidRPr="00D84F96">
        <w:rPr>
          <w:color w:val="auto"/>
          <w:sz w:val="24"/>
        </w:rPr>
        <w:t>ГОСТ</w:t>
      </w:r>
      <w:r w:rsidRPr="00D84F96">
        <w:rPr>
          <w:color w:val="auto"/>
          <w:sz w:val="24"/>
          <w:lang w:val="en-US"/>
        </w:rPr>
        <w:t> </w:t>
      </w:r>
      <w:r w:rsidRPr="00D84F96">
        <w:rPr>
          <w:color w:val="auto"/>
          <w:sz w:val="24"/>
        </w:rPr>
        <w:t>Р</w:t>
      </w:r>
      <w:r w:rsidRPr="00D84F96">
        <w:rPr>
          <w:color w:val="auto"/>
          <w:sz w:val="24"/>
          <w:lang w:val="en-US"/>
        </w:rPr>
        <w:t> </w:t>
      </w:r>
      <w:r w:rsidRPr="00D84F96">
        <w:rPr>
          <w:color w:val="auto"/>
          <w:sz w:val="24"/>
        </w:rPr>
        <w:t>2.611 Единая система конструкторской документации. Каталог</w:t>
      </w:r>
      <w:r w:rsidR="006C6FE1" w:rsidRPr="00D84F96">
        <w:rPr>
          <w:color w:val="auto"/>
          <w:sz w:val="24"/>
        </w:rPr>
        <w:t>и</w:t>
      </w:r>
      <w:r w:rsidR="008D0470" w:rsidRPr="00D84F96">
        <w:rPr>
          <w:color w:val="auto"/>
          <w:sz w:val="24"/>
        </w:rPr>
        <w:t xml:space="preserve"> </w:t>
      </w:r>
      <w:bookmarkStart w:id="14" w:name="_Hlk214629866"/>
      <w:r w:rsidR="00E80092" w:rsidRPr="00D84F96">
        <w:rPr>
          <w:i/>
          <w:iCs/>
          <w:color w:val="auto"/>
          <w:sz w:val="24"/>
        </w:rPr>
        <w:t>(проект, окончательная редакция,</w:t>
      </w:r>
      <w:r w:rsidR="000D3857" w:rsidRPr="00D84F96">
        <w:rPr>
          <w:i/>
          <w:iCs/>
          <w:color w:val="auto"/>
          <w:sz w:val="24"/>
        </w:rPr>
        <w:t xml:space="preserve"> вводится в действие одновременно</w:t>
      </w:r>
      <w:r w:rsidR="00E80092" w:rsidRPr="00D84F96">
        <w:rPr>
          <w:i/>
          <w:iCs/>
          <w:color w:val="auto"/>
          <w:sz w:val="24"/>
        </w:rPr>
        <w:t>)</w:t>
      </w:r>
      <w:bookmarkEnd w:id="14"/>
    </w:p>
    <w:p w14:paraId="60C6A2E8" w14:textId="77777777" w:rsidR="003815F9" w:rsidRPr="00D84F96" w:rsidRDefault="003815F9" w:rsidP="003815F9">
      <w:pPr>
        <w:pStyle w:val="ae"/>
        <w:spacing w:line="360" w:lineRule="auto"/>
        <w:ind w:firstLine="709"/>
        <w:rPr>
          <w:i/>
          <w:iCs/>
          <w:color w:val="auto"/>
          <w:sz w:val="24"/>
        </w:rPr>
      </w:pPr>
      <w:bookmarkStart w:id="15" w:name="_Hlk211605258"/>
      <w:r w:rsidRPr="00D84F96">
        <w:rPr>
          <w:color w:val="auto"/>
          <w:sz w:val="24"/>
        </w:rPr>
        <w:t xml:space="preserve">ГОСТ Р 2.620 Единая система конструкторской документации. Эксплуатационная документация. Технология модульной разработки </w:t>
      </w:r>
      <w:bookmarkStart w:id="16" w:name="_Hlk214629841"/>
      <w:r w:rsidRPr="00D84F96">
        <w:rPr>
          <w:i/>
          <w:iCs/>
          <w:color w:val="auto"/>
          <w:sz w:val="24"/>
        </w:rPr>
        <w:t xml:space="preserve">(проект, окончательная редакция, </w:t>
      </w:r>
      <w:r w:rsidR="000D3857" w:rsidRPr="00D84F96">
        <w:rPr>
          <w:i/>
          <w:iCs/>
          <w:color w:val="auto"/>
          <w:sz w:val="24"/>
        </w:rPr>
        <w:t>вводится в действие одновременно</w:t>
      </w:r>
      <w:r w:rsidRPr="00D84F96">
        <w:rPr>
          <w:i/>
          <w:iCs/>
          <w:color w:val="auto"/>
          <w:sz w:val="24"/>
        </w:rPr>
        <w:t>)</w:t>
      </w:r>
      <w:bookmarkEnd w:id="16"/>
    </w:p>
    <w:p w14:paraId="3F647F51" w14:textId="1174C700" w:rsidR="007B57C1" w:rsidRPr="00D84F96" w:rsidRDefault="007B57C1" w:rsidP="007B57C1">
      <w:pPr>
        <w:pStyle w:val="ae"/>
        <w:spacing w:line="360" w:lineRule="auto"/>
        <w:ind w:firstLine="709"/>
        <w:rPr>
          <w:color w:val="auto"/>
          <w:sz w:val="24"/>
        </w:rPr>
      </w:pPr>
      <w:r w:rsidRPr="00D84F96">
        <w:rPr>
          <w:color w:val="auto"/>
          <w:sz w:val="24"/>
        </w:rPr>
        <w:t>ГОСТ</w:t>
      </w:r>
      <w:r w:rsidRPr="00D84F96">
        <w:rPr>
          <w:color w:val="auto"/>
          <w:sz w:val="24"/>
          <w:lang w:val="en-US"/>
        </w:rPr>
        <w:t> </w:t>
      </w:r>
      <w:r w:rsidRPr="00D84F96">
        <w:rPr>
          <w:color w:val="auto"/>
          <w:sz w:val="24"/>
        </w:rPr>
        <w:t>Р</w:t>
      </w:r>
      <w:r w:rsidRPr="00D84F96">
        <w:rPr>
          <w:color w:val="auto"/>
          <w:sz w:val="24"/>
          <w:lang w:val="en-US"/>
        </w:rPr>
        <w:t> </w:t>
      </w:r>
      <w:r w:rsidRPr="00D84F96">
        <w:rPr>
          <w:color w:val="auto"/>
          <w:sz w:val="24"/>
        </w:rPr>
        <w:t>2.621 Единая система конструкторской документации. Электронная эксплуатационная документация. Формат данных</w:t>
      </w:r>
    </w:p>
    <w:p w14:paraId="4802FB42" w14:textId="29445BBE" w:rsidR="00ED75A5" w:rsidRPr="00D84F96" w:rsidRDefault="00ED75A5" w:rsidP="007B57C1">
      <w:pPr>
        <w:pStyle w:val="ae"/>
        <w:spacing w:line="360" w:lineRule="auto"/>
        <w:ind w:firstLine="709"/>
        <w:rPr>
          <w:color w:val="auto"/>
          <w:sz w:val="24"/>
        </w:rPr>
      </w:pPr>
      <w:r w:rsidRPr="00D84F96">
        <w:rPr>
          <w:color w:val="auto"/>
          <w:sz w:val="24"/>
        </w:rPr>
        <w:t>ГОСТ Р 2.701 Единая система конструкторской документации. Схемы. Виды и типы. Общие требования к выполнению</w:t>
      </w:r>
    </w:p>
    <w:p w14:paraId="0D750DFC" w14:textId="77777777" w:rsidR="00250669" w:rsidRPr="00D84F96" w:rsidRDefault="00250669" w:rsidP="007B57C1">
      <w:pPr>
        <w:pStyle w:val="ae"/>
        <w:spacing w:line="360" w:lineRule="auto"/>
        <w:ind w:firstLine="709"/>
        <w:rPr>
          <w:color w:val="auto"/>
          <w:sz w:val="24"/>
        </w:rPr>
      </w:pPr>
      <w:r w:rsidRPr="00D84F96">
        <w:rPr>
          <w:color w:val="auto"/>
          <w:sz w:val="24"/>
        </w:rPr>
        <w:t>ГОСТ</w:t>
      </w:r>
      <w:r w:rsidRPr="00D84F96">
        <w:rPr>
          <w:color w:val="auto"/>
          <w:sz w:val="24"/>
          <w:lang w:val="en-US"/>
        </w:rPr>
        <w:t> </w:t>
      </w:r>
      <w:r w:rsidRPr="00D84F96">
        <w:rPr>
          <w:color w:val="auto"/>
          <w:sz w:val="24"/>
        </w:rPr>
        <w:t>Р</w:t>
      </w:r>
      <w:r w:rsidRPr="00D84F96">
        <w:rPr>
          <w:color w:val="auto"/>
          <w:sz w:val="24"/>
          <w:lang w:val="en-US"/>
        </w:rPr>
        <w:t> </w:t>
      </w:r>
      <w:r w:rsidRPr="00D84F96">
        <w:rPr>
          <w:color w:val="auto"/>
          <w:sz w:val="24"/>
        </w:rPr>
        <w:t>2.</w:t>
      </w:r>
      <w:r w:rsidR="007B57C1" w:rsidRPr="00D84F96">
        <w:rPr>
          <w:color w:val="auto"/>
          <w:sz w:val="24"/>
        </w:rPr>
        <w:t>90</w:t>
      </w:r>
      <w:r w:rsidRPr="00D84F96">
        <w:rPr>
          <w:color w:val="auto"/>
          <w:sz w:val="24"/>
        </w:rPr>
        <w:t xml:space="preserve">1 Единая система конструкторской документации. </w:t>
      </w:r>
      <w:r w:rsidR="007B57C1" w:rsidRPr="00D84F96">
        <w:rPr>
          <w:color w:val="auto"/>
          <w:sz w:val="24"/>
        </w:rPr>
        <w:t>Документация, отправляемая за границу. Общие требования</w:t>
      </w:r>
    </w:p>
    <w:p w14:paraId="5EA641EE" w14:textId="08C2127F" w:rsidR="00074509" w:rsidRPr="00D84F96" w:rsidRDefault="00074509" w:rsidP="00074509">
      <w:pPr>
        <w:pStyle w:val="ae"/>
        <w:spacing w:line="360" w:lineRule="auto"/>
        <w:ind w:firstLine="709"/>
        <w:rPr>
          <w:color w:val="auto"/>
          <w:sz w:val="24"/>
        </w:rPr>
      </w:pPr>
      <w:bookmarkStart w:id="17" w:name="_Hlk214631551"/>
      <w:bookmarkEnd w:id="15"/>
      <w:r w:rsidRPr="00D84F96">
        <w:rPr>
          <w:color w:val="auto"/>
          <w:sz w:val="24"/>
        </w:rPr>
        <w:t>ГОСТ Р 7.0.4 Система стандартов по информации, библиотечному и издательскому делу. Издания. Выходные сведения. Общие требования и правила оформления</w:t>
      </w:r>
    </w:p>
    <w:p w14:paraId="3DFB8B74" w14:textId="7F77B713" w:rsidR="00227D0B" w:rsidRPr="00D84F96" w:rsidRDefault="00227D0B" w:rsidP="00F50A2B">
      <w:pPr>
        <w:pStyle w:val="ae"/>
        <w:spacing w:line="360" w:lineRule="auto"/>
        <w:ind w:firstLine="709"/>
        <w:rPr>
          <w:color w:val="auto"/>
          <w:sz w:val="24"/>
        </w:rPr>
      </w:pPr>
      <w:r w:rsidRPr="00D84F96">
        <w:rPr>
          <w:color w:val="auto"/>
          <w:sz w:val="24"/>
        </w:rPr>
        <w:t xml:space="preserve">ГОСТ Р 27.001 Надежность </w:t>
      </w:r>
      <w:r w:rsidR="00CF73D4" w:rsidRPr="00D84F96">
        <w:rPr>
          <w:color w:val="auto"/>
          <w:sz w:val="24"/>
        </w:rPr>
        <w:t xml:space="preserve">в </w:t>
      </w:r>
      <w:r w:rsidRPr="00D84F96">
        <w:rPr>
          <w:color w:val="auto"/>
          <w:sz w:val="24"/>
        </w:rPr>
        <w:t>техник</w:t>
      </w:r>
      <w:r w:rsidR="00CF73D4" w:rsidRPr="00D84F96">
        <w:rPr>
          <w:color w:val="auto"/>
          <w:sz w:val="24"/>
        </w:rPr>
        <w:t>е</w:t>
      </w:r>
      <w:r w:rsidRPr="00D84F96">
        <w:rPr>
          <w:color w:val="auto"/>
          <w:sz w:val="24"/>
        </w:rPr>
        <w:t>. Система управления надежностью. Основные положения</w:t>
      </w:r>
    </w:p>
    <w:p w14:paraId="27E39140" w14:textId="77777777" w:rsidR="00D77E9E" w:rsidRPr="00D84F96" w:rsidRDefault="00D77E9E" w:rsidP="00D77E9E">
      <w:pPr>
        <w:pStyle w:val="ae"/>
        <w:spacing w:line="360" w:lineRule="auto"/>
        <w:ind w:firstLine="709"/>
        <w:rPr>
          <w:color w:val="auto"/>
          <w:sz w:val="24"/>
        </w:rPr>
      </w:pPr>
      <w:r w:rsidRPr="00D84F96">
        <w:rPr>
          <w:color w:val="auto"/>
          <w:sz w:val="24"/>
        </w:rPr>
        <w:t>ГОСТ Р 27.102 Надежность в технике. Надежность выполнения задания и управление непрерывностью деятельности. Термины и определения</w:t>
      </w:r>
    </w:p>
    <w:p w14:paraId="7621BC2D" w14:textId="77777777" w:rsidR="00A52AE0" w:rsidRPr="00D84F96" w:rsidRDefault="00A52AE0" w:rsidP="00F50A2B">
      <w:pPr>
        <w:pStyle w:val="ae"/>
        <w:spacing w:line="360" w:lineRule="auto"/>
        <w:ind w:firstLine="709"/>
        <w:rPr>
          <w:color w:val="auto"/>
          <w:sz w:val="24"/>
        </w:rPr>
      </w:pPr>
      <w:r w:rsidRPr="00D84F96">
        <w:rPr>
          <w:color w:val="auto"/>
          <w:sz w:val="24"/>
        </w:rPr>
        <w:t>ГОСТ Р 27.301 Надежность в технике. Управление надежностью. Техника анализа безотказности. Основные положения</w:t>
      </w:r>
    </w:p>
    <w:bookmarkEnd w:id="13"/>
    <w:bookmarkEnd w:id="17"/>
    <w:p w14:paraId="073CFECA" w14:textId="77777777" w:rsidR="00065FC1" w:rsidRPr="00D84F96" w:rsidRDefault="00065FC1" w:rsidP="00065FC1">
      <w:pPr>
        <w:pStyle w:val="ae"/>
        <w:spacing w:line="360" w:lineRule="auto"/>
        <w:ind w:firstLine="709"/>
        <w:rPr>
          <w:color w:val="auto"/>
          <w:sz w:val="24"/>
        </w:rPr>
      </w:pPr>
      <w:r w:rsidRPr="00D84F96">
        <w:rPr>
          <w:color w:val="auto"/>
          <w:sz w:val="24"/>
        </w:rPr>
        <w:t>ГОСТ Р 53392 Интегрированная логистическая поддержка. Анализ логистической поддержки. Основные положения</w:t>
      </w:r>
    </w:p>
    <w:p w14:paraId="1495BD7E" w14:textId="77777777" w:rsidR="007C32A7" w:rsidRPr="00D84F96" w:rsidRDefault="007C32A7" w:rsidP="007C32A7">
      <w:pPr>
        <w:pStyle w:val="ae"/>
        <w:spacing w:line="360" w:lineRule="auto"/>
        <w:ind w:firstLine="709"/>
        <w:rPr>
          <w:color w:val="auto"/>
          <w:sz w:val="24"/>
        </w:rPr>
      </w:pPr>
      <w:r w:rsidRPr="00D84F96">
        <w:rPr>
          <w:color w:val="auto"/>
          <w:sz w:val="24"/>
        </w:rPr>
        <w:t>ГОСТ Р 54088 Интегрированная логистическая поддержка. Эксплуатационная и ремонтная документация в форме интерактивных электронных технических руководств. Основные положения и общие требования</w:t>
      </w:r>
    </w:p>
    <w:p w14:paraId="62A0A723" w14:textId="77777777" w:rsidR="007473E1" w:rsidRPr="00D84F96" w:rsidRDefault="007473E1" w:rsidP="007473E1">
      <w:pPr>
        <w:pStyle w:val="ae"/>
        <w:spacing w:line="360" w:lineRule="auto"/>
        <w:ind w:firstLine="709"/>
        <w:rPr>
          <w:color w:val="auto"/>
          <w:sz w:val="24"/>
        </w:rPr>
      </w:pPr>
      <w:r w:rsidRPr="00D84F96">
        <w:rPr>
          <w:color w:val="auto"/>
          <w:sz w:val="24"/>
        </w:rPr>
        <w:t>ГОСТ</w:t>
      </w:r>
      <w:r w:rsidRPr="00D84F96">
        <w:rPr>
          <w:color w:val="auto"/>
          <w:sz w:val="24"/>
          <w:lang w:val="en-US"/>
        </w:rPr>
        <w:t> </w:t>
      </w:r>
      <w:r w:rsidRPr="00D84F96">
        <w:rPr>
          <w:color w:val="auto"/>
          <w:sz w:val="24"/>
        </w:rPr>
        <w:t>Р 54564 Лом и отходы цветных металлов и сплавов. Общие технические условия</w:t>
      </w:r>
    </w:p>
    <w:p w14:paraId="4F933C4D" w14:textId="77777777" w:rsidR="005F2DFC" w:rsidRPr="00D84F96" w:rsidRDefault="005F2DFC" w:rsidP="005F2DFC">
      <w:pPr>
        <w:pStyle w:val="ae"/>
        <w:spacing w:line="360" w:lineRule="auto"/>
        <w:ind w:firstLine="709"/>
        <w:rPr>
          <w:color w:val="auto"/>
          <w:sz w:val="24"/>
        </w:rPr>
      </w:pPr>
      <w:r w:rsidRPr="00D84F96">
        <w:rPr>
          <w:color w:val="auto"/>
          <w:sz w:val="24"/>
        </w:rPr>
        <w:lastRenderedPageBreak/>
        <w:t>ГОСТ Р 55932 Интегрированная логистическая поддержка</w:t>
      </w:r>
      <w:r w:rsidRPr="00D84F96">
        <w:t xml:space="preserve"> </w:t>
      </w:r>
      <w:r w:rsidRPr="00D84F96">
        <w:rPr>
          <w:color w:val="auto"/>
          <w:sz w:val="24"/>
        </w:rPr>
        <w:t>экспортируемой продукции военного назначения. Эксплуатационная и ремонтная документация. Требования к поставке и внесению изменений</w:t>
      </w:r>
    </w:p>
    <w:p w14:paraId="5E7D3248" w14:textId="77777777" w:rsidR="000257D6" w:rsidRPr="00D84F96" w:rsidRDefault="000257D6" w:rsidP="007C32A7">
      <w:pPr>
        <w:pStyle w:val="ae"/>
        <w:spacing w:line="360" w:lineRule="auto"/>
        <w:ind w:firstLine="709"/>
        <w:rPr>
          <w:color w:val="auto"/>
          <w:sz w:val="24"/>
        </w:rPr>
      </w:pPr>
      <w:r w:rsidRPr="00D84F96">
        <w:rPr>
          <w:color w:val="auto"/>
          <w:sz w:val="24"/>
        </w:rPr>
        <w:t>ГОСТ Р 58</w:t>
      </w:r>
      <w:r w:rsidR="007C32A7" w:rsidRPr="00D84F96">
        <w:rPr>
          <w:color w:val="auto"/>
          <w:sz w:val="24"/>
        </w:rPr>
        <w:t>677</w:t>
      </w:r>
      <w:r w:rsidRPr="00D84F96">
        <w:rPr>
          <w:color w:val="auto"/>
          <w:sz w:val="24"/>
        </w:rPr>
        <w:t xml:space="preserve"> </w:t>
      </w:r>
      <w:r w:rsidR="00E80092" w:rsidRPr="00D84F96">
        <w:rPr>
          <w:color w:val="auto"/>
          <w:sz w:val="24"/>
        </w:rPr>
        <w:t>Интегрированная логистическая поддержка</w:t>
      </w:r>
      <w:r w:rsidR="007C32A7" w:rsidRPr="00D84F96">
        <w:t xml:space="preserve"> </w:t>
      </w:r>
      <w:r w:rsidR="007C32A7" w:rsidRPr="00D84F96">
        <w:rPr>
          <w:color w:val="auto"/>
          <w:sz w:val="24"/>
        </w:rPr>
        <w:t>экспортируемой продукции военного назначения. Каталогизация предметов снабжения</w:t>
      </w:r>
      <w:r w:rsidRPr="00D84F96">
        <w:rPr>
          <w:color w:val="auto"/>
          <w:sz w:val="24"/>
        </w:rPr>
        <w:t>. Основные положения</w:t>
      </w:r>
    </w:p>
    <w:bookmarkEnd w:id="5"/>
    <w:p w14:paraId="65AF4D94" w14:textId="3DC82389" w:rsidR="0044292B" w:rsidRPr="00D84F96" w:rsidRDefault="0044292B" w:rsidP="00774738">
      <w:pPr>
        <w:tabs>
          <w:tab w:val="left" w:pos="1134"/>
        </w:tabs>
        <w:spacing w:line="360" w:lineRule="auto"/>
        <w:ind w:firstLine="709"/>
        <w:jc w:val="both"/>
        <w:rPr>
          <w:rFonts w:ascii="Arial" w:hAnsi="Arial" w:cs="Arial"/>
          <w:sz w:val="20"/>
          <w:szCs w:val="20"/>
        </w:rPr>
      </w:pPr>
      <w:r w:rsidRPr="00D84F96">
        <w:rPr>
          <w:rFonts w:ascii="Arial" w:hAnsi="Arial" w:cs="Arial"/>
          <w:spacing w:val="40"/>
          <w:sz w:val="20"/>
          <w:szCs w:val="20"/>
        </w:rPr>
        <w:t>Примечани</w:t>
      </w:r>
      <w:r w:rsidR="00D14110" w:rsidRPr="00D84F96">
        <w:rPr>
          <w:rFonts w:ascii="Arial" w:hAnsi="Arial" w:cs="Arial"/>
          <w:spacing w:val="40"/>
          <w:sz w:val="20"/>
          <w:szCs w:val="20"/>
        </w:rPr>
        <w:t>е</w:t>
      </w:r>
      <w:r w:rsidR="00905B03" w:rsidRPr="00D84F96">
        <w:rPr>
          <w:sz w:val="20"/>
          <w:szCs w:val="20"/>
        </w:rPr>
        <w:t> </w:t>
      </w:r>
      <w:r w:rsidRPr="00D84F96">
        <w:rPr>
          <w:rFonts w:ascii="Arial" w:hAnsi="Arial" w:cs="Arial"/>
          <w:sz w:val="20"/>
          <w:szCs w:val="20"/>
        </w:rPr>
        <w:t>— </w:t>
      </w:r>
      <w:r w:rsidRPr="00D84F96">
        <w:rPr>
          <w:rFonts w:ascii="Arial" w:hAnsi="Arial" w:cs="Arial"/>
          <w:sz w:val="20"/>
          <w:szCs w:val="20"/>
          <w:shd w:val="clear" w:color="auto" w:fill="FFFFFF"/>
        </w:rPr>
        <w:t xml:space="preserve">При пользовании настоящим стандартом целесообразно проверить действие ссылочных стандартов </w:t>
      </w:r>
      <w:r w:rsidR="000A6D0E" w:rsidRPr="00D84F96">
        <w:rPr>
          <w:rFonts w:ascii="Arial" w:hAnsi="Arial" w:cs="Arial"/>
          <w:sz w:val="20"/>
          <w:szCs w:val="20"/>
          <w:shd w:val="clear" w:color="auto" w:fill="FFFFFF"/>
        </w:rPr>
        <w:t xml:space="preserve">и классификаторов </w:t>
      </w:r>
      <w:r w:rsidRPr="00D84F96">
        <w:rPr>
          <w:rFonts w:ascii="Arial" w:hAnsi="Arial" w:cs="Arial"/>
          <w:sz w:val="20"/>
          <w:szCs w:val="20"/>
          <w:shd w:val="clear" w:color="auto" w:fill="FFFFFF"/>
        </w:rPr>
        <w:t xml:space="preserve">в информационной системе общего пользования </w:t>
      </w:r>
      <w:r w:rsidR="00D51B60" w:rsidRPr="00D84F96">
        <w:rPr>
          <w:rFonts w:ascii="Arial" w:hAnsi="Arial" w:cs="Arial"/>
          <w:sz w:val="20"/>
          <w:szCs w:val="20"/>
          <w:shd w:val="clear" w:color="auto" w:fill="FFFFFF"/>
        </w:rPr>
        <w:t>–</w:t>
      </w:r>
      <w:r w:rsidRPr="00D84F96">
        <w:rPr>
          <w:rFonts w:ascii="Arial" w:hAnsi="Arial" w:cs="Arial"/>
          <w:sz w:val="20"/>
          <w:szCs w:val="20"/>
          <w:shd w:val="clear" w:color="auto" w:fill="FFFFFF"/>
        </w:rPr>
        <w:t xml:space="preserve"> на официальном сайте </w:t>
      </w:r>
      <w:r w:rsidR="00D51B60" w:rsidRPr="00D84F96">
        <w:rPr>
          <w:rFonts w:ascii="Arial" w:hAnsi="Arial" w:cs="Arial"/>
          <w:sz w:val="20"/>
          <w:szCs w:val="20"/>
          <w:shd w:val="clear" w:color="auto" w:fill="FFFFFF"/>
        </w:rPr>
        <w:t>Ф</w:t>
      </w:r>
      <w:r w:rsidRPr="00D84F96">
        <w:rPr>
          <w:rFonts w:ascii="Arial" w:hAnsi="Arial" w:cs="Arial"/>
          <w:sz w:val="20"/>
          <w:szCs w:val="20"/>
          <w:shd w:val="clear" w:color="auto" w:fill="FFFFFF"/>
        </w:rPr>
        <w:t xml:space="preserve">едерального </w:t>
      </w:r>
      <w:r w:rsidR="00D51B60" w:rsidRPr="00D84F96">
        <w:rPr>
          <w:rFonts w:ascii="Arial" w:hAnsi="Arial" w:cs="Arial"/>
          <w:sz w:val="20"/>
          <w:szCs w:val="20"/>
          <w:shd w:val="clear" w:color="auto" w:fill="FFFFFF"/>
        </w:rPr>
        <w:t>агентства по техническому регулированию и метрологии</w:t>
      </w:r>
      <w:r w:rsidRPr="00D84F96">
        <w:rPr>
          <w:rFonts w:ascii="Arial" w:hAnsi="Arial" w:cs="Arial"/>
          <w:sz w:val="20"/>
          <w:szCs w:val="20"/>
          <w:shd w:val="clear" w:color="auto" w:fill="FFFFFF"/>
        </w:rPr>
        <w:t xml:space="preserve"> в сети Интернет или по ежегодно</w:t>
      </w:r>
      <w:r w:rsidR="00D51B60" w:rsidRPr="00D84F96">
        <w:rPr>
          <w:rFonts w:ascii="Arial" w:hAnsi="Arial" w:cs="Arial"/>
          <w:sz w:val="20"/>
          <w:szCs w:val="20"/>
          <w:shd w:val="clear" w:color="auto" w:fill="FFFFFF"/>
        </w:rPr>
        <w:t>му</w:t>
      </w:r>
      <w:r w:rsidRPr="00D84F96">
        <w:rPr>
          <w:rFonts w:ascii="Arial" w:hAnsi="Arial" w:cs="Arial"/>
          <w:sz w:val="20"/>
          <w:szCs w:val="20"/>
          <w:shd w:val="clear" w:color="auto" w:fill="FFFFFF"/>
        </w:rPr>
        <w:t xml:space="preserve"> информационному указателю </w:t>
      </w:r>
      <w:r w:rsidR="00D51B60" w:rsidRPr="00D84F96">
        <w:rPr>
          <w:rFonts w:ascii="Arial" w:hAnsi="Arial" w:cs="Arial"/>
          <w:sz w:val="20"/>
          <w:szCs w:val="20"/>
          <w:shd w:val="clear" w:color="auto" w:fill="FFFFFF"/>
        </w:rPr>
        <w:t>«</w:t>
      </w:r>
      <w:r w:rsidRPr="00D84F96">
        <w:rPr>
          <w:rFonts w:ascii="Arial" w:hAnsi="Arial" w:cs="Arial"/>
          <w:sz w:val="20"/>
          <w:szCs w:val="20"/>
          <w:shd w:val="clear" w:color="auto" w:fill="FFFFFF"/>
        </w:rPr>
        <w:t>Национальные стандарты</w:t>
      </w:r>
      <w:r w:rsidR="00D51B60" w:rsidRPr="00D84F96">
        <w:rPr>
          <w:rFonts w:ascii="Arial" w:hAnsi="Arial" w:cs="Arial"/>
          <w:sz w:val="20"/>
          <w:szCs w:val="20"/>
          <w:shd w:val="clear" w:color="auto" w:fill="FFFFFF"/>
        </w:rPr>
        <w:t>»</w:t>
      </w:r>
      <w:r w:rsidRPr="00D84F96">
        <w:rPr>
          <w:rFonts w:ascii="Arial" w:hAnsi="Arial" w:cs="Arial"/>
          <w:sz w:val="20"/>
          <w:szCs w:val="20"/>
          <w:shd w:val="clear" w:color="auto" w:fill="FFFFFF"/>
        </w:rPr>
        <w:t>, который опубликован по состоянию на 1 января текущего года, и по выпускам ежемесячно</w:t>
      </w:r>
      <w:r w:rsidR="00D51B60" w:rsidRPr="00D84F96">
        <w:rPr>
          <w:rFonts w:ascii="Arial" w:hAnsi="Arial" w:cs="Arial"/>
          <w:sz w:val="20"/>
          <w:szCs w:val="20"/>
          <w:shd w:val="clear" w:color="auto" w:fill="FFFFFF"/>
        </w:rPr>
        <w:t>го</w:t>
      </w:r>
      <w:r w:rsidRPr="00D84F96">
        <w:rPr>
          <w:rFonts w:ascii="Arial" w:hAnsi="Arial" w:cs="Arial"/>
          <w:sz w:val="20"/>
          <w:szCs w:val="20"/>
          <w:shd w:val="clear" w:color="auto" w:fill="FFFFFF"/>
        </w:rPr>
        <w:t xml:space="preserve"> информационного указателя </w:t>
      </w:r>
      <w:r w:rsidR="00D51B60" w:rsidRPr="00D84F96">
        <w:rPr>
          <w:rFonts w:ascii="Arial" w:hAnsi="Arial" w:cs="Arial"/>
          <w:sz w:val="20"/>
          <w:szCs w:val="20"/>
          <w:shd w:val="clear" w:color="auto" w:fill="FFFFFF"/>
        </w:rPr>
        <w:t>«</w:t>
      </w:r>
      <w:r w:rsidRPr="00D84F96">
        <w:rPr>
          <w:rFonts w:ascii="Arial" w:hAnsi="Arial" w:cs="Arial"/>
          <w:sz w:val="20"/>
          <w:szCs w:val="20"/>
          <w:shd w:val="clear" w:color="auto" w:fill="FFFFFF"/>
        </w:rPr>
        <w:t>Национальные стандарты</w:t>
      </w:r>
      <w:r w:rsidR="00D51B60" w:rsidRPr="00D84F96">
        <w:rPr>
          <w:rFonts w:ascii="Arial" w:hAnsi="Arial" w:cs="Arial"/>
          <w:sz w:val="20"/>
          <w:szCs w:val="20"/>
          <w:shd w:val="clear" w:color="auto" w:fill="FFFFFF"/>
        </w:rPr>
        <w:t>»</w:t>
      </w:r>
      <w:r w:rsidRPr="00D84F96">
        <w:rPr>
          <w:rFonts w:ascii="Arial" w:hAnsi="Arial" w:cs="Arial"/>
          <w:sz w:val="20"/>
          <w:szCs w:val="20"/>
          <w:shd w:val="clear" w:color="auto" w:fill="FFFFFF"/>
        </w:rPr>
        <w:t xml:space="preserve"> за текущий год. Если заменен ссылочный стандарт, на который дана недатированная ссылка, то рекомендуется использовать действующую версию этого стандарта с учетом всех внесенных в данную версию изменений. Если заменен ссылочный стандарт, на который дана датированная ссылка, то рекомендуется использовать версию этого стандарта</w:t>
      </w:r>
      <w:r w:rsidR="00D51B60" w:rsidRPr="00D84F96">
        <w:rPr>
          <w:rFonts w:ascii="Arial" w:hAnsi="Arial" w:cs="Arial"/>
          <w:sz w:val="20"/>
          <w:szCs w:val="20"/>
          <w:shd w:val="clear" w:color="auto" w:fill="FFFFFF"/>
        </w:rPr>
        <w:t xml:space="preserve"> </w:t>
      </w:r>
      <w:r w:rsidRPr="00D84F96">
        <w:rPr>
          <w:rFonts w:ascii="Arial" w:hAnsi="Arial" w:cs="Arial"/>
          <w:sz w:val="20"/>
          <w:szCs w:val="20"/>
          <w:shd w:val="clear" w:color="auto" w:fill="FFFFFF"/>
        </w:rPr>
        <w:t xml:space="preserve"> с указанным выше годом утверждения (принятия). Если после утверждения настоящего стандарта в ссылочный стандарт,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отменен без замены, то положение, в котором дана ссылка на него, рекомендуется применять в части, не затрагивающей эту ссылку.</w:t>
      </w:r>
    </w:p>
    <w:p w14:paraId="1140015B" w14:textId="77777777" w:rsidR="0044292B" w:rsidRPr="00D84F96" w:rsidRDefault="0044292B" w:rsidP="0093653C">
      <w:pPr>
        <w:pStyle w:val="10"/>
      </w:pPr>
      <w:bookmarkStart w:id="18" w:name="_Toc219805146"/>
      <w:bookmarkStart w:id="19" w:name="_Toc226130464"/>
      <w:r w:rsidRPr="00D84F96">
        <w:t>3 Термины, определения и сокращения</w:t>
      </w:r>
      <w:bookmarkEnd w:id="18"/>
      <w:bookmarkEnd w:id="19"/>
    </w:p>
    <w:p w14:paraId="5F80CAB0" w14:textId="77777777" w:rsidR="0044292B" w:rsidRPr="00D84F96" w:rsidRDefault="0044292B" w:rsidP="00A52AE0">
      <w:pPr>
        <w:pStyle w:val="21"/>
      </w:pPr>
      <w:bookmarkStart w:id="20" w:name="_Toc219805147"/>
      <w:bookmarkStart w:id="21" w:name="_Toc226130465"/>
      <w:r w:rsidRPr="00D84F96">
        <w:t>3.1 Термины и определения</w:t>
      </w:r>
      <w:bookmarkEnd w:id="20"/>
      <w:bookmarkEnd w:id="21"/>
      <w:r w:rsidRPr="00D84F96">
        <w:t xml:space="preserve"> </w:t>
      </w:r>
    </w:p>
    <w:p w14:paraId="6AEC987A" w14:textId="58ADC5C7" w:rsidR="0044292B" w:rsidRPr="00D84F96" w:rsidRDefault="0044292B" w:rsidP="005C0579">
      <w:pPr>
        <w:pStyle w:val="ae"/>
        <w:spacing w:line="360" w:lineRule="auto"/>
        <w:ind w:firstLine="709"/>
        <w:rPr>
          <w:color w:val="auto"/>
          <w:sz w:val="24"/>
        </w:rPr>
      </w:pPr>
      <w:bookmarkStart w:id="22" w:name="_Hlk210728391"/>
      <w:r w:rsidRPr="00D84F96">
        <w:rPr>
          <w:color w:val="auto"/>
          <w:sz w:val="24"/>
        </w:rPr>
        <w:t xml:space="preserve">В настоящем стандарте применены </w:t>
      </w:r>
      <w:r w:rsidR="00893AC9" w:rsidRPr="00D84F96">
        <w:rPr>
          <w:color w:val="auto"/>
          <w:sz w:val="24"/>
        </w:rPr>
        <w:t xml:space="preserve">термины </w:t>
      </w:r>
      <w:r w:rsidR="00FF6D96" w:rsidRPr="00D84F96">
        <w:rPr>
          <w:color w:val="auto"/>
          <w:sz w:val="24"/>
        </w:rPr>
        <w:t xml:space="preserve">по </w:t>
      </w:r>
      <w:r w:rsidR="00C00778" w:rsidRPr="00D84F96">
        <w:rPr>
          <w:color w:val="auto"/>
          <w:sz w:val="24"/>
        </w:rPr>
        <w:t>ГОСТ 18322, ГОСТ 25866</w:t>
      </w:r>
      <w:r w:rsidR="00065FC1" w:rsidRPr="00D84F96">
        <w:rPr>
          <w:color w:val="auto"/>
          <w:sz w:val="24"/>
        </w:rPr>
        <w:t>,</w:t>
      </w:r>
      <w:r w:rsidR="00C00778" w:rsidRPr="00D84F96">
        <w:rPr>
          <w:color w:val="auto"/>
          <w:sz w:val="24"/>
        </w:rPr>
        <w:t xml:space="preserve"> </w:t>
      </w:r>
      <w:r w:rsidR="00FF6D96" w:rsidRPr="00D84F96">
        <w:rPr>
          <w:color w:val="auto"/>
          <w:sz w:val="24"/>
        </w:rPr>
        <w:t>ГОСТ Р 2.005</w:t>
      </w:r>
      <w:bookmarkEnd w:id="22"/>
      <w:r w:rsidR="00115D67" w:rsidRPr="00D84F96">
        <w:rPr>
          <w:color w:val="auto"/>
          <w:sz w:val="24"/>
        </w:rPr>
        <w:t xml:space="preserve">, </w:t>
      </w:r>
      <w:r w:rsidR="00D77E9E" w:rsidRPr="00D84F96">
        <w:rPr>
          <w:color w:val="auto"/>
          <w:sz w:val="24"/>
        </w:rPr>
        <w:t xml:space="preserve">ГОСТ Р 27.102, </w:t>
      </w:r>
      <w:r w:rsidR="00115D67" w:rsidRPr="00D84F96">
        <w:rPr>
          <w:color w:val="auto"/>
          <w:sz w:val="24"/>
        </w:rPr>
        <w:t>а также следующие термины с соответствующими определениями:</w:t>
      </w:r>
    </w:p>
    <w:p w14:paraId="40A041F6" w14:textId="4A991A18" w:rsidR="00441118" w:rsidRPr="00D84F96" w:rsidDel="00032B25" w:rsidRDefault="00441118" w:rsidP="00441118">
      <w:pPr>
        <w:pStyle w:val="ae"/>
        <w:spacing w:line="360" w:lineRule="auto"/>
        <w:ind w:firstLine="709"/>
        <w:rPr>
          <w:del w:id="23" w:author="selezneva" w:date="2026-09-15T14:34:00Z"/>
          <w:color w:val="auto"/>
          <w:sz w:val="24"/>
        </w:rPr>
      </w:pPr>
      <w:del w:id="24" w:author="selezneva" w:date="2026-09-15T14:34:00Z">
        <w:r w:rsidRPr="00D84F96" w:rsidDel="00032B25">
          <w:rPr>
            <w:color w:val="auto"/>
            <w:sz w:val="24"/>
          </w:rPr>
          <w:delText>3.1.1</w:delText>
        </w:r>
      </w:del>
    </w:p>
    <w:p w14:paraId="5F0F5BD9" w14:textId="3B7D3D3D" w:rsidR="00441118" w:rsidRPr="00D84F96" w:rsidDel="000A131B" w:rsidRDefault="00441118" w:rsidP="00441118">
      <w:pPr>
        <w:pStyle w:val="ae"/>
        <w:pBdr>
          <w:top w:val="single" w:sz="4" w:space="1" w:color="auto"/>
          <w:left w:val="single" w:sz="4" w:space="4" w:color="auto"/>
          <w:bottom w:val="single" w:sz="4" w:space="1" w:color="auto"/>
          <w:right w:val="single" w:sz="4" w:space="4" w:color="auto"/>
        </w:pBdr>
        <w:spacing w:line="360" w:lineRule="auto"/>
        <w:ind w:firstLine="709"/>
        <w:rPr>
          <w:del w:id="25" w:author="Евгений Судов" w:date="2026-09-14T16:21:00Z"/>
          <w:color w:val="auto"/>
          <w:sz w:val="24"/>
        </w:rPr>
      </w:pPr>
      <w:del w:id="26" w:author="Евгений Судов" w:date="2026-09-14T16:21:00Z">
        <w:r w:rsidRPr="00D84F96" w:rsidDel="000A131B">
          <w:rPr>
            <w:b/>
            <w:bCs/>
            <w:color w:val="auto"/>
            <w:sz w:val="24"/>
          </w:rPr>
          <w:delText>эксплуатационный документ:</w:delText>
        </w:r>
        <w:r w:rsidRPr="00D84F96" w:rsidDel="000A131B">
          <w:rPr>
            <w:color w:val="auto"/>
            <w:sz w:val="24"/>
          </w:rPr>
          <w:delText xml:space="preserve"> Конструкторский документ, который в отдельности или в совокупности с другими документами определяет правила эксплуатации изделия и (или) отражает сведения, удостоверяющие гарантированные изготовителем значения основных параметров и характеристик (свойств) изделия, гарантии и сведения по его эксплуатации в течение установленного срока службы.</w:delText>
        </w:r>
      </w:del>
    </w:p>
    <w:p w14:paraId="6B4379BB" w14:textId="653E4F9C" w:rsidR="00441118" w:rsidRPr="00D84F96" w:rsidDel="000A131B" w:rsidRDefault="00441118" w:rsidP="00441118">
      <w:pPr>
        <w:pStyle w:val="ae"/>
        <w:pBdr>
          <w:top w:val="single" w:sz="4" w:space="1" w:color="auto"/>
          <w:left w:val="single" w:sz="4" w:space="4" w:color="auto"/>
          <w:bottom w:val="single" w:sz="4" w:space="1" w:color="auto"/>
          <w:right w:val="single" w:sz="4" w:space="4" w:color="auto"/>
        </w:pBdr>
        <w:spacing w:line="360" w:lineRule="auto"/>
        <w:ind w:firstLine="709"/>
        <w:rPr>
          <w:del w:id="27" w:author="Евгений Судов" w:date="2026-09-14T16:21:00Z"/>
          <w:color w:val="auto"/>
          <w:sz w:val="24"/>
        </w:rPr>
      </w:pPr>
      <w:del w:id="28" w:author="Евгений Судов" w:date="2026-09-14T16:21:00Z">
        <w:r w:rsidRPr="00D84F96" w:rsidDel="000A131B">
          <w:rPr>
            <w:color w:val="auto"/>
            <w:sz w:val="24"/>
          </w:rPr>
          <w:delText>[ГОСТ Р 2.005–2023, статья 45]</w:delText>
        </w:r>
      </w:del>
    </w:p>
    <w:p w14:paraId="67E2DF54" w14:textId="5FC2C6E4" w:rsidR="00924369" w:rsidRPr="00D84F96" w:rsidRDefault="00924369" w:rsidP="00924369">
      <w:pPr>
        <w:pStyle w:val="ae"/>
        <w:spacing w:before="120" w:line="360" w:lineRule="auto"/>
        <w:ind w:firstLine="709"/>
        <w:rPr>
          <w:color w:val="auto"/>
          <w:sz w:val="24"/>
        </w:rPr>
      </w:pPr>
      <w:bookmarkStart w:id="29" w:name="_Toc219805148"/>
      <w:bookmarkStart w:id="30" w:name="_Toc226130466"/>
      <w:r w:rsidRPr="00D84F96">
        <w:rPr>
          <w:color w:val="auto"/>
          <w:sz w:val="24"/>
        </w:rPr>
        <w:t>3.1.</w:t>
      </w:r>
      <w:del w:id="31" w:author="selezneva" w:date="2026-09-15T14:34:00Z">
        <w:r w:rsidRPr="00D84F96" w:rsidDel="00032B25">
          <w:rPr>
            <w:color w:val="auto"/>
            <w:sz w:val="24"/>
          </w:rPr>
          <w:delText>2</w:delText>
        </w:r>
      </w:del>
      <w:ins w:id="32" w:author="selezneva" w:date="2026-09-15T14:34:00Z">
        <w:r w:rsidR="00032B25">
          <w:rPr>
            <w:color w:val="auto"/>
            <w:sz w:val="24"/>
          </w:rPr>
          <w:t>1</w:t>
        </w:r>
      </w:ins>
      <w:r w:rsidRPr="00D84F96">
        <w:rPr>
          <w:b/>
          <w:bCs/>
          <w:color w:val="auto"/>
          <w:sz w:val="24"/>
        </w:rPr>
        <w:t xml:space="preserve"> тиражирование эксплуатационных документов:</w:t>
      </w:r>
      <w:r w:rsidRPr="00D84F96">
        <w:rPr>
          <w:color w:val="auto"/>
          <w:sz w:val="24"/>
        </w:rPr>
        <w:t xml:space="preserve"> Изготовление экземпляров эксплуатационных документов для поставки потребителю (заказчику).</w:t>
      </w:r>
    </w:p>
    <w:p w14:paraId="794F0A95" w14:textId="2BE89C0E" w:rsidR="00E70D1F" w:rsidRPr="00D84F96" w:rsidRDefault="00E70D1F" w:rsidP="00924369">
      <w:pPr>
        <w:pStyle w:val="ae"/>
        <w:keepNext/>
        <w:spacing w:line="360" w:lineRule="auto"/>
        <w:ind w:firstLine="709"/>
        <w:rPr>
          <w:color w:val="auto"/>
          <w:sz w:val="24"/>
        </w:rPr>
      </w:pPr>
      <w:r w:rsidRPr="00D84F96">
        <w:rPr>
          <w:color w:val="auto"/>
          <w:sz w:val="24"/>
        </w:rPr>
        <w:t>3.1.</w:t>
      </w:r>
      <w:del w:id="33" w:author="selezneva" w:date="2026-09-15T14:34:00Z">
        <w:r w:rsidR="00924369" w:rsidRPr="00D84F96" w:rsidDel="00032B25">
          <w:rPr>
            <w:color w:val="auto"/>
            <w:sz w:val="24"/>
          </w:rPr>
          <w:delText>3</w:delText>
        </w:r>
      </w:del>
      <w:ins w:id="34" w:author="selezneva" w:date="2026-09-15T14:34:00Z">
        <w:r w:rsidR="00032B25">
          <w:rPr>
            <w:color w:val="auto"/>
            <w:sz w:val="24"/>
          </w:rPr>
          <w:t>2</w:t>
        </w:r>
      </w:ins>
      <w:r w:rsidRPr="00D84F96">
        <w:rPr>
          <w:color w:val="auto"/>
          <w:sz w:val="24"/>
        </w:rPr>
        <w:t xml:space="preserve"> </w:t>
      </w:r>
    </w:p>
    <w:p w14:paraId="6855E2FF" w14:textId="4F669284" w:rsidR="00E70D1F" w:rsidRPr="00D84F96" w:rsidRDefault="00E70D1F" w:rsidP="00E70D1F">
      <w:pPr>
        <w:pStyle w:val="ae"/>
        <w:pBdr>
          <w:top w:val="single" w:sz="4" w:space="1" w:color="auto"/>
          <w:left w:val="single" w:sz="4" w:space="4" w:color="auto"/>
          <w:bottom w:val="single" w:sz="4" w:space="1" w:color="auto"/>
          <w:right w:val="single" w:sz="4" w:space="4" w:color="auto"/>
        </w:pBdr>
        <w:spacing w:line="360" w:lineRule="auto"/>
        <w:ind w:firstLine="709"/>
        <w:rPr>
          <w:color w:val="auto"/>
          <w:sz w:val="24"/>
        </w:rPr>
      </w:pPr>
      <w:r w:rsidRPr="00D84F96">
        <w:rPr>
          <w:b/>
          <w:bCs/>
          <w:color w:val="auto"/>
          <w:sz w:val="24"/>
        </w:rPr>
        <w:t>издание:</w:t>
      </w:r>
      <w:r w:rsidRPr="00D84F96">
        <w:rPr>
          <w:color w:val="auto"/>
          <w:sz w:val="24"/>
        </w:rPr>
        <w:t xml:space="preserve"> Документ, предназначенный для распространения содержащейся в нем информации, прошедший редакционно-издательскую обработку, самостоятельно оформленный, снабженный нормативно предписанными выходными сведениями, позволяющи</w:t>
      </w:r>
      <w:r w:rsidR="00924369" w:rsidRPr="00D84F96">
        <w:rPr>
          <w:color w:val="auto"/>
          <w:sz w:val="24"/>
        </w:rPr>
        <w:t>ми</w:t>
      </w:r>
      <w:r w:rsidRPr="00D84F96">
        <w:rPr>
          <w:color w:val="auto"/>
          <w:sz w:val="24"/>
        </w:rPr>
        <w:t xml:space="preserve"> однозначно идентифицировать его в документально-информационной среде.</w:t>
      </w:r>
    </w:p>
    <w:p w14:paraId="41F24DFE" w14:textId="77777777" w:rsidR="00E70D1F" w:rsidRPr="00D84F96" w:rsidRDefault="00E70D1F" w:rsidP="00E70D1F">
      <w:pPr>
        <w:pStyle w:val="ae"/>
        <w:pBdr>
          <w:top w:val="single" w:sz="4" w:space="1" w:color="auto"/>
          <w:left w:val="single" w:sz="4" w:space="4" w:color="auto"/>
          <w:bottom w:val="single" w:sz="4" w:space="1" w:color="auto"/>
          <w:right w:val="single" w:sz="4" w:space="4" w:color="auto"/>
        </w:pBdr>
        <w:spacing w:line="360" w:lineRule="auto"/>
        <w:ind w:firstLine="709"/>
        <w:rPr>
          <w:color w:val="auto"/>
          <w:sz w:val="24"/>
        </w:rPr>
      </w:pPr>
      <w:r w:rsidRPr="00D84F96">
        <w:rPr>
          <w:color w:val="auto"/>
          <w:sz w:val="24"/>
        </w:rPr>
        <w:t>[ГОСТ Р 7.0.60–2020, статья 3.1.1]</w:t>
      </w:r>
    </w:p>
    <w:p w14:paraId="1CC76483" w14:textId="3BC3F089" w:rsidR="0018246F" w:rsidRPr="00D84F96" w:rsidRDefault="0018246F" w:rsidP="0018246F">
      <w:pPr>
        <w:pStyle w:val="ae"/>
        <w:keepNext/>
        <w:spacing w:before="120" w:line="360" w:lineRule="auto"/>
        <w:ind w:firstLine="709"/>
        <w:rPr>
          <w:color w:val="auto"/>
          <w:sz w:val="24"/>
        </w:rPr>
      </w:pPr>
      <w:r w:rsidRPr="00D84F96">
        <w:rPr>
          <w:color w:val="auto"/>
          <w:sz w:val="24"/>
        </w:rPr>
        <w:lastRenderedPageBreak/>
        <w:t>3.1.</w:t>
      </w:r>
      <w:del w:id="35" w:author="selezneva" w:date="2026-09-15T14:34:00Z">
        <w:r w:rsidR="00924369" w:rsidRPr="00D84F96" w:rsidDel="00032B25">
          <w:rPr>
            <w:color w:val="auto"/>
            <w:sz w:val="24"/>
          </w:rPr>
          <w:delText>4</w:delText>
        </w:r>
      </w:del>
      <w:ins w:id="36" w:author="selezneva" w:date="2026-09-15T14:34:00Z">
        <w:r w:rsidR="00032B25">
          <w:rPr>
            <w:color w:val="auto"/>
            <w:sz w:val="24"/>
          </w:rPr>
          <w:t>3</w:t>
        </w:r>
      </w:ins>
    </w:p>
    <w:p w14:paraId="2867C6AA" w14:textId="77777777" w:rsidR="0018246F" w:rsidRPr="00D84F96" w:rsidRDefault="0018246F" w:rsidP="0018246F">
      <w:pPr>
        <w:pStyle w:val="ae"/>
        <w:pBdr>
          <w:top w:val="single" w:sz="4" w:space="1" w:color="auto"/>
          <w:left w:val="single" w:sz="4" w:space="4" w:color="auto"/>
          <w:bottom w:val="single" w:sz="4" w:space="1" w:color="auto"/>
          <w:right w:val="single" w:sz="4" w:space="4" w:color="auto"/>
        </w:pBdr>
        <w:spacing w:line="360" w:lineRule="auto"/>
        <w:ind w:firstLine="709"/>
        <w:rPr>
          <w:color w:val="auto"/>
          <w:sz w:val="24"/>
        </w:rPr>
      </w:pPr>
      <w:r w:rsidRPr="00D84F96">
        <w:rPr>
          <w:b/>
          <w:bCs/>
          <w:color w:val="auto"/>
          <w:sz w:val="24"/>
        </w:rPr>
        <w:t>печатное издание:</w:t>
      </w:r>
      <w:r w:rsidRPr="00D84F96">
        <w:rPr>
          <w:color w:val="auto"/>
          <w:sz w:val="24"/>
        </w:rPr>
        <w:t xml:space="preserve"> Издание, представляющее собой копию издательского оригинал-макета, тиражируемого способом печатания или тиснения.</w:t>
      </w:r>
    </w:p>
    <w:p w14:paraId="303D2FC4" w14:textId="77777777" w:rsidR="0018246F" w:rsidRPr="00D84F96" w:rsidRDefault="0018246F" w:rsidP="0018246F">
      <w:pPr>
        <w:pStyle w:val="ae"/>
        <w:pBdr>
          <w:top w:val="single" w:sz="4" w:space="1" w:color="auto"/>
          <w:left w:val="single" w:sz="4" w:space="4" w:color="auto"/>
          <w:bottom w:val="single" w:sz="4" w:space="1" w:color="auto"/>
          <w:right w:val="single" w:sz="4" w:space="4" w:color="auto"/>
        </w:pBdr>
        <w:spacing w:line="360" w:lineRule="auto"/>
        <w:ind w:firstLine="709"/>
        <w:rPr>
          <w:color w:val="auto"/>
          <w:sz w:val="24"/>
        </w:rPr>
      </w:pPr>
      <w:r w:rsidRPr="00D84F96">
        <w:rPr>
          <w:color w:val="auto"/>
          <w:sz w:val="24"/>
        </w:rPr>
        <w:t>[ГОСТ Р 7.0.60–2020, статья 3.1.1.1]</w:t>
      </w:r>
    </w:p>
    <w:p w14:paraId="640D3272" w14:textId="0EA3AB81" w:rsidR="00C72BD3" w:rsidRPr="00D84F96" w:rsidRDefault="00C72BD3" w:rsidP="00C72BD3">
      <w:pPr>
        <w:pStyle w:val="ae"/>
        <w:spacing w:before="120" w:line="360" w:lineRule="auto"/>
        <w:ind w:firstLine="709"/>
        <w:rPr>
          <w:color w:val="auto"/>
          <w:sz w:val="24"/>
        </w:rPr>
      </w:pPr>
      <w:r w:rsidRPr="00D84F96">
        <w:rPr>
          <w:color w:val="auto"/>
          <w:sz w:val="24"/>
        </w:rPr>
        <w:t>3.1.</w:t>
      </w:r>
      <w:del w:id="37" w:author="selezneva" w:date="2026-09-15T14:34:00Z">
        <w:r w:rsidR="00924369" w:rsidRPr="00D84F96" w:rsidDel="00032B25">
          <w:rPr>
            <w:color w:val="auto"/>
            <w:sz w:val="24"/>
          </w:rPr>
          <w:delText>5</w:delText>
        </w:r>
      </w:del>
      <w:ins w:id="38" w:author="selezneva" w:date="2026-09-15T14:34:00Z">
        <w:r w:rsidR="00032B25">
          <w:rPr>
            <w:color w:val="auto"/>
            <w:sz w:val="24"/>
          </w:rPr>
          <w:t>4</w:t>
        </w:r>
      </w:ins>
    </w:p>
    <w:p w14:paraId="6955253D" w14:textId="77777777" w:rsidR="00C72BD3" w:rsidRPr="00D84F96" w:rsidRDefault="00C72BD3" w:rsidP="00C72BD3">
      <w:pPr>
        <w:pStyle w:val="ae"/>
        <w:pBdr>
          <w:top w:val="single" w:sz="4" w:space="1" w:color="auto"/>
          <w:left w:val="single" w:sz="4" w:space="4" w:color="auto"/>
          <w:bottom w:val="single" w:sz="4" w:space="1" w:color="auto"/>
          <w:right w:val="single" w:sz="4" w:space="4" w:color="auto"/>
        </w:pBdr>
        <w:spacing w:line="360" w:lineRule="auto"/>
        <w:ind w:firstLine="709"/>
        <w:rPr>
          <w:color w:val="auto"/>
          <w:sz w:val="24"/>
        </w:rPr>
      </w:pPr>
      <w:r w:rsidRPr="00D84F96">
        <w:rPr>
          <w:b/>
          <w:bCs/>
          <w:color w:val="auto"/>
          <w:sz w:val="24"/>
        </w:rPr>
        <w:t>электронное издание:</w:t>
      </w:r>
      <w:r w:rsidRPr="00D84F96">
        <w:rPr>
          <w:color w:val="auto"/>
          <w:sz w:val="24"/>
        </w:rPr>
        <w:t xml:space="preserve"> Электронный документ (группа электронных документов), прошедший редакционно-издательскую обработку, предназначенный для распространения в неизменном виде, имеющий выходные сведения.</w:t>
      </w:r>
    </w:p>
    <w:p w14:paraId="675233D7" w14:textId="77777777" w:rsidR="008B6E54" w:rsidRPr="00D84F96" w:rsidRDefault="008B6E54" w:rsidP="008B6E54">
      <w:pPr>
        <w:pStyle w:val="ae"/>
        <w:pBdr>
          <w:top w:val="single" w:sz="4" w:space="1" w:color="auto"/>
          <w:left w:val="single" w:sz="4" w:space="4" w:color="auto"/>
          <w:bottom w:val="single" w:sz="4" w:space="1" w:color="auto"/>
          <w:right w:val="single" w:sz="4" w:space="4" w:color="auto"/>
        </w:pBdr>
        <w:spacing w:line="360" w:lineRule="auto"/>
        <w:ind w:firstLine="709"/>
        <w:rPr>
          <w:color w:val="auto"/>
          <w:sz w:val="20"/>
          <w:szCs w:val="20"/>
        </w:rPr>
      </w:pPr>
      <w:r w:rsidRPr="00D84F96">
        <w:rPr>
          <w:color w:val="auto"/>
          <w:spacing w:val="20"/>
          <w:sz w:val="20"/>
          <w:szCs w:val="20"/>
        </w:rPr>
        <w:t>Примечание</w:t>
      </w:r>
      <w:r w:rsidRPr="00D84F96">
        <w:rPr>
          <w:color w:val="auto"/>
          <w:sz w:val="20"/>
          <w:szCs w:val="20"/>
        </w:rPr>
        <w:t xml:space="preserve"> – Состав технологических процессов подготовки электронного издания для реализации его функциональности определяет различия редакционно-издательской обработки печатных и электронных изданий.</w:t>
      </w:r>
    </w:p>
    <w:p w14:paraId="579B9EDD" w14:textId="77777777" w:rsidR="008B6E54" w:rsidRPr="00D84F96" w:rsidRDefault="008B6E54" w:rsidP="008B6E54">
      <w:pPr>
        <w:pStyle w:val="ae"/>
        <w:pBdr>
          <w:top w:val="single" w:sz="4" w:space="1" w:color="auto"/>
          <w:left w:val="single" w:sz="4" w:space="4" w:color="auto"/>
          <w:bottom w:val="single" w:sz="4" w:space="1" w:color="auto"/>
          <w:right w:val="single" w:sz="4" w:space="4" w:color="auto"/>
        </w:pBdr>
        <w:spacing w:line="360" w:lineRule="auto"/>
        <w:ind w:firstLine="709"/>
        <w:rPr>
          <w:color w:val="auto"/>
          <w:sz w:val="24"/>
        </w:rPr>
      </w:pPr>
      <w:r w:rsidRPr="00D84F96">
        <w:rPr>
          <w:color w:val="auto"/>
          <w:sz w:val="24"/>
        </w:rPr>
        <w:t>[ГОСТ Р 7.0.83-2013, пункт 3.2]</w:t>
      </w:r>
    </w:p>
    <w:p w14:paraId="48EF8F44" w14:textId="202B8097" w:rsidR="004B1B83" w:rsidRPr="00D84F96" w:rsidRDefault="004B1B83" w:rsidP="0018246F">
      <w:pPr>
        <w:pStyle w:val="afa"/>
        <w:spacing w:before="120"/>
        <w:rPr>
          <w:bCs/>
        </w:rPr>
      </w:pPr>
      <w:bookmarkStart w:id="39" w:name="_Hlk229727862"/>
      <w:bookmarkStart w:id="40" w:name="_Hlk230100161"/>
      <w:r w:rsidRPr="00D84F96">
        <w:rPr>
          <w:bCs/>
        </w:rPr>
        <w:t>3.1.</w:t>
      </w:r>
      <w:del w:id="41" w:author="selezneva" w:date="2026-09-15T14:34:00Z">
        <w:r w:rsidRPr="00D84F96" w:rsidDel="00032B25">
          <w:rPr>
            <w:bCs/>
          </w:rPr>
          <w:delText>6</w:delText>
        </w:r>
      </w:del>
      <w:ins w:id="42" w:author="selezneva" w:date="2026-09-15T14:34:00Z">
        <w:r w:rsidR="00032B25">
          <w:rPr>
            <w:bCs/>
          </w:rPr>
          <w:t>5</w:t>
        </w:r>
      </w:ins>
      <w:r w:rsidRPr="00D84F96">
        <w:rPr>
          <w:b/>
        </w:rPr>
        <w:t xml:space="preserve"> экземпляр изделия:</w:t>
      </w:r>
      <w:r w:rsidRPr="00D84F96">
        <w:rPr>
          <w:bCs/>
        </w:rPr>
        <w:t xml:space="preserve"> Единица продукции, изготовленная по утвержденной конструкторской и технологической документации.</w:t>
      </w:r>
    </w:p>
    <w:p w14:paraId="295809C2" w14:textId="168FC139" w:rsidR="004B1B83" w:rsidRPr="00D84F96" w:rsidRDefault="004B1B83" w:rsidP="004B1B83">
      <w:pPr>
        <w:pStyle w:val="afa"/>
        <w:rPr>
          <w:bCs/>
        </w:rPr>
      </w:pPr>
      <w:bookmarkStart w:id="43" w:name="_Hlk235814855"/>
      <w:r w:rsidRPr="00D84F96">
        <w:rPr>
          <w:bCs/>
        </w:rPr>
        <w:t>3.1.</w:t>
      </w:r>
      <w:del w:id="44" w:author="selezneva" w:date="2026-09-15T14:34:00Z">
        <w:r w:rsidRPr="00D84F96" w:rsidDel="00032B25">
          <w:rPr>
            <w:bCs/>
          </w:rPr>
          <w:delText>7</w:delText>
        </w:r>
      </w:del>
      <w:ins w:id="45" w:author="selezneva" w:date="2026-09-15T14:34:00Z">
        <w:r w:rsidR="00032B25">
          <w:rPr>
            <w:bCs/>
          </w:rPr>
          <w:t>6</w:t>
        </w:r>
      </w:ins>
      <w:r w:rsidR="003032A9" w:rsidRPr="00D84F96">
        <w:rPr>
          <w:bCs/>
        </w:rPr>
        <w:t> </w:t>
      </w:r>
      <w:r w:rsidRPr="00D84F96">
        <w:rPr>
          <w:b/>
        </w:rPr>
        <w:t>экземпляр документа:</w:t>
      </w:r>
      <w:r w:rsidRPr="00D84F96">
        <w:rPr>
          <w:bCs/>
        </w:rPr>
        <w:t xml:space="preserve"> </w:t>
      </w:r>
      <w:r w:rsidR="00587B00" w:rsidRPr="00D84F96">
        <w:rPr>
          <w:bCs/>
        </w:rPr>
        <w:t>П</w:t>
      </w:r>
      <w:r w:rsidRPr="00D84F96">
        <w:rPr>
          <w:bCs/>
        </w:rPr>
        <w:t>олученный в результате тиражирования документ</w:t>
      </w:r>
      <w:r w:rsidR="00587B00" w:rsidRPr="00D84F96">
        <w:rPr>
          <w:bCs/>
        </w:rPr>
        <w:t xml:space="preserve"> определенного вида</w:t>
      </w:r>
      <w:r w:rsidRPr="00D84F96">
        <w:rPr>
          <w:bCs/>
        </w:rPr>
        <w:t xml:space="preserve">, предназначенный для передачи потребителю </w:t>
      </w:r>
      <w:r w:rsidR="00587B00" w:rsidRPr="00D84F96">
        <w:rPr>
          <w:bCs/>
        </w:rPr>
        <w:t>(заказчику)</w:t>
      </w:r>
      <w:r w:rsidRPr="00D84F96">
        <w:rPr>
          <w:bCs/>
        </w:rPr>
        <w:t>.</w:t>
      </w:r>
    </w:p>
    <w:bookmarkEnd w:id="43"/>
    <w:p w14:paraId="317B1A17" w14:textId="73C4C46E" w:rsidR="004B1B83" w:rsidRPr="00D84F96" w:rsidRDefault="004B1B83" w:rsidP="004B1B83">
      <w:pPr>
        <w:pStyle w:val="ae"/>
        <w:spacing w:line="360" w:lineRule="auto"/>
        <w:ind w:firstLine="709"/>
        <w:rPr>
          <w:color w:val="auto"/>
          <w:sz w:val="24"/>
        </w:rPr>
      </w:pPr>
      <w:r w:rsidRPr="00D84F96">
        <w:rPr>
          <w:color w:val="auto"/>
          <w:sz w:val="24"/>
        </w:rPr>
        <w:t>3.1.</w:t>
      </w:r>
      <w:del w:id="46" w:author="selezneva" w:date="2026-09-15T14:34:00Z">
        <w:r w:rsidRPr="00D84F96" w:rsidDel="00032B25">
          <w:rPr>
            <w:color w:val="auto"/>
            <w:sz w:val="24"/>
          </w:rPr>
          <w:delText>8</w:delText>
        </w:r>
      </w:del>
      <w:ins w:id="47" w:author="selezneva" w:date="2026-09-15T14:34:00Z">
        <w:r w:rsidR="00032B25">
          <w:rPr>
            <w:color w:val="auto"/>
            <w:sz w:val="24"/>
          </w:rPr>
          <w:t>7</w:t>
        </w:r>
      </w:ins>
      <w:r w:rsidRPr="00D84F96">
        <w:rPr>
          <w:color w:val="auto"/>
          <w:sz w:val="24"/>
        </w:rPr>
        <w:t xml:space="preserve"> </w:t>
      </w:r>
      <w:r w:rsidRPr="00D84F96">
        <w:rPr>
          <w:b/>
          <w:bCs/>
          <w:color w:val="auto"/>
          <w:sz w:val="24"/>
        </w:rPr>
        <w:t>идентификатор экземпляра</w:t>
      </w:r>
      <w:r w:rsidRPr="00D84F96">
        <w:rPr>
          <w:color w:val="auto"/>
          <w:sz w:val="24"/>
        </w:rPr>
        <w:t xml:space="preserve"> </w:t>
      </w:r>
      <w:r w:rsidRPr="00D84F96">
        <w:rPr>
          <w:b/>
          <w:bCs/>
          <w:color w:val="auto"/>
          <w:sz w:val="24"/>
        </w:rPr>
        <w:t>(изделия, документа)</w:t>
      </w:r>
      <w:r w:rsidRPr="00D84F96">
        <w:rPr>
          <w:color w:val="auto"/>
          <w:sz w:val="24"/>
        </w:rPr>
        <w:t xml:space="preserve">: Уникальный </w:t>
      </w:r>
      <w:r w:rsidR="009C0A59" w:rsidRPr="00D84F96">
        <w:rPr>
          <w:color w:val="auto"/>
          <w:sz w:val="24"/>
        </w:rPr>
        <w:t>код</w:t>
      </w:r>
      <w:r w:rsidRPr="00D84F96">
        <w:rPr>
          <w:color w:val="auto"/>
          <w:sz w:val="24"/>
        </w:rPr>
        <w:t>, присвоенный изготовителем изготовленному экземпляру или группе экземпляров.</w:t>
      </w:r>
    </w:p>
    <w:p w14:paraId="39242204" w14:textId="5AA4AA30" w:rsidR="00CB797A" w:rsidRPr="00D84F96" w:rsidRDefault="004B1B83" w:rsidP="004B1B83">
      <w:pPr>
        <w:pStyle w:val="ab"/>
        <w:spacing w:before="0" w:line="360" w:lineRule="auto"/>
        <w:ind w:firstLine="709"/>
        <w:rPr>
          <w:rFonts w:ascii="Arial" w:hAnsi="Arial" w:cs="Arial"/>
          <w:sz w:val="20"/>
        </w:rPr>
      </w:pPr>
      <w:r w:rsidRPr="00D84F96">
        <w:rPr>
          <w:rFonts w:ascii="Arial" w:hAnsi="Arial" w:cs="Arial"/>
          <w:spacing w:val="40"/>
          <w:sz w:val="20"/>
        </w:rPr>
        <w:t>Примечание</w:t>
      </w:r>
      <w:r w:rsidRPr="00D84F96">
        <w:rPr>
          <w:rFonts w:ascii="Arial" w:hAnsi="Arial" w:cs="Arial"/>
          <w:spacing w:val="20"/>
          <w:sz w:val="20"/>
        </w:rPr>
        <w:t xml:space="preserve"> – </w:t>
      </w:r>
      <w:r w:rsidRPr="00D84F96">
        <w:rPr>
          <w:rFonts w:ascii="Arial" w:hAnsi="Arial" w:cs="Arial"/>
          <w:sz w:val="20"/>
        </w:rPr>
        <w:t>Примерами идентификаторов изделия являются заводской номер изделия или номер партии изделий. Примером идентификатора документа является номер издания.</w:t>
      </w:r>
    </w:p>
    <w:bookmarkEnd w:id="39"/>
    <w:bookmarkEnd w:id="40"/>
    <w:p w14:paraId="1570AD01" w14:textId="378BF93C" w:rsidR="004B1B83" w:rsidRPr="00D84F96" w:rsidRDefault="004B1B83" w:rsidP="004B1B83">
      <w:pPr>
        <w:pStyle w:val="ae"/>
        <w:spacing w:before="120" w:line="360" w:lineRule="auto"/>
        <w:ind w:firstLine="709"/>
        <w:rPr>
          <w:color w:val="auto"/>
          <w:sz w:val="24"/>
        </w:rPr>
      </w:pPr>
      <w:r w:rsidRPr="00D84F96">
        <w:rPr>
          <w:color w:val="auto"/>
          <w:sz w:val="24"/>
        </w:rPr>
        <w:t>3.1.</w:t>
      </w:r>
      <w:del w:id="48" w:author="selezneva" w:date="2026-09-15T14:34:00Z">
        <w:r w:rsidRPr="00D84F96" w:rsidDel="00032B25">
          <w:rPr>
            <w:color w:val="auto"/>
            <w:sz w:val="24"/>
          </w:rPr>
          <w:delText>9</w:delText>
        </w:r>
      </w:del>
      <w:ins w:id="49" w:author="selezneva" w:date="2026-09-15T14:34:00Z">
        <w:r w:rsidR="00032B25">
          <w:rPr>
            <w:color w:val="auto"/>
            <w:sz w:val="24"/>
          </w:rPr>
          <w:t>8</w:t>
        </w:r>
      </w:ins>
      <w:r w:rsidRPr="00D84F96">
        <w:rPr>
          <w:color w:val="auto"/>
          <w:sz w:val="24"/>
        </w:rPr>
        <w:t xml:space="preserve"> </w:t>
      </w:r>
      <w:r w:rsidRPr="00D84F96">
        <w:rPr>
          <w:b/>
          <w:bCs/>
          <w:color w:val="auto"/>
          <w:sz w:val="24"/>
        </w:rPr>
        <w:t>удостоверяющий документ (изделия):</w:t>
      </w:r>
      <w:r w:rsidRPr="00D84F96">
        <w:rPr>
          <w:color w:val="auto"/>
          <w:sz w:val="24"/>
        </w:rPr>
        <w:t xml:space="preserve"> </w:t>
      </w:r>
      <w:r w:rsidR="00A641AF" w:rsidRPr="00D84F96">
        <w:rPr>
          <w:color w:val="auto"/>
        </w:rPr>
        <w:t>Эксплуатационный документ, относящийся к экземпляру изделия или группе одинаковых изделий</w:t>
      </w:r>
      <w:r w:rsidR="00A641AF" w:rsidRPr="00D84F96">
        <w:rPr>
          <w:color w:val="auto"/>
          <w:sz w:val="24"/>
        </w:rPr>
        <w:t>, требующих индивидуального учета,</w:t>
      </w:r>
      <w:r w:rsidR="00A641AF" w:rsidRPr="00D84F96">
        <w:rPr>
          <w:color w:val="auto"/>
        </w:rPr>
        <w:t xml:space="preserve"> и содержащий сведения, удостоверяющие их соответствие утвержденной конструкторской документации, приемку, характеристики, гарантии и иные сведения</w:t>
      </w:r>
      <w:r w:rsidR="00A641AF" w:rsidRPr="00D84F96">
        <w:rPr>
          <w:color w:val="auto"/>
          <w:sz w:val="24"/>
        </w:rPr>
        <w:t>.</w:t>
      </w:r>
    </w:p>
    <w:p w14:paraId="34A7674F" w14:textId="38219EFE" w:rsidR="00441118" w:rsidRPr="00D84F96" w:rsidRDefault="00441118" w:rsidP="00924369">
      <w:pPr>
        <w:pStyle w:val="ae"/>
        <w:keepNext/>
        <w:spacing w:line="360" w:lineRule="auto"/>
        <w:ind w:firstLine="709"/>
        <w:rPr>
          <w:color w:val="auto"/>
          <w:sz w:val="24"/>
        </w:rPr>
      </w:pPr>
      <w:r w:rsidRPr="00D84F96">
        <w:rPr>
          <w:color w:val="auto"/>
          <w:sz w:val="24"/>
        </w:rPr>
        <w:t>3.1.</w:t>
      </w:r>
      <w:del w:id="50" w:author="selezneva" w:date="2026-09-15T14:34:00Z">
        <w:r w:rsidRPr="00D84F96" w:rsidDel="00032B25">
          <w:rPr>
            <w:color w:val="auto"/>
            <w:sz w:val="24"/>
          </w:rPr>
          <w:delText>10</w:delText>
        </w:r>
      </w:del>
      <w:ins w:id="51" w:author="selezneva" w:date="2026-09-15T14:34:00Z">
        <w:r w:rsidR="00032B25">
          <w:rPr>
            <w:color w:val="auto"/>
            <w:sz w:val="24"/>
          </w:rPr>
          <w:t>9</w:t>
        </w:r>
      </w:ins>
    </w:p>
    <w:p w14:paraId="15330450" w14:textId="77777777" w:rsidR="00441118" w:rsidRPr="00D84F96" w:rsidRDefault="00441118" w:rsidP="00924369">
      <w:pPr>
        <w:pStyle w:val="ae"/>
        <w:keepNext/>
        <w:pBdr>
          <w:top w:val="single" w:sz="4" w:space="1" w:color="auto"/>
          <w:left w:val="single" w:sz="4" w:space="4" w:color="auto"/>
          <w:bottom w:val="single" w:sz="4" w:space="1" w:color="auto"/>
          <w:right w:val="single" w:sz="4" w:space="4" w:color="auto"/>
        </w:pBdr>
        <w:spacing w:line="360" w:lineRule="auto"/>
        <w:ind w:firstLine="709"/>
        <w:rPr>
          <w:color w:val="auto"/>
          <w:sz w:val="24"/>
        </w:rPr>
      </w:pPr>
      <w:r w:rsidRPr="00D84F96">
        <w:rPr>
          <w:b/>
          <w:bCs/>
          <w:color w:val="auto"/>
          <w:sz w:val="24"/>
        </w:rPr>
        <w:t>потребитель продукции:</w:t>
      </w:r>
      <w:r w:rsidRPr="00D84F96">
        <w:rPr>
          <w:color w:val="auto"/>
          <w:sz w:val="24"/>
        </w:rPr>
        <w:t xml:space="preserve"> Юридическое и/или физическое лицо, использующее продукцию по назначению.</w:t>
      </w:r>
    </w:p>
    <w:p w14:paraId="613936E5" w14:textId="77777777" w:rsidR="00441118" w:rsidRPr="00D84F96" w:rsidRDefault="00441118" w:rsidP="00441118">
      <w:pPr>
        <w:pStyle w:val="ae"/>
        <w:pBdr>
          <w:top w:val="single" w:sz="4" w:space="1" w:color="auto"/>
          <w:left w:val="single" w:sz="4" w:space="4" w:color="auto"/>
          <w:bottom w:val="single" w:sz="4" w:space="1" w:color="auto"/>
          <w:right w:val="single" w:sz="4" w:space="4" w:color="auto"/>
        </w:pBdr>
        <w:spacing w:line="360" w:lineRule="auto"/>
        <w:ind w:firstLine="709"/>
        <w:rPr>
          <w:color w:val="auto"/>
          <w:sz w:val="24"/>
        </w:rPr>
      </w:pPr>
      <w:r w:rsidRPr="00D84F96">
        <w:rPr>
          <w:color w:val="auto"/>
          <w:sz w:val="24"/>
        </w:rPr>
        <w:t>[ГОСТ Р 15.301–2016, статья 3.1.5]</w:t>
      </w:r>
    </w:p>
    <w:p w14:paraId="72CEEFD3" w14:textId="52B5EA6E" w:rsidR="00E70D1F" w:rsidRPr="00D84F96" w:rsidRDefault="00E70D1F" w:rsidP="00441118">
      <w:pPr>
        <w:pStyle w:val="ae"/>
        <w:spacing w:line="360" w:lineRule="auto"/>
        <w:ind w:firstLine="709"/>
        <w:rPr>
          <w:color w:val="auto"/>
          <w:sz w:val="24"/>
        </w:rPr>
      </w:pPr>
      <w:r w:rsidRPr="00D84F96">
        <w:rPr>
          <w:color w:val="auto"/>
          <w:sz w:val="24"/>
        </w:rPr>
        <w:t>3.1.1</w:t>
      </w:r>
      <w:del w:id="52" w:author="selezneva" w:date="2026-09-15T14:34:00Z">
        <w:r w:rsidR="00BC508B" w:rsidRPr="00D84F96" w:rsidDel="00032B25">
          <w:rPr>
            <w:color w:val="auto"/>
            <w:sz w:val="24"/>
          </w:rPr>
          <w:delText>1</w:delText>
        </w:r>
      </w:del>
      <w:ins w:id="53" w:author="selezneva" w:date="2026-09-15T14:34:00Z">
        <w:r w:rsidR="00032B25">
          <w:rPr>
            <w:color w:val="auto"/>
            <w:sz w:val="24"/>
          </w:rPr>
          <w:t>0</w:t>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7"/>
      </w:tblGrid>
      <w:tr w:rsidR="00E70D1F" w:rsidRPr="00D84F96" w14:paraId="0097DB3C" w14:textId="77777777" w:rsidTr="0037425C">
        <w:tc>
          <w:tcPr>
            <w:tcW w:w="9627" w:type="dxa"/>
          </w:tcPr>
          <w:p w14:paraId="07D37382" w14:textId="77777777" w:rsidR="00E70D1F" w:rsidRPr="00D84F96" w:rsidRDefault="00E70D1F" w:rsidP="0037425C">
            <w:pPr>
              <w:pStyle w:val="20"/>
              <w:widowControl/>
              <w:numPr>
                <w:ilvl w:val="0"/>
                <w:numId w:val="0"/>
              </w:numPr>
              <w:tabs>
                <w:tab w:val="num" w:pos="2127"/>
              </w:tabs>
              <w:spacing w:before="60"/>
              <w:ind w:firstLine="709"/>
            </w:pPr>
            <w:r w:rsidRPr="00D84F96">
              <w:rPr>
                <w:rStyle w:val="aff5"/>
              </w:rPr>
              <w:t>эксплуатация:</w:t>
            </w:r>
            <w:r w:rsidRPr="00D84F96">
              <w:t xml:space="preserve"> Стадия жизненного цикла изделия, на которой реализуется, поддерживается и восстанавливается его качество.</w:t>
            </w:r>
          </w:p>
          <w:p w14:paraId="5602ED76" w14:textId="77777777" w:rsidR="00E70D1F" w:rsidRPr="00D84F96" w:rsidRDefault="00E70D1F" w:rsidP="0037425C">
            <w:pPr>
              <w:pStyle w:val="20"/>
              <w:widowControl/>
              <w:numPr>
                <w:ilvl w:val="0"/>
                <w:numId w:val="0"/>
              </w:numPr>
              <w:tabs>
                <w:tab w:val="num" w:pos="2127"/>
              </w:tabs>
              <w:spacing w:before="60"/>
              <w:ind w:firstLine="709"/>
              <w:rPr>
                <w:sz w:val="20"/>
                <w:szCs w:val="20"/>
              </w:rPr>
            </w:pPr>
            <w:r w:rsidRPr="00D84F96">
              <w:rPr>
                <w:spacing w:val="20"/>
                <w:sz w:val="20"/>
                <w:szCs w:val="20"/>
              </w:rPr>
              <w:lastRenderedPageBreak/>
              <w:t xml:space="preserve">Примечание </w:t>
            </w:r>
            <w:r w:rsidRPr="00D84F96">
              <w:t>–</w:t>
            </w:r>
            <w:r w:rsidRPr="00D84F96">
              <w:rPr>
                <w:sz w:val="20"/>
                <w:szCs w:val="20"/>
              </w:rPr>
              <w:t xml:space="preserve"> Эксплуатация изделия включает в себя в общем случае использование по назначению, транспортирование, хранение, техническое обслуживание и ремонт.</w:t>
            </w:r>
          </w:p>
          <w:p w14:paraId="495C9A4A" w14:textId="77777777" w:rsidR="00E70D1F" w:rsidRPr="00D84F96" w:rsidRDefault="00E70D1F" w:rsidP="0037425C">
            <w:pPr>
              <w:pStyle w:val="20"/>
              <w:widowControl/>
              <w:numPr>
                <w:ilvl w:val="0"/>
                <w:numId w:val="0"/>
              </w:numPr>
              <w:tabs>
                <w:tab w:val="left" w:pos="1134"/>
              </w:tabs>
              <w:ind w:firstLine="709"/>
            </w:pPr>
            <w:r w:rsidRPr="00D84F96">
              <w:t>[ГОСТ 25866–83, статья 1]</w:t>
            </w:r>
          </w:p>
        </w:tc>
      </w:tr>
    </w:tbl>
    <w:p w14:paraId="70C03D6D" w14:textId="1D1281A1" w:rsidR="0044292B" w:rsidRPr="00D84F96" w:rsidRDefault="0044292B" w:rsidP="004B1B83">
      <w:pPr>
        <w:pStyle w:val="21"/>
      </w:pPr>
      <w:r w:rsidRPr="00D84F96">
        <w:lastRenderedPageBreak/>
        <w:t>3.2 Сокращения</w:t>
      </w:r>
      <w:bookmarkEnd w:id="29"/>
      <w:bookmarkEnd w:id="30"/>
    </w:p>
    <w:p w14:paraId="1A018506" w14:textId="77777777" w:rsidR="0044292B" w:rsidRPr="00D84F96" w:rsidRDefault="0044292B" w:rsidP="00A10555">
      <w:pPr>
        <w:pStyle w:val="ae"/>
        <w:spacing w:line="360" w:lineRule="auto"/>
        <w:ind w:firstLine="709"/>
        <w:rPr>
          <w:color w:val="auto"/>
          <w:sz w:val="24"/>
        </w:rPr>
      </w:pPr>
      <w:r w:rsidRPr="00D84F96">
        <w:rPr>
          <w:color w:val="auto"/>
          <w:sz w:val="24"/>
        </w:rPr>
        <w:t>В настоящем стандарте применены следующие сокращения:</w:t>
      </w:r>
    </w:p>
    <w:p w14:paraId="4758E58F" w14:textId="77777777" w:rsidR="00FB4BFC" w:rsidRPr="00D84F96" w:rsidRDefault="00FB4BFC" w:rsidP="00FB4BFC">
      <w:pPr>
        <w:pStyle w:val="ae"/>
        <w:spacing w:line="360" w:lineRule="auto"/>
        <w:ind w:firstLine="709"/>
        <w:rPr>
          <w:color w:val="auto"/>
          <w:sz w:val="24"/>
        </w:rPr>
      </w:pPr>
      <w:r w:rsidRPr="00D84F96">
        <w:rPr>
          <w:color w:val="auto"/>
          <w:sz w:val="24"/>
        </w:rPr>
        <w:t xml:space="preserve">ВЭ – </w:t>
      </w:r>
      <w:r w:rsidR="00FD0D4A" w:rsidRPr="00D84F96">
        <w:rPr>
          <w:color w:val="auto"/>
          <w:sz w:val="24"/>
        </w:rPr>
        <w:t>ведомость эксплуатационных</w:t>
      </w:r>
      <w:r w:rsidRPr="00D84F96">
        <w:rPr>
          <w:color w:val="auto"/>
          <w:sz w:val="24"/>
        </w:rPr>
        <w:t xml:space="preserve"> документов;</w:t>
      </w:r>
    </w:p>
    <w:p w14:paraId="1086B238" w14:textId="3E564B3F" w:rsidR="0044292B" w:rsidRPr="00D84F96" w:rsidRDefault="0044292B" w:rsidP="00A10555">
      <w:pPr>
        <w:pStyle w:val="ae"/>
        <w:spacing w:line="360" w:lineRule="auto"/>
        <w:ind w:firstLine="709"/>
        <w:rPr>
          <w:color w:val="auto"/>
          <w:sz w:val="24"/>
        </w:rPr>
      </w:pPr>
      <w:r w:rsidRPr="00D84F96">
        <w:rPr>
          <w:color w:val="auto"/>
          <w:sz w:val="24"/>
        </w:rPr>
        <w:t>ЗИП – запасные части, инструменты</w:t>
      </w:r>
      <w:r w:rsidR="00AC232E" w:rsidRPr="00D84F96">
        <w:rPr>
          <w:color w:val="auto"/>
          <w:sz w:val="24"/>
        </w:rPr>
        <w:t>,</w:t>
      </w:r>
      <w:r w:rsidRPr="00D84F96">
        <w:rPr>
          <w:color w:val="auto"/>
          <w:sz w:val="24"/>
        </w:rPr>
        <w:t xml:space="preserve"> принадлежности;</w:t>
      </w:r>
    </w:p>
    <w:p w14:paraId="2206CCE6" w14:textId="63D40037" w:rsidR="0044292B" w:rsidRPr="00D84F96" w:rsidRDefault="0044292B" w:rsidP="00A10555">
      <w:pPr>
        <w:pStyle w:val="ae"/>
        <w:spacing w:line="360" w:lineRule="auto"/>
        <w:ind w:firstLine="709"/>
        <w:rPr>
          <w:color w:val="auto"/>
          <w:sz w:val="24"/>
        </w:rPr>
      </w:pPr>
      <w:r w:rsidRPr="00D84F96">
        <w:rPr>
          <w:color w:val="auto"/>
          <w:sz w:val="24"/>
        </w:rPr>
        <w:t xml:space="preserve">КД – </w:t>
      </w:r>
      <w:r w:rsidR="002704F1" w:rsidRPr="00D84F96">
        <w:rPr>
          <w:color w:val="auto"/>
          <w:sz w:val="24"/>
        </w:rPr>
        <w:t>конструкторск</w:t>
      </w:r>
      <w:r w:rsidR="008944A7" w:rsidRPr="00D84F96">
        <w:rPr>
          <w:color w:val="auto"/>
          <w:sz w:val="24"/>
        </w:rPr>
        <w:t>ий</w:t>
      </w:r>
      <w:r w:rsidR="006E7D94" w:rsidRPr="00D84F96">
        <w:rPr>
          <w:color w:val="auto"/>
          <w:sz w:val="24"/>
        </w:rPr>
        <w:t xml:space="preserve"> </w:t>
      </w:r>
      <w:r w:rsidRPr="00D84F96">
        <w:rPr>
          <w:color w:val="auto"/>
          <w:sz w:val="24"/>
        </w:rPr>
        <w:t>документ</w:t>
      </w:r>
      <w:r w:rsidR="006E7D94" w:rsidRPr="00D84F96">
        <w:rPr>
          <w:color w:val="auto"/>
          <w:sz w:val="24"/>
        </w:rPr>
        <w:t xml:space="preserve"> </w:t>
      </w:r>
      <w:r w:rsidR="008944A7" w:rsidRPr="00D84F96">
        <w:rPr>
          <w:color w:val="auto"/>
          <w:sz w:val="24"/>
        </w:rPr>
        <w:t>(</w:t>
      </w:r>
      <w:r w:rsidR="006E7D94" w:rsidRPr="00D84F96">
        <w:rPr>
          <w:color w:val="auto"/>
          <w:sz w:val="24"/>
        </w:rPr>
        <w:t>конструкторские документ</w:t>
      </w:r>
      <w:r w:rsidR="008944A7" w:rsidRPr="00D84F96">
        <w:rPr>
          <w:color w:val="auto"/>
          <w:sz w:val="24"/>
        </w:rPr>
        <w:t>ы)</w:t>
      </w:r>
      <w:r w:rsidRPr="00D84F96">
        <w:rPr>
          <w:color w:val="auto"/>
          <w:sz w:val="24"/>
        </w:rPr>
        <w:t>;</w:t>
      </w:r>
    </w:p>
    <w:p w14:paraId="6CDEE7FC" w14:textId="5BB456FB" w:rsidR="00EB2782" w:rsidRPr="00D84F96" w:rsidRDefault="00EB2782" w:rsidP="00EB2782">
      <w:pPr>
        <w:pStyle w:val="ae"/>
        <w:spacing w:line="360" w:lineRule="auto"/>
        <w:ind w:firstLine="709"/>
        <w:rPr>
          <w:color w:val="auto"/>
          <w:sz w:val="24"/>
        </w:rPr>
      </w:pPr>
      <w:r w:rsidRPr="00D84F96">
        <w:rPr>
          <w:color w:val="auto"/>
          <w:sz w:val="24"/>
        </w:rPr>
        <w:t>СНК – система нумерации и кодирования;</w:t>
      </w:r>
    </w:p>
    <w:p w14:paraId="1D2DE072" w14:textId="5AFCE9D6" w:rsidR="0044292B" w:rsidRPr="00D84F96" w:rsidRDefault="0044292B" w:rsidP="00A10555">
      <w:pPr>
        <w:pStyle w:val="ae"/>
        <w:spacing w:line="360" w:lineRule="auto"/>
        <w:ind w:firstLine="709"/>
        <w:rPr>
          <w:color w:val="auto"/>
          <w:sz w:val="24"/>
        </w:rPr>
      </w:pPr>
      <w:r w:rsidRPr="00D84F96">
        <w:rPr>
          <w:color w:val="auto"/>
          <w:sz w:val="24"/>
        </w:rPr>
        <w:t>СЧ – составная часть;</w:t>
      </w:r>
    </w:p>
    <w:p w14:paraId="04083602" w14:textId="77777777" w:rsidR="0044292B" w:rsidRPr="00D84F96" w:rsidRDefault="0044292B" w:rsidP="00A10555">
      <w:pPr>
        <w:pStyle w:val="ae"/>
        <w:spacing w:line="360" w:lineRule="auto"/>
        <w:ind w:firstLine="709"/>
        <w:rPr>
          <w:color w:val="auto"/>
          <w:sz w:val="24"/>
        </w:rPr>
      </w:pPr>
      <w:r w:rsidRPr="00D84F96">
        <w:rPr>
          <w:color w:val="auto"/>
          <w:sz w:val="24"/>
        </w:rPr>
        <w:t>Т</w:t>
      </w:r>
      <w:r w:rsidR="00502C73" w:rsidRPr="00D84F96">
        <w:rPr>
          <w:color w:val="auto"/>
          <w:sz w:val="24"/>
        </w:rPr>
        <w:t>О</w:t>
      </w:r>
      <w:r w:rsidRPr="00D84F96">
        <w:rPr>
          <w:color w:val="auto"/>
          <w:sz w:val="24"/>
        </w:rPr>
        <w:t xml:space="preserve"> – техническое </w:t>
      </w:r>
      <w:r w:rsidR="00502C73" w:rsidRPr="00D84F96">
        <w:rPr>
          <w:color w:val="auto"/>
          <w:sz w:val="24"/>
        </w:rPr>
        <w:t>обслуживание</w:t>
      </w:r>
      <w:r w:rsidRPr="00D84F96">
        <w:rPr>
          <w:color w:val="auto"/>
          <w:sz w:val="24"/>
        </w:rPr>
        <w:t>;</w:t>
      </w:r>
    </w:p>
    <w:p w14:paraId="4A0C8DDE" w14:textId="26EE6A94" w:rsidR="00FB4BFC" w:rsidRPr="00D84F96" w:rsidRDefault="00FB4BFC" w:rsidP="00FB4BFC">
      <w:pPr>
        <w:pStyle w:val="ae"/>
        <w:spacing w:line="360" w:lineRule="auto"/>
        <w:ind w:firstLine="709"/>
        <w:rPr>
          <w:color w:val="auto"/>
          <w:sz w:val="24"/>
        </w:rPr>
      </w:pPr>
      <w:r w:rsidRPr="00D84F96">
        <w:rPr>
          <w:color w:val="auto"/>
          <w:sz w:val="24"/>
        </w:rPr>
        <w:t>УП – учебно-технический плакат</w:t>
      </w:r>
      <w:ins w:id="54" w:author="selezneva" w:date="2026-09-15T14:35:00Z">
        <w:r w:rsidR="00032B25">
          <w:rPr>
            <w:color w:val="auto"/>
            <w:sz w:val="24"/>
          </w:rPr>
          <w:t xml:space="preserve"> </w:t>
        </w:r>
        <w:r w:rsidR="00032B25" w:rsidRPr="00032B25">
          <w:rPr>
            <w:color w:val="auto"/>
            <w:sz w:val="24"/>
          </w:rPr>
          <w:t>(учебно-технические плакаты)</w:t>
        </w:r>
      </w:ins>
      <w:r w:rsidRPr="00032B25">
        <w:rPr>
          <w:color w:val="auto"/>
          <w:sz w:val="24"/>
        </w:rPr>
        <w:t>;</w:t>
      </w:r>
    </w:p>
    <w:p w14:paraId="6F5EFB89" w14:textId="237B698A" w:rsidR="00D030FB" w:rsidRPr="00D84F96" w:rsidRDefault="0044292B" w:rsidP="00A10555">
      <w:pPr>
        <w:pStyle w:val="ae"/>
        <w:spacing w:line="360" w:lineRule="auto"/>
        <w:ind w:firstLine="709"/>
        <w:rPr>
          <w:color w:val="auto"/>
          <w:sz w:val="24"/>
        </w:rPr>
      </w:pPr>
      <w:r w:rsidRPr="00D84F96">
        <w:rPr>
          <w:color w:val="auto"/>
          <w:sz w:val="24"/>
        </w:rPr>
        <w:t>ЭД –</w:t>
      </w:r>
      <w:r w:rsidR="002704F1" w:rsidRPr="00D84F96">
        <w:rPr>
          <w:color w:val="auto"/>
          <w:sz w:val="24"/>
        </w:rPr>
        <w:t xml:space="preserve"> </w:t>
      </w:r>
      <w:r w:rsidR="00136901" w:rsidRPr="00D84F96">
        <w:rPr>
          <w:color w:val="auto"/>
          <w:sz w:val="24"/>
        </w:rPr>
        <w:t>эксплуатационн</w:t>
      </w:r>
      <w:r w:rsidR="008944A7" w:rsidRPr="00D84F96">
        <w:rPr>
          <w:color w:val="auto"/>
          <w:sz w:val="24"/>
        </w:rPr>
        <w:t>ый</w:t>
      </w:r>
      <w:r w:rsidR="00F41504">
        <w:rPr>
          <w:color w:val="auto"/>
          <w:sz w:val="24"/>
        </w:rPr>
        <w:t xml:space="preserve"> </w:t>
      </w:r>
      <w:r w:rsidR="00136901" w:rsidRPr="00D84F96">
        <w:rPr>
          <w:color w:val="auto"/>
          <w:sz w:val="24"/>
        </w:rPr>
        <w:t>документ</w:t>
      </w:r>
      <w:ins w:id="55" w:author="selezneva" w:date="2026-09-15T14:35:00Z">
        <w:r w:rsidR="00032B25">
          <w:rPr>
            <w:color w:val="auto"/>
            <w:sz w:val="24"/>
          </w:rPr>
          <w:t xml:space="preserve"> </w:t>
        </w:r>
      </w:ins>
      <w:r w:rsidR="008944A7" w:rsidRPr="00D84F96">
        <w:rPr>
          <w:color w:val="auto"/>
          <w:sz w:val="24"/>
        </w:rPr>
        <w:t>(</w:t>
      </w:r>
      <w:r w:rsidR="00F41504">
        <w:rPr>
          <w:color w:val="auto"/>
          <w:sz w:val="24"/>
        </w:rPr>
        <w:t>эксплуатационные документ</w:t>
      </w:r>
      <w:r w:rsidR="008944A7" w:rsidRPr="00D84F96">
        <w:rPr>
          <w:color w:val="auto"/>
          <w:sz w:val="24"/>
        </w:rPr>
        <w:t>ы)</w:t>
      </w:r>
      <w:r w:rsidR="002B50C6" w:rsidRPr="00D84F96">
        <w:rPr>
          <w:color w:val="auto"/>
          <w:sz w:val="24"/>
        </w:rPr>
        <w:t>.</w:t>
      </w:r>
    </w:p>
    <w:p w14:paraId="43D0FCDC" w14:textId="77777777" w:rsidR="0044292B" w:rsidRPr="00D84F96" w:rsidRDefault="0044292B" w:rsidP="00EE7943">
      <w:pPr>
        <w:pStyle w:val="10"/>
        <w:spacing w:before="240" w:after="240"/>
      </w:pPr>
      <w:bookmarkStart w:id="56" w:name="_Toc219805149"/>
      <w:bookmarkStart w:id="57" w:name="_Toc226130467"/>
      <w:r w:rsidRPr="00D84F96">
        <w:t>4 О</w:t>
      </w:r>
      <w:r w:rsidR="00B7180E" w:rsidRPr="00D84F96">
        <w:t>сновные положения</w:t>
      </w:r>
      <w:bookmarkEnd w:id="56"/>
      <w:bookmarkEnd w:id="57"/>
    </w:p>
    <w:p w14:paraId="249DAD2C" w14:textId="4130EAF5" w:rsidR="00A02EA1" w:rsidRPr="00D84F96" w:rsidRDefault="0044292B" w:rsidP="00A10555">
      <w:pPr>
        <w:pStyle w:val="ab"/>
        <w:spacing w:before="0" w:line="360" w:lineRule="auto"/>
        <w:ind w:firstLine="709"/>
        <w:rPr>
          <w:rFonts w:ascii="Arial" w:hAnsi="Arial" w:cs="Arial"/>
          <w:sz w:val="24"/>
          <w:szCs w:val="24"/>
        </w:rPr>
      </w:pPr>
      <w:r w:rsidRPr="00D84F96">
        <w:rPr>
          <w:rFonts w:ascii="Arial" w:hAnsi="Arial" w:cs="Arial"/>
          <w:sz w:val="24"/>
          <w:szCs w:val="24"/>
        </w:rPr>
        <w:t>4.1 Э</w:t>
      </w:r>
      <w:r w:rsidR="00214794" w:rsidRPr="00D84F96">
        <w:rPr>
          <w:rFonts w:ascii="Arial" w:hAnsi="Arial" w:cs="Arial"/>
          <w:sz w:val="24"/>
          <w:szCs w:val="24"/>
        </w:rPr>
        <w:t>ксплуатационная документация</w:t>
      </w:r>
      <w:r w:rsidRPr="00D84F96">
        <w:rPr>
          <w:rFonts w:ascii="Arial" w:hAnsi="Arial" w:cs="Arial"/>
          <w:sz w:val="24"/>
          <w:szCs w:val="24"/>
        </w:rPr>
        <w:t xml:space="preserve"> предназначен</w:t>
      </w:r>
      <w:r w:rsidR="001077E1" w:rsidRPr="00D84F96">
        <w:rPr>
          <w:rFonts w:ascii="Arial" w:hAnsi="Arial" w:cs="Arial"/>
          <w:sz w:val="24"/>
          <w:szCs w:val="24"/>
        </w:rPr>
        <w:t>а</w:t>
      </w:r>
      <w:r w:rsidRPr="00D84F96">
        <w:rPr>
          <w:rFonts w:ascii="Arial" w:hAnsi="Arial" w:cs="Arial"/>
          <w:sz w:val="24"/>
          <w:szCs w:val="24"/>
        </w:rPr>
        <w:t xml:space="preserve"> для</w:t>
      </w:r>
      <w:r w:rsidR="00A02EA1" w:rsidRPr="00D84F96">
        <w:rPr>
          <w:rFonts w:ascii="Arial" w:hAnsi="Arial" w:cs="Arial"/>
          <w:sz w:val="24"/>
          <w:szCs w:val="24"/>
        </w:rPr>
        <w:t>:</w:t>
      </w:r>
    </w:p>
    <w:p w14:paraId="2405AA04" w14:textId="77484B75" w:rsidR="00A02EA1" w:rsidRPr="00D84F96" w:rsidRDefault="00A02EA1" w:rsidP="00A10555">
      <w:pPr>
        <w:pStyle w:val="ab"/>
        <w:spacing w:before="0" w:line="360" w:lineRule="auto"/>
        <w:ind w:firstLine="709"/>
        <w:rPr>
          <w:rFonts w:ascii="Arial" w:hAnsi="Arial" w:cs="Arial"/>
          <w:sz w:val="24"/>
          <w:szCs w:val="24"/>
        </w:rPr>
      </w:pPr>
      <w:r w:rsidRPr="00D84F96">
        <w:rPr>
          <w:rFonts w:ascii="Arial" w:hAnsi="Arial" w:cs="Arial"/>
          <w:sz w:val="24"/>
          <w:szCs w:val="24"/>
        </w:rPr>
        <w:t>-</w:t>
      </w:r>
      <w:r w:rsidR="0044292B" w:rsidRPr="00D84F96">
        <w:rPr>
          <w:rFonts w:ascii="Arial" w:hAnsi="Arial" w:cs="Arial"/>
          <w:sz w:val="24"/>
          <w:szCs w:val="24"/>
        </w:rPr>
        <w:t xml:space="preserve"> </w:t>
      </w:r>
      <w:bookmarkStart w:id="58" w:name="_Hlk219800466"/>
      <w:r w:rsidR="00DC2E68" w:rsidRPr="00D84F96">
        <w:rPr>
          <w:rFonts w:ascii="Arial" w:hAnsi="Arial" w:cs="Arial"/>
          <w:sz w:val="24"/>
          <w:szCs w:val="24"/>
        </w:rPr>
        <w:t xml:space="preserve">изучения </w:t>
      </w:r>
      <w:r w:rsidR="00FD0D4A" w:rsidRPr="00D84F96">
        <w:rPr>
          <w:rFonts w:ascii="Arial" w:hAnsi="Arial" w:cs="Arial"/>
          <w:sz w:val="24"/>
          <w:szCs w:val="24"/>
        </w:rPr>
        <w:t>конструкции и</w:t>
      </w:r>
      <w:r w:rsidR="00DC2E68" w:rsidRPr="00D84F96">
        <w:rPr>
          <w:rFonts w:ascii="Arial" w:hAnsi="Arial" w:cs="Arial"/>
          <w:sz w:val="24"/>
          <w:szCs w:val="24"/>
        </w:rPr>
        <w:t xml:space="preserve"> принципов работы</w:t>
      </w:r>
      <w:r w:rsidR="009D0390" w:rsidRPr="00D84F96">
        <w:rPr>
          <w:rFonts w:ascii="Arial" w:hAnsi="Arial" w:cs="Arial"/>
          <w:sz w:val="24"/>
          <w:szCs w:val="24"/>
        </w:rPr>
        <w:t xml:space="preserve"> изделия</w:t>
      </w:r>
      <w:r w:rsidR="00D33746" w:rsidRPr="00D84F96">
        <w:rPr>
          <w:rFonts w:ascii="Arial" w:hAnsi="Arial" w:cs="Arial"/>
          <w:sz w:val="24"/>
          <w:szCs w:val="24"/>
        </w:rPr>
        <w:t xml:space="preserve">, условий и </w:t>
      </w:r>
      <w:r w:rsidR="00901C8F" w:rsidRPr="00D84F96">
        <w:rPr>
          <w:rFonts w:ascii="Arial" w:hAnsi="Arial" w:cs="Arial"/>
          <w:sz w:val="24"/>
          <w:szCs w:val="24"/>
        </w:rPr>
        <w:t xml:space="preserve">правил </w:t>
      </w:r>
      <w:r w:rsidR="0044292B" w:rsidRPr="00D84F96">
        <w:rPr>
          <w:rFonts w:ascii="Arial" w:hAnsi="Arial" w:cs="Arial"/>
          <w:sz w:val="24"/>
          <w:szCs w:val="24"/>
        </w:rPr>
        <w:t xml:space="preserve">эксплуатации </w:t>
      </w:r>
      <w:r w:rsidR="00D33746" w:rsidRPr="00D84F96">
        <w:rPr>
          <w:rFonts w:ascii="Arial" w:hAnsi="Arial" w:cs="Arial"/>
          <w:sz w:val="24"/>
          <w:szCs w:val="24"/>
        </w:rPr>
        <w:t>(</w:t>
      </w:r>
      <w:r w:rsidR="004078E4" w:rsidRPr="00D84F96">
        <w:rPr>
          <w:rFonts w:ascii="Arial" w:hAnsi="Arial" w:cs="Arial"/>
          <w:sz w:val="24"/>
          <w:szCs w:val="24"/>
        </w:rPr>
        <w:t>использования</w:t>
      </w:r>
      <w:r w:rsidR="00D33746" w:rsidRPr="00D84F96">
        <w:rPr>
          <w:rFonts w:ascii="Arial" w:hAnsi="Arial" w:cs="Arial"/>
          <w:sz w:val="24"/>
          <w:szCs w:val="24"/>
        </w:rPr>
        <w:t xml:space="preserve"> по назначению,</w:t>
      </w:r>
      <w:r w:rsidR="0044292B" w:rsidRPr="00D84F96">
        <w:rPr>
          <w:rFonts w:ascii="Arial" w:hAnsi="Arial" w:cs="Arial"/>
          <w:sz w:val="24"/>
          <w:szCs w:val="24"/>
        </w:rPr>
        <w:t xml:space="preserve"> </w:t>
      </w:r>
      <w:r w:rsidR="0075388A" w:rsidRPr="00D84F96">
        <w:rPr>
          <w:rFonts w:ascii="Arial" w:hAnsi="Arial" w:cs="Arial"/>
          <w:sz w:val="24"/>
          <w:szCs w:val="24"/>
        </w:rPr>
        <w:t>ТО</w:t>
      </w:r>
      <w:r w:rsidR="0044292B" w:rsidRPr="00D84F96">
        <w:rPr>
          <w:rFonts w:ascii="Arial" w:hAnsi="Arial" w:cs="Arial"/>
          <w:sz w:val="24"/>
          <w:szCs w:val="24"/>
        </w:rPr>
        <w:t>, хранени</w:t>
      </w:r>
      <w:r w:rsidR="00D33746" w:rsidRPr="00D84F96">
        <w:rPr>
          <w:rFonts w:ascii="Arial" w:hAnsi="Arial" w:cs="Arial"/>
          <w:sz w:val="24"/>
          <w:szCs w:val="24"/>
        </w:rPr>
        <w:t xml:space="preserve">я, </w:t>
      </w:r>
      <w:r w:rsidR="0044292B" w:rsidRPr="00D84F96">
        <w:rPr>
          <w:rFonts w:ascii="Arial" w:hAnsi="Arial" w:cs="Arial"/>
          <w:sz w:val="24"/>
          <w:szCs w:val="24"/>
        </w:rPr>
        <w:t>транспортировани</w:t>
      </w:r>
      <w:r w:rsidR="00D33746" w:rsidRPr="00D84F96">
        <w:rPr>
          <w:rFonts w:ascii="Arial" w:hAnsi="Arial" w:cs="Arial"/>
          <w:sz w:val="24"/>
          <w:szCs w:val="24"/>
        </w:rPr>
        <w:t>я</w:t>
      </w:r>
      <w:r w:rsidR="00D84F75" w:rsidRPr="00D84F96">
        <w:rPr>
          <w:rFonts w:ascii="Arial" w:hAnsi="Arial" w:cs="Arial"/>
          <w:sz w:val="24"/>
          <w:szCs w:val="24"/>
        </w:rPr>
        <w:t xml:space="preserve"> и т. п.</w:t>
      </w:r>
      <w:r w:rsidR="00D33746" w:rsidRPr="00D84F96">
        <w:rPr>
          <w:rFonts w:ascii="Arial" w:hAnsi="Arial" w:cs="Arial"/>
          <w:sz w:val="24"/>
          <w:szCs w:val="24"/>
        </w:rPr>
        <w:t>)</w:t>
      </w:r>
      <w:bookmarkEnd w:id="58"/>
      <w:r w:rsidRPr="00D84F96">
        <w:rPr>
          <w:rFonts w:ascii="Arial" w:hAnsi="Arial" w:cs="Arial"/>
          <w:sz w:val="24"/>
          <w:szCs w:val="24"/>
        </w:rPr>
        <w:t>;</w:t>
      </w:r>
    </w:p>
    <w:p w14:paraId="43816148" w14:textId="29342CA8" w:rsidR="0044292B" w:rsidRDefault="00A02EA1" w:rsidP="00A10555">
      <w:pPr>
        <w:pStyle w:val="ab"/>
        <w:spacing w:before="0" w:line="360" w:lineRule="auto"/>
        <w:ind w:firstLine="709"/>
        <w:rPr>
          <w:ins w:id="59" w:author="selezneva" w:date="2026-09-15T14:36:00Z"/>
          <w:rFonts w:ascii="Arial" w:hAnsi="Arial" w:cs="Arial"/>
          <w:sz w:val="24"/>
          <w:szCs w:val="24"/>
        </w:rPr>
      </w:pPr>
      <w:r w:rsidRPr="00D84F96">
        <w:rPr>
          <w:rFonts w:ascii="Arial" w:hAnsi="Arial" w:cs="Arial"/>
          <w:sz w:val="24"/>
          <w:szCs w:val="24"/>
        </w:rPr>
        <w:t>-</w:t>
      </w:r>
      <w:r w:rsidR="00D33746" w:rsidRPr="00D84F96">
        <w:rPr>
          <w:rFonts w:ascii="Arial" w:hAnsi="Arial" w:cs="Arial"/>
          <w:sz w:val="24"/>
          <w:szCs w:val="24"/>
        </w:rPr>
        <w:t xml:space="preserve"> </w:t>
      </w:r>
      <w:r w:rsidR="00E022BF" w:rsidRPr="00D84F96">
        <w:rPr>
          <w:rFonts w:ascii="Arial" w:hAnsi="Arial" w:cs="Arial"/>
          <w:sz w:val="24"/>
          <w:szCs w:val="24"/>
        </w:rPr>
        <w:t>изложения сведений, удостоверяющих приемку изготовленного изделия, его техническое состояние на дату выпуска и при последующем использовании,</w:t>
      </w:r>
      <w:r w:rsidR="00D84F75" w:rsidRPr="00D84F96">
        <w:rPr>
          <w:rFonts w:ascii="Arial" w:hAnsi="Arial" w:cs="Arial"/>
          <w:sz w:val="24"/>
          <w:szCs w:val="24"/>
        </w:rPr>
        <w:t xml:space="preserve"> </w:t>
      </w:r>
      <w:r w:rsidR="00D33746" w:rsidRPr="00D84F96">
        <w:rPr>
          <w:rFonts w:ascii="Arial" w:hAnsi="Arial" w:cs="Arial"/>
          <w:sz w:val="24"/>
          <w:szCs w:val="24"/>
        </w:rPr>
        <w:t>гаранти</w:t>
      </w:r>
      <w:r w:rsidR="00EA17EB" w:rsidRPr="00D84F96">
        <w:rPr>
          <w:rFonts w:ascii="Arial" w:hAnsi="Arial" w:cs="Arial"/>
          <w:sz w:val="24"/>
          <w:szCs w:val="24"/>
        </w:rPr>
        <w:t>йны</w:t>
      </w:r>
      <w:r w:rsidR="00E022BF" w:rsidRPr="00D84F96">
        <w:rPr>
          <w:rFonts w:ascii="Arial" w:hAnsi="Arial" w:cs="Arial"/>
          <w:sz w:val="24"/>
          <w:szCs w:val="24"/>
        </w:rPr>
        <w:t>е</w:t>
      </w:r>
      <w:r w:rsidR="00EA17EB" w:rsidRPr="00D84F96">
        <w:rPr>
          <w:rFonts w:ascii="Arial" w:hAnsi="Arial" w:cs="Arial"/>
          <w:sz w:val="24"/>
          <w:szCs w:val="24"/>
        </w:rPr>
        <w:t xml:space="preserve"> обязательства</w:t>
      </w:r>
      <w:r w:rsidR="00E022BF" w:rsidRPr="00D84F96">
        <w:rPr>
          <w:rFonts w:ascii="Arial" w:hAnsi="Arial" w:cs="Arial"/>
          <w:sz w:val="24"/>
          <w:szCs w:val="24"/>
        </w:rPr>
        <w:t xml:space="preserve"> (при наличии)</w:t>
      </w:r>
      <w:r w:rsidRPr="00D84F96">
        <w:rPr>
          <w:rFonts w:ascii="Arial" w:hAnsi="Arial" w:cs="Arial"/>
          <w:sz w:val="24"/>
          <w:szCs w:val="24"/>
        </w:rPr>
        <w:t>;</w:t>
      </w:r>
    </w:p>
    <w:p w14:paraId="51A200B2" w14:textId="5E753DA0" w:rsidR="00032B25" w:rsidRPr="00D84F96" w:rsidRDefault="00032B25" w:rsidP="00A10555">
      <w:pPr>
        <w:pStyle w:val="ab"/>
        <w:spacing w:before="0" w:line="360" w:lineRule="auto"/>
        <w:ind w:firstLine="709"/>
        <w:rPr>
          <w:rFonts w:ascii="Arial" w:hAnsi="Arial" w:cs="Arial"/>
          <w:sz w:val="24"/>
          <w:szCs w:val="24"/>
        </w:rPr>
      </w:pPr>
      <w:r w:rsidRPr="00D84F96">
        <w:rPr>
          <w:rFonts w:ascii="Arial" w:hAnsi="Arial" w:cs="Arial"/>
          <w:sz w:val="24"/>
          <w:szCs w:val="24"/>
        </w:rPr>
        <w:t>- изложения указаний по</w:t>
      </w:r>
      <w:ins w:id="60" w:author="selezneva" w:date="2026-09-15T14:36:00Z">
        <w:r>
          <w:rPr>
            <w:rFonts w:ascii="Arial" w:hAnsi="Arial" w:cs="Arial"/>
            <w:sz w:val="24"/>
            <w:szCs w:val="24"/>
          </w:rPr>
          <w:t xml:space="preserve"> текущему</w:t>
        </w:r>
      </w:ins>
      <w:r w:rsidRPr="00D84F96">
        <w:rPr>
          <w:rFonts w:ascii="Arial" w:hAnsi="Arial" w:cs="Arial"/>
          <w:sz w:val="24"/>
          <w:szCs w:val="24"/>
        </w:rPr>
        <w:t xml:space="preserve"> ремонту изделия после его отказов и повреждений</w:t>
      </w:r>
      <w:del w:id="61" w:author="selezneva" w:date="2026-09-15T14:36:00Z">
        <w:r w:rsidRPr="00D84F96" w:rsidDel="00032B25">
          <w:rPr>
            <w:rFonts w:ascii="Arial" w:hAnsi="Arial" w:cs="Arial"/>
            <w:sz w:val="24"/>
            <w:szCs w:val="24"/>
          </w:rPr>
          <w:delText xml:space="preserve"> (только для видов ремонта, выполняемых на стадии</w:delText>
        </w:r>
      </w:del>
      <w:ins w:id="62" w:author="selezneva" w:date="2026-09-15T14:36:00Z">
        <w:r>
          <w:rPr>
            <w:rFonts w:ascii="Arial" w:hAnsi="Arial" w:cs="Arial"/>
            <w:sz w:val="24"/>
            <w:szCs w:val="24"/>
          </w:rPr>
          <w:t xml:space="preserve"> при</w:t>
        </w:r>
      </w:ins>
      <w:r w:rsidRPr="00D84F96">
        <w:rPr>
          <w:rFonts w:ascii="Arial" w:hAnsi="Arial" w:cs="Arial"/>
          <w:sz w:val="24"/>
          <w:szCs w:val="24"/>
        </w:rPr>
        <w:t xml:space="preserve"> эксплуатации</w:t>
      </w:r>
      <w:del w:id="63" w:author="selezneva" w:date="2026-09-15T14:37:00Z">
        <w:r w:rsidRPr="00D84F96" w:rsidDel="00032B25">
          <w:rPr>
            <w:rFonts w:ascii="Arial" w:hAnsi="Arial" w:cs="Arial"/>
            <w:sz w:val="24"/>
            <w:szCs w:val="24"/>
          </w:rPr>
          <w:delText>)</w:delText>
        </w:r>
      </w:del>
      <w:r w:rsidRPr="00D84F96">
        <w:rPr>
          <w:rFonts w:ascii="Arial" w:hAnsi="Arial" w:cs="Arial"/>
          <w:sz w:val="24"/>
          <w:szCs w:val="24"/>
        </w:rPr>
        <w:t>;</w:t>
      </w:r>
    </w:p>
    <w:p w14:paraId="3AFB6F2D" w14:textId="23FE2B6A" w:rsidR="00A02EA1" w:rsidRPr="00D84F96" w:rsidRDefault="00A02EA1" w:rsidP="00A02EA1">
      <w:pPr>
        <w:pStyle w:val="ab"/>
        <w:spacing w:before="0" w:line="360" w:lineRule="auto"/>
        <w:ind w:firstLine="709"/>
        <w:rPr>
          <w:rFonts w:ascii="Arial" w:hAnsi="Arial" w:cs="Arial"/>
          <w:sz w:val="24"/>
          <w:szCs w:val="24"/>
        </w:rPr>
      </w:pPr>
      <w:r w:rsidRPr="00D84F96">
        <w:rPr>
          <w:rFonts w:ascii="Arial" w:hAnsi="Arial" w:cs="Arial"/>
          <w:sz w:val="24"/>
          <w:szCs w:val="24"/>
        </w:rPr>
        <w:t>- изложения других установленных настоящим стандартом сведений.</w:t>
      </w:r>
    </w:p>
    <w:p w14:paraId="30AF61CA" w14:textId="2655276A" w:rsidR="009D0390" w:rsidRPr="00D84F96" w:rsidRDefault="004B1B83" w:rsidP="006E7D94">
      <w:pPr>
        <w:pStyle w:val="ab"/>
        <w:keepNext/>
        <w:spacing w:before="0" w:line="360" w:lineRule="auto"/>
        <w:ind w:firstLine="709"/>
        <w:rPr>
          <w:rFonts w:ascii="Arial" w:hAnsi="Arial" w:cs="Arial"/>
          <w:spacing w:val="40"/>
          <w:sz w:val="20"/>
        </w:rPr>
      </w:pPr>
      <w:r w:rsidRPr="00D84F96">
        <w:rPr>
          <w:rFonts w:ascii="Arial" w:hAnsi="Arial" w:cs="Arial"/>
          <w:spacing w:val="40"/>
          <w:sz w:val="20"/>
        </w:rPr>
        <w:t>Примечани</w:t>
      </w:r>
      <w:r w:rsidR="009D0390" w:rsidRPr="00D84F96">
        <w:rPr>
          <w:rFonts w:ascii="Arial" w:hAnsi="Arial" w:cs="Arial"/>
          <w:spacing w:val="40"/>
          <w:sz w:val="20"/>
        </w:rPr>
        <w:t>я</w:t>
      </w:r>
      <w:r w:rsidR="005E4455" w:rsidRPr="00D84F96">
        <w:rPr>
          <w:rFonts w:ascii="Arial" w:hAnsi="Arial" w:cs="Arial"/>
          <w:spacing w:val="40"/>
          <w:sz w:val="20"/>
        </w:rPr>
        <w:t xml:space="preserve"> </w:t>
      </w:r>
    </w:p>
    <w:p w14:paraId="18C94E22" w14:textId="45433CC4" w:rsidR="004B1B83" w:rsidRPr="00D84F96" w:rsidRDefault="009D0390" w:rsidP="004B1B83">
      <w:pPr>
        <w:pStyle w:val="ab"/>
        <w:spacing w:before="0" w:line="360" w:lineRule="auto"/>
        <w:ind w:firstLine="709"/>
        <w:rPr>
          <w:rFonts w:ascii="Arial" w:hAnsi="Arial" w:cs="Arial"/>
          <w:sz w:val="20"/>
        </w:rPr>
      </w:pPr>
      <w:r w:rsidRPr="00D84F96">
        <w:rPr>
          <w:rFonts w:ascii="Arial" w:hAnsi="Arial" w:cs="Arial"/>
          <w:spacing w:val="40"/>
          <w:sz w:val="20"/>
        </w:rPr>
        <w:t>1</w:t>
      </w:r>
      <w:r w:rsidR="004B1B83" w:rsidRPr="00D84F96">
        <w:rPr>
          <w:rFonts w:ascii="Arial" w:hAnsi="Arial" w:cs="Arial"/>
          <w:sz w:val="20"/>
        </w:rPr>
        <w:t xml:space="preserve">Для отдельных видов изделий (например, авиационной </w:t>
      </w:r>
      <w:r w:rsidRPr="00D84F96">
        <w:rPr>
          <w:rFonts w:ascii="Arial" w:hAnsi="Arial" w:cs="Arial"/>
          <w:sz w:val="20"/>
        </w:rPr>
        <w:t xml:space="preserve">и морской </w:t>
      </w:r>
      <w:r w:rsidR="004B1B83" w:rsidRPr="00D84F96">
        <w:rPr>
          <w:rFonts w:ascii="Arial" w:hAnsi="Arial" w:cs="Arial"/>
          <w:sz w:val="20"/>
        </w:rPr>
        <w:t xml:space="preserve">техники) на основе поставленной </w:t>
      </w:r>
      <w:r w:rsidR="008944A7" w:rsidRPr="00D84F96">
        <w:rPr>
          <w:rFonts w:ascii="Arial" w:hAnsi="Arial" w:cs="Arial"/>
          <w:sz w:val="20"/>
        </w:rPr>
        <w:t xml:space="preserve">с изделием </w:t>
      </w:r>
      <w:r w:rsidR="00214794" w:rsidRPr="00D84F96">
        <w:rPr>
          <w:rFonts w:ascii="Arial" w:hAnsi="Arial" w:cs="Arial"/>
          <w:sz w:val="20"/>
        </w:rPr>
        <w:t>эксплуатационной документации</w:t>
      </w:r>
      <w:r w:rsidR="004B1B83" w:rsidRPr="00D84F96">
        <w:rPr>
          <w:rFonts w:ascii="Arial" w:hAnsi="Arial" w:cs="Arial"/>
          <w:sz w:val="20"/>
        </w:rPr>
        <w:t xml:space="preserve"> потребитель (заказчик) разрабатывает собственную документацию, регламентирующую эксплуатацию принадлежащего ему изделия.</w:t>
      </w:r>
    </w:p>
    <w:p w14:paraId="0179CB77" w14:textId="097E6C85" w:rsidR="009D0390" w:rsidRPr="00D84F96" w:rsidRDefault="009D0390" w:rsidP="004B1B83">
      <w:pPr>
        <w:pStyle w:val="ab"/>
        <w:spacing w:before="0" w:line="360" w:lineRule="auto"/>
        <w:ind w:firstLine="709"/>
        <w:rPr>
          <w:rFonts w:ascii="Arial" w:hAnsi="Arial" w:cs="Arial"/>
          <w:sz w:val="20"/>
        </w:rPr>
      </w:pPr>
      <w:r w:rsidRPr="00D84F96">
        <w:rPr>
          <w:rFonts w:ascii="Arial" w:hAnsi="Arial" w:cs="Arial"/>
          <w:sz w:val="20"/>
        </w:rPr>
        <w:t>2 Для видов ремонта</w:t>
      </w:r>
      <w:r w:rsidR="008C2A57" w:rsidRPr="00D84F96">
        <w:rPr>
          <w:rFonts w:ascii="Arial" w:hAnsi="Arial" w:cs="Arial"/>
          <w:sz w:val="20"/>
        </w:rPr>
        <w:t>, выполняемых с выводом изделия из эксплуатации</w:t>
      </w:r>
      <w:r w:rsidRPr="00D84F96">
        <w:rPr>
          <w:rFonts w:ascii="Arial" w:hAnsi="Arial" w:cs="Arial"/>
          <w:sz w:val="20"/>
        </w:rPr>
        <w:t>, указания по ремонту включают в ремонтную документацию по ГОСТ Р 2.602.</w:t>
      </w:r>
    </w:p>
    <w:p w14:paraId="52FC6A8D" w14:textId="70D68FD4" w:rsidR="0055503A" w:rsidRPr="00D84F96" w:rsidRDefault="002D612B" w:rsidP="006E7D94">
      <w:pPr>
        <w:pStyle w:val="ab"/>
        <w:spacing w:before="0" w:line="360" w:lineRule="auto"/>
        <w:ind w:firstLine="709"/>
        <w:rPr>
          <w:rFonts w:ascii="Arial" w:hAnsi="Arial" w:cs="Arial"/>
          <w:sz w:val="24"/>
          <w:szCs w:val="24"/>
        </w:rPr>
      </w:pPr>
      <w:bookmarkStart w:id="64" w:name="_Hlk210392995"/>
      <w:r w:rsidRPr="00D84F96">
        <w:rPr>
          <w:rFonts w:ascii="Arial" w:hAnsi="Arial" w:cs="Arial"/>
          <w:sz w:val="24"/>
          <w:szCs w:val="24"/>
        </w:rPr>
        <w:t>4.</w:t>
      </w:r>
      <w:r w:rsidR="00EE7943" w:rsidRPr="00D84F96">
        <w:rPr>
          <w:rFonts w:ascii="Arial" w:hAnsi="Arial" w:cs="Arial"/>
          <w:sz w:val="24"/>
          <w:szCs w:val="24"/>
        </w:rPr>
        <w:t>2</w:t>
      </w:r>
      <w:r w:rsidRPr="00D84F96">
        <w:rPr>
          <w:rFonts w:ascii="Arial" w:hAnsi="Arial" w:cs="Arial"/>
          <w:sz w:val="24"/>
          <w:szCs w:val="24"/>
        </w:rPr>
        <w:t xml:space="preserve"> </w:t>
      </w:r>
      <w:r w:rsidR="00AA694D" w:rsidRPr="00D84F96">
        <w:rPr>
          <w:rFonts w:ascii="Arial" w:hAnsi="Arial" w:cs="Arial"/>
          <w:sz w:val="24"/>
          <w:szCs w:val="24"/>
        </w:rPr>
        <w:t>Сведения</w:t>
      </w:r>
      <w:r w:rsidR="00D84F75" w:rsidRPr="00D84F96">
        <w:rPr>
          <w:rFonts w:ascii="Arial" w:hAnsi="Arial" w:cs="Arial"/>
          <w:sz w:val="24"/>
          <w:szCs w:val="24"/>
        </w:rPr>
        <w:t xml:space="preserve">, изложенные </w:t>
      </w:r>
      <w:r w:rsidR="00AA694D" w:rsidRPr="00D84F96">
        <w:rPr>
          <w:rFonts w:ascii="Arial" w:hAnsi="Arial" w:cs="Arial"/>
          <w:sz w:val="24"/>
          <w:szCs w:val="24"/>
        </w:rPr>
        <w:t xml:space="preserve">в </w:t>
      </w:r>
      <w:bookmarkStart w:id="65" w:name="_Hlk236852569"/>
      <w:r w:rsidR="00214794" w:rsidRPr="00D84F96">
        <w:rPr>
          <w:rFonts w:ascii="Arial" w:hAnsi="Arial" w:cs="Arial"/>
          <w:sz w:val="24"/>
          <w:szCs w:val="24"/>
        </w:rPr>
        <w:t>эксплуатационной документации</w:t>
      </w:r>
      <w:bookmarkEnd w:id="65"/>
      <w:r w:rsidR="00D84F75" w:rsidRPr="00D84F96">
        <w:rPr>
          <w:rFonts w:ascii="Arial" w:hAnsi="Arial" w:cs="Arial"/>
          <w:sz w:val="24"/>
          <w:szCs w:val="24"/>
        </w:rPr>
        <w:t>,</w:t>
      </w:r>
      <w:r w:rsidR="00AA694D" w:rsidRPr="00D84F96">
        <w:rPr>
          <w:rFonts w:ascii="Arial" w:hAnsi="Arial" w:cs="Arial"/>
          <w:sz w:val="24"/>
          <w:szCs w:val="24"/>
        </w:rPr>
        <w:t xml:space="preserve"> должны </w:t>
      </w:r>
      <w:r w:rsidR="00246A3F" w:rsidRPr="00D84F96">
        <w:rPr>
          <w:rFonts w:ascii="Arial" w:hAnsi="Arial" w:cs="Arial"/>
          <w:sz w:val="24"/>
          <w:szCs w:val="24"/>
        </w:rPr>
        <w:t xml:space="preserve">полностью соответствовать </w:t>
      </w:r>
      <w:r w:rsidR="00C9030A" w:rsidRPr="00D84F96">
        <w:rPr>
          <w:rFonts w:ascii="Arial" w:hAnsi="Arial" w:cs="Arial"/>
          <w:sz w:val="24"/>
          <w:szCs w:val="24"/>
        </w:rPr>
        <w:t xml:space="preserve">характеристикам выпускаемых </w:t>
      </w:r>
      <w:r w:rsidR="00FD0D4A" w:rsidRPr="00D84F96">
        <w:rPr>
          <w:rFonts w:ascii="Arial" w:hAnsi="Arial" w:cs="Arial"/>
          <w:sz w:val="24"/>
          <w:szCs w:val="24"/>
        </w:rPr>
        <w:t>издели</w:t>
      </w:r>
      <w:r w:rsidR="00C9030A" w:rsidRPr="00D84F96">
        <w:rPr>
          <w:rFonts w:ascii="Arial" w:hAnsi="Arial" w:cs="Arial"/>
          <w:sz w:val="24"/>
          <w:szCs w:val="24"/>
        </w:rPr>
        <w:t>й</w:t>
      </w:r>
      <w:r w:rsidR="00FD0D4A" w:rsidRPr="00D84F96">
        <w:rPr>
          <w:rFonts w:ascii="Arial" w:hAnsi="Arial" w:cs="Arial"/>
          <w:sz w:val="24"/>
          <w:szCs w:val="24"/>
        </w:rPr>
        <w:t xml:space="preserve"> и</w:t>
      </w:r>
      <w:r w:rsidR="00246A3F" w:rsidRPr="00D84F96">
        <w:rPr>
          <w:rFonts w:ascii="Arial" w:hAnsi="Arial" w:cs="Arial"/>
          <w:sz w:val="24"/>
          <w:szCs w:val="24"/>
        </w:rPr>
        <w:t xml:space="preserve"> </w:t>
      </w:r>
      <w:r w:rsidR="00AA694D" w:rsidRPr="00D84F96">
        <w:rPr>
          <w:rFonts w:ascii="Arial" w:hAnsi="Arial" w:cs="Arial"/>
          <w:sz w:val="24"/>
          <w:szCs w:val="24"/>
        </w:rPr>
        <w:t xml:space="preserve">быть достаточными </w:t>
      </w:r>
      <w:r w:rsidR="0055503A" w:rsidRPr="00D84F96">
        <w:rPr>
          <w:rFonts w:ascii="Arial" w:hAnsi="Arial" w:cs="Arial"/>
          <w:sz w:val="24"/>
          <w:szCs w:val="24"/>
        </w:rPr>
        <w:t>для обеспечения правильной и безопасной эксплуатации изделий в течение установленного срока службы.</w:t>
      </w:r>
    </w:p>
    <w:bookmarkEnd w:id="64"/>
    <w:p w14:paraId="3FB021F0" w14:textId="40795609" w:rsidR="00EF6E16" w:rsidRPr="00D84F96" w:rsidRDefault="00AF17CD" w:rsidP="009D2A91">
      <w:pPr>
        <w:pStyle w:val="ab"/>
        <w:spacing w:before="0" w:line="360" w:lineRule="auto"/>
        <w:ind w:firstLine="709"/>
        <w:rPr>
          <w:rFonts w:ascii="Arial" w:hAnsi="Arial" w:cs="Arial"/>
          <w:sz w:val="24"/>
          <w:szCs w:val="24"/>
        </w:rPr>
      </w:pPr>
      <w:r w:rsidRPr="00D84F96">
        <w:rPr>
          <w:rFonts w:ascii="Arial" w:hAnsi="Arial" w:cs="Arial"/>
          <w:sz w:val="24"/>
          <w:szCs w:val="24"/>
        </w:rPr>
        <w:lastRenderedPageBreak/>
        <w:t xml:space="preserve">При необходимости в </w:t>
      </w:r>
      <w:r w:rsidR="00214794" w:rsidRPr="00D84F96">
        <w:rPr>
          <w:rFonts w:ascii="Arial" w:hAnsi="Arial" w:cs="Arial"/>
          <w:sz w:val="24"/>
          <w:szCs w:val="24"/>
        </w:rPr>
        <w:t>эксплуатационной документации</w:t>
      </w:r>
      <w:r w:rsidRPr="00D84F96">
        <w:rPr>
          <w:rFonts w:ascii="Arial" w:hAnsi="Arial" w:cs="Arial"/>
          <w:sz w:val="24"/>
          <w:szCs w:val="24"/>
        </w:rPr>
        <w:t xml:space="preserve"> приводят указания о </w:t>
      </w:r>
      <w:r w:rsidR="00EF3CA3" w:rsidRPr="00D84F96">
        <w:rPr>
          <w:rFonts w:ascii="Arial" w:hAnsi="Arial" w:cs="Arial"/>
          <w:sz w:val="24"/>
          <w:szCs w:val="24"/>
        </w:rPr>
        <w:t xml:space="preserve">необходимом </w:t>
      </w:r>
      <w:r w:rsidRPr="00D84F96">
        <w:rPr>
          <w:rFonts w:ascii="Arial" w:hAnsi="Arial" w:cs="Arial"/>
          <w:sz w:val="24"/>
          <w:szCs w:val="24"/>
        </w:rPr>
        <w:t xml:space="preserve">уровне </w:t>
      </w:r>
      <w:r w:rsidR="00FD0D4A" w:rsidRPr="00D84F96">
        <w:rPr>
          <w:rFonts w:ascii="Arial" w:hAnsi="Arial" w:cs="Arial"/>
          <w:sz w:val="24"/>
          <w:szCs w:val="24"/>
        </w:rPr>
        <w:t>подготовки эксплуатирующего</w:t>
      </w:r>
      <w:r w:rsidR="00DC7791" w:rsidRPr="00D84F96">
        <w:rPr>
          <w:rFonts w:ascii="Arial" w:hAnsi="Arial" w:cs="Arial"/>
          <w:sz w:val="24"/>
          <w:szCs w:val="24"/>
        </w:rPr>
        <w:t xml:space="preserve"> </w:t>
      </w:r>
      <w:r w:rsidRPr="00D84F96">
        <w:rPr>
          <w:rFonts w:ascii="Arial" w:hAnsi="Arial" w:cs="Arial"/>
          <w:sz w:val="24"/>
          <w:szCs w:val="24"/>
        </w:rPr>
        <w:t>персонала.</w:t>
      </w:r>
    </w:p>
    <w:p w14:paraId="6312DA3D" w14:textId="22C6A29D" w:rsidR="00EF3CA3" w:rsidRPr="00D84F96" w:rsidRDefault="00EF3CA3" w:rsidP="00EF3CA3">
      <w:pPr>
        <w:pStyle w:val="ab"/>
        <w:spacing w:before="0" w:line="360" w:lineRule="auto"/>
        <w:ind w:firstLine="709"/>
        <w:rPr>
          <w:rFonts w:ascii="Arial" w:hAnsi="Arial" w:cs="Arial"/>
          <w:sz w:val="24"/>
          <w:szCs w:val="24"/>
        </w:rPr>
      </w:pPr>
      <w:bookmarkStart w:id="66" w:name="_Hlk228795027"/>
      <w:r w:rsidRPr="00D84F96">
        <w:rPr>
          <w:rFonts w:ascii="Arial" w:hAnsi="Arial" w:cs="Arial"/>
          <w:spacing w:val="40"/>
          <w:sz w:val="20"/>
        </w:rPr>
        <w:t>Примечание</w:t>
      </w:r>
      <w:r w:rsidRPr="00D84F96">
        <w:rPr>
          <w:rFonts w:ascii="Arial" w:hAnsi="Arial" w:cs="Arial"/>
          <w:spacing w:val="20"/>
          <w:sz w:val="20"/>
        </w:rPr>
        <w:t xml:space="preserve"> – </w:t>
      </w:r>
      <w:r w:rsidRPr="00D84F96">
        <w:rPr>
          <w:rFonts w:ascii="Arial" w:hAnsi="Arial" w:cs="Arial"/>
          <w:sz w:val="20"/>
        </w:rPr>
        <w:t xml:space="preserve">Указания о необходимом уровне подготовки </w:t>
      </w:r>
      <w:r w:rsidR="00DC7791" w:rsidRPr="00D84F96">
        <w:rPr>
          <w:rFonts w:ascii="Arial" w:hAnsi="Arial" w:cs="Arial"/>
          <w:sz w:val="20"/>
        </w:rPr>
        <w:t>эксплуатирующего</w:t>
      </w:r>
      <w:r w:rsidRPr="00D84F96">
        <w:rPr>
          <w:rFonts w:ascii="Arial" w:hAnsi="Arial" w:cs="Arial"/>
          <w:sz w:val="20"/>
        </w:rPr>
        <w:t xml:space="preserve"> персонала приводят, если </w:t>
      </w:r>
      <w:r w:rsidR="00CA0AB5" w:rsidRPr="00D84F96">
        <w:rPr>
          <w:rFonts w:ascii="Arial" w:hAnsi="Arial" w:cs="Arial"/>
          <w:sz w:val="20"/>
        </w:rPr>
        <w:t>эксплуатаци</w:t>
      </w:r>
      <w:r w:rsidR="00BD55DD" w:rsidRPr="00D84F96">
        <w:rPr>
          <w:rFonts w:ascii="Arial" w:hAnsi="Arial" w:cs="Arial"/>
          <w:sz w:val="20"/>
        </w:rPr>
        <w:t xml:space="preserve">я изделия </w:t>
      </w:r>
      <w:r w:rsidR="00CA0AB5" w:rsidRPr="00D84F96">
        <w:rPr>
          <w:rFonts w:ascii="Arial" w:hAnsi="Arial" w:cs="Arial"/>
          <w:sz w:val="20"/>
        </w:rPr>
        <w:t>требует специальных знаний и навыков</w:t>
      </w:r>
      <w:r w:rsidR="00977AD7" w:rsidRPr="00D84F96">
        <w:rPr>
          <w:rFonts w:ascii="Arial" w:hAnsi="Arial" w:cs="Arial"/>
          <w:sz w:val="20"/>
        </w:rPr>
        <w:t>.</w:t>
      </w:r>
      <w:r w:rsidR="00CA0AB5" w:rsidRPr="00D84F96">
        <w:rPr>
          <w:rFonts w:ascii="Arial" w:hAnsi="Arial" w:cs="Arial"/>
          <w:sz w:val="20"/>
        </w:rPr>
        <w:t xml:space="preserve"> Эти указания могут включать необходимые специальности и разряды (классы), уровни допусков по отдельным видам работ (работы на высоте, работы, связанные с электробезопасностью) и иные подобные сведения.</w:t>
      </w:r>
    </w:p>
    <w:bookmarkEnd w:id="66"/>
    <w:p w14:paraId="654B3F22" w14:textId="10AB4A06" w:rsidR="007B57C1" w:rsidRPr="00D84F96" w:rsidRDefault="00AA66F9" w:rsidP="00BD55DD">
      <w:pPr>
        <w:pStyle w:val="ab"/>
        <w:spacing w:before="120" w:line="360" w:lineRule="auto"/>
        <w:ind w:firstLine="709"/>
        <w:rPr>
          <w:rFonts w:ascii="Arial" w:hAnsi="Arial" w:cs="Arial"/>
          <w:sz w:val="24"/>
          <w:szCs w:val="24"/>
        </w:rPr>
      </w:pPr>
      <w:r w:rsidRPr="00D84F96">
        <w:rPr>
          <w:rFonts w:ascii="Arial" w:hAnsi="Arial" w:cs="Arial"/>
          <w:sz w:val="24"/>
          <w:szCs w:val="24"/>
        </w:rPr>
        <w:t>4.</w:t>
      </w:r>
      <w:r w:rsidR="00EE7943" w:rsidRPr="00D84F96">
        <w:rPr>
          <w:rFonts w:ascii="Arial" w:hAnsi="Arial" w:cs="Arial"/>
          <w:sz w:val="24"/>
          <w:szCs w:val="24"/>
        </w:rPr>
        <w:t>3</w:t>
      </w:r>
      <w:r w:rsidRPr="00D84F96">
        <w:rPr>
          <w:rFonts w:ascii="Arial" w:hAnsi="Arial" w:cs="Arial"/>
          <w:sz w:val="24"/>
          <w:szCs w:val="24"/>
        </w:rPr>
        <w:t xml:space="preserve"> </w:t>
      </w:r>
      <w:r w:rsidR="007B57C1" w:rsidRPr="00D84F96">
        <w:rPr>
          <w:rFonts w:ascii="Arial" w:hAnsi="Arial" w:cs="Arial"/>
          <w:sz w:val="24"/>
          <w:szCs w:val="24"/>
        </w:rPr>
        <w:t xml:space="preserve">В </w:t>
      </w:r>
      <w:r w:rsidR="00214794" w:rsidRPr="00D84F96">
        <w:rPr>
          <w:rFonts w:ascii="Arial" w:hAnsi="Arial" w:cs="Arial"/>
          <w:sz w:val="24"/>
          <w:szCs w:val="24"/>
        </w:rPr>
        <w:t>эксплуатационной документации</w:t>
      </w:r>
      <w:r w:rsidR="00660F8A" w:rsidRPr="00D84F96">
        <w:rPr>
          <w:rFonts w:ascii="Arial" w:hAnsi="Arial" w:cs="Arial"/>
          <w:sz w:val="24"/>
          <w:szCs w:val="24"/>
        </w:rPr>
        <w:t xml:space="preserve"> </w:t>
      </w:r>
      <w:r w:rsidR="00BE5081" w:rsidRPr="00D84F96">
        <w:rPr>
          <w:rFonts w:ascii="Arial" w:hAnsi="Arial" w:cs="Arial"/>
          <w:sz w:val="24"/>
          <w:szCs w:val="24"/>
        </w:rPr>
        <w:t>или иным способом</w:t>
      </w:r>
      <w:r w:rsidR="009A1BF7" w:rsidRPr="00D84F96">
        <w:rPr>
          <w:rFonts w:ascii="Arial" w:hAnsi="Arial" w:cs="Arial"/>
          <w:sz w:val="24"/>
          <w:szCs w:val="24"/>
        </w:rPr>
        <w:t xml:space="preserve"> (см. 4.</w:t>
      </w:r>
      <w:r w:rsidR="00100A8C" w:rsidRPr="00D84F96">
        <w:rPr>
          <w:rFonts w:ascii="Arial" w:hAnsi="Arial" w:cs="Arial"/>
          <w:sz w:val="24"/>
          <w:szCs w:val="24"/>
        </w:rPr>
        <w:t>4</w:t>
      </w:r>
      <w:r w:rsidR="009A1BF7" w:rsidRPr="00D84F96">
        <w:rPr>
          <w:rFonts w:ascii="Arial" w:hAnsi="Arial" w:cs="Arial"/>
          <w:sz w:val="24"/>
          <w:szCs w:val="24"/>
        </w:rPr>
        <w:t>)</w:t>
      </w:r>
      <w:r w:rsidR="00BE5081" w:rsidRPr="00D84F96">
        <w:rPr>
          <w:rFonts w:ascii="Arial" w:hAnsi="Arial" w:cs="Arial"/>
          <w:sz w:val="24"/>
          <w:szCs w:val="24"/>
        </w:rPr>
        <w:t xml:space="preserve"> до потребителя </w:t>
      </w:r>
      <w:r w:rsidR="007B57C1" w:rsidRPr="00D84F96">
        <w:rPr>
          <w:rFonts w:ascii="Arial" w:hAnsi="Arial" w:cs="Arial"/>
          <w:sz w:val="24"/>
          <w:szCs w:val="24"/>
        </w:rPr>
        <w:t>должна</w:t>
      </w:r>
      <w:r w:rsidR="00B56D3A" w:rsidRPr="00D84F96">
        <w:rPr>
          <w:rFonts w:ascii="Arial" w:hAnsi="Arial" w:cs="Arial"/>
          <w:sz w:val="24"/>
          <w:szCs w:val="24"/>
        </w:rPr>
        <w:t xml:space="preserve"> быть </w:t>
      </w:r>
      <w:r w:rsidR="00BE5081" w:rsidRPr="00D84F96">
        <w:rPr>
          <w:rFonts w:ascii="Arial" w:hAnsi="Arial" w:cs="Arial"/>
          <w:sz w:val="24"/>
          <w:szCs w:val="24"/>
        </w:rPr>
        <w:t xml:space="preserve">доведена </w:t>
      </w:r>
      <w:r w:rsidR="007B57C1" w:rsidRPr="00D84F96">
        <w:rPr>
          <w:rFonts w:ascii="Arial" w:hAnsi="Arial" w:cs="Arial"/>
          <w:sz w:val="24"/>
          <w:szCs w:val="24"/>
        </w:rPr>
        <w:t>следующая информация</w:t>
      </w:r>
      <w:r w:rsidR="003E288F" w:rsidRPr="00D84F96">
        <w:rPr>
          <w:rFonts w:ascii="Arial" w:hAnsi="Arial" w:cs="Arial"/>
          <w:sz w:val="24"/>
          <w:szCs w:val="24"/>
        </w:rPr>
        <w:t xml:space="preserve"> об изделии и о</w:t>
      </w:r>
      <w:r w:rsidR="004F71BA" w:rsidRPr="00D84F96">
        <w:rPr>
          <w:rFonts w:ascii="Arial" w:hAnsi="Arial" w:cs="Arial"/>
          <w:sz w:val="24"/>
          <w:szCs w:val="24"/>
        </w:rPr>
        <w:t>б</w:t>
      </w:r>
      <w:r w:rsidR="003E288F" w:rsidRPr="00D84F96">
        <w:rPr>
          <w:rFonts w:ascii="Arial" w:hAnsi="Arial" w:cs="Arial"/>
          <w:sz w:val="24"/>
          <w:szCs w:val="24"/>
        </w:rPr>
        <w:t xml:space="preserve"> установленных на </w:t>
      </w:r>
      <w:r w:rsidR="004F71BA" w:rsidRPr="00D84F96">
        <w:rPr>
          <w:rFonts w:ascii="Arial" w:hAnsi="Arial" w:cs="Arial"/>
          <w:sz w:val="24"/>
          <w:szCs w:val="24"/>
        </w:rPr>
        <w:t>нем</w:t>
      </w:r>
      <w:r w:rsidR="003E288F" w:rsidRPr="00D84F96">
        <w:rPr>
          <w:rFonts w:ascii="Arial" w:hAnsi="Arial" w:cs="Arial"/>
          <w:sz w:val="24"/>
          <w:szCs w:val="24"/>
        </w:rPr>
        <w:t xml:space="preserve"> к моменту завершения его производства</w:t>
      </w:r>
      <w:r w:rsidR="004F71BA" w:rsidRPr="00D84F96">
        <w:rPr>
          <w:rFonts w:ascii="Arial" w:hAnsi="Arial" w:cs="Arial"/>
          <w:sz w:val="24"/>
          <w:szCs w:val="24"/>
        </w:rPr>
        <w:t xml:space="preserve"> СЧ</w:t>
      </w:r>
      <w:r w:rsidR="006A55C5" w:rsidRPr="00D84F96">
        <w:rPr>
          <w:rFonts w:ascii="Arial" w:hAnsi="Arial" w:cs="Arial"/>
          <w:sz w:val="24"/>
          <w:szCs w:val="24"/>
        </w:rPr>
        <w:t xml:space="preserve"> (с уч</w:t>
      </w:r>
      <w:r w:rsidR="00B933D6" w:rsidRPr="00D84F96">
        <w:rPr>
          <w:rFonts w:ascii="Arial" w:hAnsi="Arial" w:cs="Arial"/>
          <w:sz w:val="24"/>
          <w:szCs w:val="24"/>
        </w:rPr>
        <w:t>е</w:t>
      </w:r>
      <w:r w:rsidR="006A55C5" w:rsidRPr="00D84F96">
        <w:rPr>
          <w:rFonts w:ascii="Arial" w:hAnsi="Arial" w:cs="Arial"/>
          <w:sz w:val="24"/>
          <w:szCs w:val="24"/>
        </w:rPr>
        <w:t>том положений ГОСТ</w:t>
      </w:r>
      <w:r w:rsidR="00F41504">
        <w:rPr>
          <w:rFonts w:ascii="Arial" w:hAnsi="Arial" w:cs="Arial"/>
          <w:sz w:val="24"/>
          <w:szCs w:val="24"/>
        </w:rPr>
        <w:t> </w:t>
      </w:r>
      <w:r w:rsidR="006A55C5" w:rsidRPr="00D84F96">
        <w:rPr>
          <w:rFonts w:ascii="Arial" w:hAnsi="Arial" w:cs="Arial"/>
          <w:sz w:val="24"/>
          <w:szCs w:val="24"/>
        </w:rPr>
        <w:t>Р</w:t>
      </w:r>
      <w:r w:rsidR="00F41504">
        <w:rPr>
          <w:rFonts w:ascii="Arial" w:hAnsi="Arial" w:cs="Arial"/>
          <w:sz w:val="24"/>
          <w:szCs w:val="24"/>
        </w:rPr>
        <w:t> </w:t>
      </w:r>
      <w:r w:rsidR="006A55C5" w:rsidRPr="00D84F96">
        <w:rPr>
          <w:rFonts w:ascii="Arial" w:hAnsi="Arial" w:cs="Arial"/>
          <w:sz w:val="24"/>
          <w:szCs w:val="24"/>
        </w:rPr>
        <w:t>2.901)</w:t>
      </w:r>
      <w:r w:rsidR="00BE5081" w:rsidRPr="00D84F96">
        <w:rPr>
          <w:rFonts w:ascii="Arial" w:hAnsi="Arial" w:cs="Arial"/>
          <w:sz w:val="24"/>
          <w:szCs w:val="24"/>
        </w:rPr>
        <w:t>:</w:t>
      </w:r>
      <w:r w:rsidR="006A55C5" w:rsidRPr="00D84F96">
        <w:rPr>
          <w:rFonts w:ascii="Arial" w:hAnsi="Arial" w:cs="Arial"/>
          <w:sz w:val="20"/>
        </w:rPr>
        <w:t xml:space="preserve"> </w:t>
      </w:r>
    </w:p>
    <w:p w14:paraId="12C1E78D" w14:textId="1C32B873" w:rsidR="007B57C1" w:rsidRPr="00D84F96" w:rsidRDefault="007B57C1" w:rsidP="007B57C1">
      <w:pPr>
        <w:pStyle w:val="ab"/>
        <w:spacing w:before="0" w:line="360" w:lineRule="auto"/>
        <w:ind w:firstLine="709"/>
        <w:rPr>
          <w:rFonts w:ascii="Arial" w:hAnsi="Arial" w:cs="Arial"/>
          <w:sz w:val="24"/>
          <w:szCs w:val="24"/>
        </w:rPr>
      </w:pPr>
      <w:r w:rsidRPr="00D84F96">
        <w:rPr>
          <w:rFonts w:ascii="Arial" w:hAnsi="Arial" w:cs="Arial"/>
          <w:sz w:val="24"/>
          <w:szCs w:val="24"/>
        </w:rPr>
        <w:t>- наименование государства-изготовителя и организации-изготовителя</w:t>
      </w:r>
      <w:r w:rsidR="00E36A99" w:rsidRPr="00D84F96">
        <w:rPr>
          <w:rFonts w:ascii="Arial" w:hAnsi="Arial" w:cs="Arial"/>
          <w:sz w:val="24"/>
          <w:szCs w:val="24"/>
        </w:rPr>
        <w:t xml:space="preserve"> (</w:t>
      </w:r>
      <w:r w:rsidR="003966B5" w:rsidRPr="00D84F96">
        <w:rPr>
          <w:rFonts w:ascii="Arial" w:hAnsi="Arial" w:cs="Arial"/>
          <w:sz w:val="24"/>
          <w:szCs w:val="24"/>
        </w:rPr>
        <w:t xml:space="preserve">допускается не указывать </w:t>
      </w:r>
      <w:r w:rsidR="00E36A99" w:rsidRPr="00D84F96">
        <w:rPr>
          <w:rFonts w:ascii="Arial" w:hAnsi="Arial" w:cs="Arial"/>
          <w:sz w:val="24"/>
          <w:szCs w:val="24"/>
        </w:rPr>
        <w:t xml:space="preserve">при </w:t>
      </w:r>
      <w:del w:id="67" w:author="selezneva" w:date="2026-09-15T14:39:00Z">
        <w:r w:rsidR="00032B25" w:rsidDel="00032B25">
          <w:rPr>
            <w:rFonts w:ascii="Arial" w:hAnsi="Arial" w:cs="Arial"/>
            <w:sz w:val="24"/>
            <w:szCs w:val="24"/>
          </w:rPr>
          <w:delText xml:space="preserve">выполнении </w:delText>
        </w:r>
      </w:del>
      <w:ins w:id="68" w:author="selezneva" w:date="2026-09-15T14:39:00Z">
        <w:r w:rsidR="00032B25">
          <w:rPr>
            <w:rFonts w:ascii="Arial" w:hAnsi="Arial" w:cs="Arial"/>
            <w:sz w:val="24"/>
            <w:szCs w:val="24"/>
          </w:rPr>
          <w:t>разра</w:t>
        </w:r>
      </w:ins>
      <w:ins w:id="69" w:author="selezneva" w:date="2026-09-15T14:40:00Z">
        <w:r w:rsidR="00032B25">
          <w:rPr>
            <w:rFonts w:ascii="Arial" w:hAnsi="Arial" w:cs="Arial"/>
            <w:sz w:val="24"/>
            <w:szCs w:val="24"/>
          </w:rPr>
          <w:t>ботке</w:t>
        </w:r>
      </w:ins>
      <w:ins w:id="70" w:author="selezneva" w:date="2026-09-15T14:39:00Z">
        <w:r w:rsidR="00032B25">
          <w:rPr>
            <w:rFonts w:ascii="Arial" w:hAnsi="Arial" w:cs="Arial"/>
            <w:sz w:val="24"/>
            <w:szCs w:val="24"/>
          </w:rPr>
          <w:t xml:space="preserve"> </w:t>
        </w:r>
      </w:ins>
      <w:r w:rsidR="00214794" w:rsidRPr="00D84F96">
        <w:rPr>
          <w:rFonts w:ascii="Arial" w:hAnsi="Arial" w:cs="Arial"/>
          <w:sz w:val="24"/>
          <w:szCs w:val="24"/>
        </w:rPr>
        <w:t>эксплуатационной документации</w:t>
      </w:r>
      <w:r w:rsidR="00E36A99" w:rsidRPr="00D84F96">
        <w:rPr>
          <w:rFonts w:ascii="Arial" w:hAnsi="Arial" w:cs="Arial"/>
          <w:sz w:val="24"/>
          <w:szCs w:val="24"/>
        </w:rPr>
        <w:t xml:space="preserve"> по государственному оборонному заказу)</w:t>
      </w:r>
      <w:r w:rsidRPr="00D84F96">
        <w:rPr>
          <w:rFonts w:ascii="Arial" w:hAnsi="Arial" w:cs="Arial"/>
          <w:sz w:val="24"/>
          <w:szCs w:val="24"/>
        </w:rPr>
        <w:t>;</w:t>
      </w:r>
    </w:p>
    <w:p w14:paraId="33DCCACA" w14:textId="77777777" w:rsidR="007B57C1" w:rsidRPr="00D84F96" w:rsidRDefault="007B57C1" w:rsidP="007B57C1">
      <w:pPr>
        <w:pStyle w:val="ab"/>
        <w:spacing w:before="0" w:line="360" w:lineRule="auto"/>
        <w:ind w:firstLine="709"/>
        <w:rPr>
          <w:rFonts w:ascii="Arial" w:hAnsi="Arial" w:cs="Arial"/>
          <w:sz w:val="24"/>
          <w:szCs w:val="24"/>
        </w:rPr>
      </w:pPr>
      <w:r w:rsidRPr="00D84F96">
        <w:rPr>
          <w:rFonts w:ascii="Arial" w:hAnsi="Arial" w:cs="Arial"/>
          <w:sz w:val="24"/>
          <w:szCs w:val="24"/>
        </w:rPr>
        <w:t>- наименование и обозначение изделия;</w:t>
      </w:r>
    </w:p>
    <w:p w14:paraId="385C748F" w14:textId="7A963019" w:rsidR="007B57C1" w:rsidRPr="00D84F96" w:rsidRDefault="007B57C1" w:rsidP="007B57C1">
      <w:pPr>
        <w:pStyle w:val="ab"/>
        <w:spacing w:before="0" w:line="360" w:lineRule="auto"/>
        <w:ind w:firstLine="709"/>
        <w:rPr>
          <w:rFonts w:ascii="Arial" w:hAnsi="Arial" w:cs="Arial"/>
          <w:sz w:val="24"/>
          <w:szCs w:val="24"/>
        </w:rPr>
      </w:pPr>
      <w:r w:rsidRPr="00D84F96">
        <w:rPr>
          <w:rFonts w:ascii="Arial" w:hAnsi="Arial" w:cs="Arial"/>
          <w:sz w:val="24"/>
          <w:szCs w:val="24"/>
        </w:rPr>
        <w:t>- назначение, основные технические данные изделия</w:t>
      </w:r>
      <w:r w:rsidR="00C21A20" w:rsidRPr="00D84F96">
        <w:rPr>
          <w:rFonts w:ascii="Arial" w:hAnsi="Arial" w:cs="Arial"/>
          <w:sz w:val="24"/>
          <w:szCs w:val="24"/>
        </w:rPr>
        <w:t xml:space="preserve"> и его </w:t>
      </w:r>
      <w:r w:rsidR="00A8086A" w:rsidRPr="00D84F96">
        <w:rPr>
          <w:rFonts w:ascii="Arial" w:hAnsi="Arial" w:cs="Arial"/>
          <w:sz w:val="24"/>
          <w:szCs w:val="24"/>
        </w:rPr>
        <w:t>СЧ</w:t>
      </w:r>
      <w:r w:rsidR="00C21A20" w:rsidRPr="00D84F96">
        <w:rPr>
          <w:rFonts w:ascii="Arial" w:hAnsi="Arial" w:cs="Arial"/>
          <w:sz w:val="24"/>
          <w:szCs w:val="24"/>
        </w:rPr>
        <w:t xml:space="preserve"> (при их наличии)</w:t>
      </w:r>
      <w:r w:rsidR="00827AF6" w:rsidRPr="00D84F96">
        <w:rPr>
          <w:rFonts w:ascii="Arial" w:hAnsi="Arial" w:cs="Arial"/>
          <w:sz w:val="24"/>
          <w:szCs w:val="24"/>
        </w:rPr>
        <w:t>, имеющие значение при эксплуатации</w:t>
      </w:r>
      <w:r w:rsidRPr="00D84F96">
        <w:rPr>
          <w:rFonts w:ascii="Arial" w:hAnsi="Arial" w:cs="Arial"/>
          <w:sz w:val="24"/>
          <w:szCs w:val="24"/>
        </w:rPr>
        <w:t>;</w:t>
      </w:r>
    </w:p>
    <w:p w14:paraId="4DF06F3C" w14:textId="69071B42" w:rsidR="00C41793" w:rsidRPr="00D84F96" w:rsidRDefault="00C41793" w:rsidP="00C41793">
      <w:pPr>
        <w:pStyle w:val="ab"/>
        <w:spacing w:before="0" w:line="360" w:lineRule="auto"/>
        <w:ind w:firstLine="709"/>
        <w:rPr>
          <w:rFonts w:ascii="Arial" w:hAnsi="Arial" w:cs="Arial"/>
          <w:sz w:val="24"/>
          <w:szCs w:val="24"/>
        </w:rPr>
      </w:pPr>
      <w:r w:rsidRPr="00D84F96">
        <w:rPr>
          <w:rFonts w:ascii="Arial" w:hAnsi="Arial" w:cs="Arial"/>
          <w:sz w:val="24"/>
          <w:szCs w:val="24"/>
        </w:rPr>
        <w:t>- правила и условия безопасного использования,</w:t>
      </w:r>
      <w:r w:rsidR="004F71BA" w:rsidRPr="00D84F96">
        <w:rPr>
          <w:rFonts w:ascii="Arial" w:hAnsi="Arial" w:cs="Arial"/>
          <w:sz w:val="24"/>
          <w:szCs w:val="24"/>
        </w:rPr>
        <w:t xml:space="preserve"> ТО, </w:t>
      </w:r>
      <w:r w:rsidRPr="00D84F96">
        <w:rPr>
          <w:rFonts w:ascii="Arial" w:hAnsi="Arial" w:cs="Arial"/>
          <w:sz w:val="24"/>
          <w:szCs w:val="24"/>
        </w:rPr>
        <w:t xml:space="preserve">хранения </w:t>
      </w:r>
      <w:r w:rsidR="00FC62E9" w:rsidRPr="00D84F96">
        <w:rPr>
          <w:rFonts w:ascii="Arial" w:hAnsi="Arial" w:cs="Arial"/>
          <w:sz w:val="24"/>
          <w:szCs w:val="24"/>
        </w:rPr>
        <w:t xml:space="preserve">и </w:t>
      </w:r>
      <w:r w:rsidRPr="00D84F96">
        <w:rPr>
          <w:rFonts w:ascii="Arial" w:hAnsi="Arial" w:cs="Arial"/>
          <w:sz w:val="24"/>
          <w:szCs w:val="24"/>
        </w:rPr>
        <w:t>транспортирования изделия</w:t>
      </w:r>
      <w:r w:rsidR="00827882" w:rsidRPr="00D84F96">
        <w:rPr>
          <w:rFonts w:ascii="Arial" w:hAnsi="Arial" w:cs="Arial"/>
          <w:sz w:val="24"/>
          <w:szCs w:val="24"/>
        </w:rPr>
        <w:t xml:space="preserve"> </w:t>
      </w:r>
      <w:r w:rsidR="00B933D6" w:rsidRPr="00D84F96">
        <w:rPr>
          <w:rFonts w:ascii="Arial" w:hAnsi="Arial" w:cs="Arial"/>
          <w:sz w:val="24"/>
          <w:szCs w:val="24"/>
        </w:rPr>
        <w:t xml:space="preserve">и его </w:t>
      </w:r>
      <w:r w:rsidR="00A8086A" w:rsidRPr="00D84F96">
        <w:rPr>
          <w:rFonts w:ascii="Arial" w:hAnsi="Arial" w:cs="Arial"/>
          <w:sz w:val="24"/>
          <w:szCs w:val="24"/>
        </w:rPr>
        <w:t>СЧ</w:t>
      </w:r>
      <w:r w:rsidR="00B933D6" w:rsidRPr="00D84F96">
        <w:rPr>
          <w:rFonts w:ascii="Arial" w:hAnsi="Arial" w:cs="Arial"/>
          <w:sz w:val="24"/>
          <w:szCs w:val="24"/>
        </w:rPr>
        <w:t xml:space="preserve"> </w:t>
      </w:r>
      <w:r w:rsidR="00827882" w:rsidRPr="00D84F96">
        <w:rPr>
          <w:rFonts w:ascii="Arial" w:hAnsi="Arial" w:cs="Arial"/>
          <w:sz w:val="24"/>
          <w:szCs w:val="24"/>
        </w:rPr>
        <w:t>(при необходимости)</w:t>
      </w:r>
      <w:r w:rsidRPr="00D84F96">
        <w:rPr>
          <w:rFonts w:ascii="Arial" w:hAnsi="Arial" w:cs="Arial"/>
          <w:sz w:val="24"/>
          <w:szCs w:val="24"/>
        </w:rPr>
        <w:t>;</w:t>
      </w:r>
    </w:p>
    <w:p w14:paraId="1BE8301C" w14:textId="71680BFD" w:rsidR="00C41793" w:rsidRPr="00D84F96" w:rsidRDefault="00C41793" w:rsidP="00C41793">
      <w:pPr>
        <w:pStyle w:val="ab"/>
        <w:spacing w:before="0" w:line="360" w:lineRule="auto"/>
        <w:ind w:firstLine="709"/>
        <w:rPr>
          <w:rFonts w:ascii="Arial" w:hAnsi="Arial" w:cs="Arial"/>
          <w:sz w:val="24"/>
          <w:szCs w:val="24"/>
        </w:rPr>
      </w:pPr>
      <w:r w:rsidRPr="00D84F96">
        <w:rPr>
          <w:rFonts w:ascii="Arial" w:hAnsi="Arial" w:cs="Arial"/>
          <w:sz w:val="24"/>
          <w:szCs w:val="24"/>
        </w:rPr>
        <w:t xml:space="preserve">- </w:t>
      </w:r>
      <w:r w:rsidR="00E40B0A" w:rsidRPr="00D84F96">
        <w:rPr>
          <w:rFonts w:ascii="Arial" w:hAnsi="Arial" w:cs="Arial"/>
          <w:sz w:val="24"/>
          <w:szCs w:val="24"/>
        </w:rPr>
        <w:t xml:space="preserve">назначенный </w:t>
      </w:r>
      <w:r w:rsidRPr="00D84F96">
        <w:rPr>
          <w:rFonts w:ascii="Arial" w:hAnsi="Arial" w:cs="Arial"/>
          <w:sz w:val="24"/>
          <w:szCs w:val="24"/>
        </w:rPr>
        <w:t xml:space="preserve">ресурс, </w:t>
      </w:r>
      <w:r w:rsidR="00E40B0A" w:rsidRPr="00D84F96">
        <w:rPr>
          <w:rFonts w:ascii="Arial" w:hAnsi="Arial" w:cs="Arial"/>
          <w:sz w:val="24"/>
          <w:szCs w:val="24"/>
        </w:rPr>
        <w:t xml:space="preserve">назначенные </w:t>
      </w:r>
      <w:r w:rsidRPr="00D84F96">
        <w:rPr>
          <w:rFonts w:ascii="Arial" w:hAnsi="Arial" w:cs="Arial"/>
          <w:sz w:val="24"/>
          <w:szCs w:val="24"/>
        </w:rPr>
        <w:t>срок</w:t>
      </w:r>
      <w:r w:rsidR="00E40B0A" w:rsidRPr="00D84F96">
        <w:rPr>
          <w:rFonts w:ascii="Arial" w:hAnsi="Arial" w:cs="Arial"/>
          <w:sz w:val="24"/>
          <w:szCs w:val="24"/>
        </w:rPr>
        <w:t>и</w:t>
      </w:r>
      <w:r w:rsidRPr="00D84F96">
        <w:rPr>
          <w:rFonts w:ascii="Arial" w:hAnsi="Arial" w:cs="Arial"/>
          <w:sz w:val="24"/>
          <w:szCs w:val="24"/>
        </w:rPr>
        <w:t xml:space="preserve"> службы</w:t>
      </w:r>
      <w:r w:rsidR="00E40B0A" w:rsidRPr="00D84F96">
        <w:rPr>
          <w:rFonts w:ascii="Arial" w:hAnsi="Arial" w:cs="Arial"/>
          <w:sz w:val="24"/>
          <w:szCs w:val="24"/>
        </w:rPr>
        <w:t xml:space="preserve"> и</w:t>
      </w:r>
      <w:r w:rsidR="007269F9" w:rsidRPr="00D84F96">
        <w:rPr>
          <w:rFonts w:ascii="Arial" w:hAnsi="Arial" w:cs="Arial"/>
          <w:sz w:val="24"/>
          <w:szCs w:val="24"/>
        </w:rPr>
        <w:t xml:space="preserve"> хранения</w:t>
      </w:r>
      <w:r w:rsidR="00827882" w:rsidRPr="00D84F96">
        <w:rPr>
          <w:rFonts w:ascii="Arial" w:hAnsi="Arial" w:cs="Arial"/>
          <w:sz w:val="24"/>
          <w:szCs w:val="24"/>
        </w:rPr>
        <w:t xml:space="preserve"> (при наличии)</w:t>
      </w:r>
      <w:r w:rsidR="007269F9" w:rsidRPr="00D84F96">
        <w:rPr>
          <w:rFonts w:ascii="Arial" w:hAnsi="Arial" w:cs="Arial"/>
          <w:sz w:val="24"/>
          <w:szCs w:val="24"/>
        </w:rPr>
        <w:t xml:space="preserve">, а также </w:t>
      </w:r>
      <w:r w:rsidRPr="00D84F96">
        <w:rPr>
          <w:rFonts w:ascii="Arial" w:hAnsi="Arial" w:cs="Arial"/>
          <w:sz w:val="24"/>
          <w:szCs w:val="24"/>
        </w:rPr>
        <w:t xml:space="preserve">сведения о действиях </w:t>
      </w:r>
      <w:r w:rsidR="00E40B0A" w:rsidRPr="00D84F96">
        <w:rPr>
          <w:rFonts w:ascii="Arial" w:hAnsi="Arial" w:cs="Arial"/>
          <w:sz w:val="24"/>
          <w:szCs w:val="24"/>
        </w:rPr>
        <w:t>потребителя</w:t>
      </w:r>
      <w:r w:rsidRPr="00D84F96">
        <w:rPr>
          <w:rFonts w:ascii="Arial" w:hAnsi="Arial" w:cs="Arial"/>
          <w:sz w:val="24"/>
          <w:szCs w:val="24"/>
        </w:rPr>
        <w:t xml:space="preserve"> по </w:t>
      </w:r>
      <w:r w:rsidR="007269F9" w:rsidRPr="00D84F96">
        <w:rPr>
          <w:rFonts w:ascii="Arial" w:hAnsi="Arial" w:cs="Arial"/>
          <w:sz w:val="24"/>
          <w:szCs w:val="24"/>
        </w:rPr>
        <w:t xml:space="preserve">их </w:t>
      </w:r>
      <w:r w:rsidRPr="00D84F96">
        <w:rPr>
          <w:rFonts w:ascii="Arial" w:hAnsi="Arial" w:cs="Arial"/>
          <w:sz w:val="24"/>
          <w:szCs w:val="24"/>
        </w:rPr>
        <w:t>истечении и о возможных последствиях при невыполнении указанных действий</w:t>
      </w:r>
      <w:r w:rsidR="0000210A" w:rsidRPr="00D84F96">
        <w:rPr>
          <w:rFonts w:ascii="Arial" w:hAnsi="Arial" w:cs="Arial"/>
          <w:sz w:val="24"/>
          <w:szCs w:val="24"/>
        </w:rPr>
        <w:t>;</w:t>
      </w:r>
    </w:p>
    <w:p w14:paraId="358A5772" w14:textId="09A02A07" w:rsidR="00C41793" w:rsidRPr="00D84F96" w:rsidRDefault="00C41793" w:rsidP="00C41793">
      <w:pPr>
        <w:pStyle w:val="ab"/>
        <w:spacing w:before="0" w:line="360" w:lineRule="auto"/>
        <w:ind w:firstLine="709"/>
        <w:rPr>
          <w:rFonts w:ascii="Arial" w:hAnsi="Arial" w:cs="Arial"/>
          <w:sz w:val="24"/>
          <w:szCs w:val="24"/>
        </w:rPr>
      </w:pPr>
      <w:r w:rsidRPr="00D84F96">
        <w:rPr>
          <w:rFonts w:ascii="Arial" w:hAnsi="Arial" w:cs="Arial"/>
          <w:spacing w:val="20"/>
          <w:sz w:val="20"/>
        </w:rPr>
        <w:t xml:space="preserve">Примечание – </w:t>
      </w:r>
      <w:r w:rsidRPr="00D84F96">
        <w:rPr>
          <w:rFonts w:ascii="Arial" w:hAnsi="Arial" w:cs="Arial"/>
          <w:sz w:val="20"/>
        </w:rPr>
        <w:t>Эти сведения приводят, если изделие по истечении указанных ресурса</w:t>
      </w:r>
      <w:r w:rsidR="007269F9" w:rsidRPr="00D84F96">
        <w:rPr>
          <w:rFonts w:ascii="Arial" w:hAnsi="Arial" w:cs="Arial"/>
          <w:sz w:val="20"/>
        </w:rPr>
        <w:t>,</w:t>
      </w:r>
      <w:r w:rsidRPr="00D84F96">
        <w:rPr>
          <w:rFonts w:ascii="Arial" w:hAnsi="Arial" w:cs="Arial"/>
          <w:sz w:val="20"/>
        </w:rPr>
        <w:t xml:space="preserve"> срок</w:t>
      </w:r>
      <w:r w:rsidR="00E40B0A" w:rsidRPr="00D84F96">
        <w:rPr>
          <w:rFonts w:ascii="Arial" w:hAnsi="Arial" w:cs="Arial"/>
          <w:sz w:val="20"/>
        </w:rPr>
        <w:t>ов</w:t>
      </w:r>
      <w:r w:rsidRPr="00D84F96">
        <w:rPr>
          <w:rFonts w:ascii="Arial" w:hAnsi="Arial" w:cs="Arial"/>
          <w:sz w:val="20"/>
        </w:rPr>
        <w:t xml:space="preserve"> службы</w:t>
      </w:r>
      <w:r w:rsidR="007269F9" w:rsidRPr="00D84F96">
        <w:rPr>
          <w:rFonts w:ascii="Arial" w:hAnsi="Arial" w:cs="Arial"/>
          <w:sz w:val="20"/>
        </w:rPr>
        <w:t xml:space="preserve"> и хранения</w:t>
      </w:r>
      <w:r w:rsidRPr="00D84F96">
        <w:rPr>
          <w:rFonts w:ascii="Arial" w:hAnsi="Arial" w:cs="Arial"/>
          <w:sz w:val="20"/>
        </w:rPr>
        <w:t xml:space="preserve"> может представлять опасность для жизни, здоровья людей, причинять вред его имуществу или окружающей среде, либо оно становится непригодным для использования по назначению</w:t>
      </w:r>
      <w:r w:rsidR="004F71BA" w:rsidRPr="00D84F96">
        <w:rPr>
          <w:rFonts w:ascii="Arial" w:hAnsi="Arial" w:cs="Arial"/>
          <w:sz w:val="24"/>
          <w:szCs w:val="24"/>
        </w:rPr>
        <w:t>.</w:t>
      </w:r>
    </w:p>
    <w:p w14:paraId="17498FE0" w14:textId="6822A18D" w:rsidR="00C41793" w:rsidRPr="00D84F96" w:rsidRDefault="00C41793" w:rsidP="00C41793">
      <w:pPr>
        <w:pStyle w:val="ab"/>
        <w:spacing w:before="0" w:line="360" w:lineRule="auto"/>
        <w:ind w:firstLine="709"/>
        <w:rPr>
          <w:rFonts w:ascii="Arial" w:hAnsi="Arial" w:cs="Arial"/>
          <w:sz w:val="24"/>
          <w:szCs w:val="24"/>
        </w:rPr>
      </w:pPr>
      <w:r w:rsidRPr="00D84F96">
        <w:rPr>
          <w:rFonts w:ascii="Arial" w:hAnsi="Arial" w:cs="Arial"/>
          <w:sz w:val="24"/>
          <w:szCs w:val="24"/>
        </w:rPr>
        <w:t>- указания по ремонту изделия</w:t>
      </w:r>
      <w:r w:rsidR="004F71BA" w:rsidRPr="00D84F96">
        <w:rPr>
          <w:rFonts w:ascii="Arial" w:hAnsi="Arial" w:cs="Arial"/>
          <w:sz w:val="24"/>
          <w:szCs w:val="24"/>
        </w:rPr>
        <w:t xml:space="preserve"> после его отказов и повреждений</w:t>
      </w:r>
      <w:r w:rsidRPr="00D84F96">
        <w:rPr>
          <w:rFonts w:ascii="Arial" w:hAnsi="Arial" w:cs="Arial"/>
          <w:sz w:val="24"/>
          <w:szCs w:val="24"/>
        </w:rPr>
        <w:t xml:space="preserve"> (при </w:t>
      </w:r>
      <w:r w:rsidR="004F71BA" w:rsidRPr="00D84F96">
        <w:rPr>
          <w:rFonts w:ascii="Arial" w:hAnsi="Arial" w:cs="Arial"/>
          <w:sz w:val="24"/>
          <w:szCs w:val="24"/>
        </w:rPr>
        <w:t>необходимости</w:t>
      </w:r>
      <w:r w:rsidRPr="00D84F96">
        <w:rPr>
          <w:rFonts w:ascii="Arial" w:hAnsi="Arial" w:cs="Arial"/>
          <w:sz w:val="24"/>
          <w:szCs w:val="24"/>
        </w:rPr>
        <w:t>);</w:t>
      </w:r>
    </w:p>
    <w:p w14:paraId="77E81317" w14:textId="3A974A7E" w:rsidR="00BA4EE6" w:rsidRPr="00D84F96" w:rsidRDefault="00BA4EE6" w:rsidP="00C41793">
      <w:pPr>
        <w:pStyle w:val="ab"/>
        <w:spacing w:before="0" w:line="360" w:lineRule="auto"/>
        <w:ind w:firstLine="709"/>
        <w:rPr>
          <w:rFonts w:ascii="Arial" w:hAnsi="Arial" w:cs="Arial"/>
          <w:sz w:val="24"/>
          <w:szCs w:val="24"/>
        </w:rPr>
      </w:pPr>
      <w:r w:rsidRPr="00D84F96">
        <w:rPr>
          <w:rFonts w:ascii="Arial" w:hAnsi="Arial" w:cs="Arial"/>
          <w:sz w:val="24"/>
          <w:szCs w:val="24"/>
        </w:rPr>
        <w:t>- сведения о безопасной утилизации изделия и его СЧ (при необходимости);</w:t>
      </w:r>
    </w:p>
    <w:p w14:paraId="7C214795" w14:textId="3A52071F" w:rsidR="00C41793" w:rsidRPr="00D84F96" w:rsidRDefault="00C41793" w:rsidP="00C41793">
      <w:pPr>
        <w:pStyle w:val="ab"/>
        <w:spacing w:before="0" w:line="360" w:lineRule="auto"/>
        <w:ind w:firstLine="709"/>
        <w:rPr>
          <w:rFonts w:ascii="Arial" w:hAnsi="Arial" w:cs="Arial"/>
          <w:sz w:val="24"/>
          <w:szCs w:val="24"/>
        </w:rPr>
      </w:pPr>
      <w:r w:rsidRPr="00D84F96">
        <w:rPr>
          <w:rFonts w:ascii="Arial" w:hAnsi="Arial" w:cs="Arial"/>
          <w:sz w:val="24"/>
          <w:szCs w:val="24"/>
        </w:rPr>
        <w:t>- гарантийные обязательства (при наличии);</w:t>
      </w:r>
    </w:p>
    <w:p w14:paraId="23C41CB6" w14:textId="563E8709" w:rsidR="00C41793" w:rsidRPr="00D84F96" w:rsidRDefault="00C41793" w:rsidP="00C41793">
      <w:pPr>
        <w:pStyle w:val="ab"/>
        <w:spacing w:before="0" w:line="360" w:lineRule="auto"/>
        <w:ind w:firstLine="709"/>
        <w:rPr>
          <w:rFonts w:ascii="Arial" w:hAnsi="Arial" w:cs="Arial"/>
          <w:sz w:val="24"/>
          <w:szCs w:val="24"/>
        </w:rPr>
      </w:pPr>
      <w:r w:rsidRPr="00D84F96">
        <w:rPr>
          <w:rFonts w:ascii="Arial" w:hAnsi="Arial" w:cs="Arial"/>
          <w:sz w:val="24"/>
          <w:szCs w:val="24"/>
        </w:rPr>
        <w:t xml:space="preserve">- сведения о </w:t>
      </w:r>
      <w:r w:rsidR="008C20D7" w:rsidRPr="00D84F96">
        <w:rPr>
          <w:rFonts w:ascii="Arial" w:hAnsi="Arial" w:cs="Arial"/>
          <w:sz w:val="24"/>
          <w:szCs w:val="24"/>
        </w:rPr>
        <w:t xml:space="preserve">подтверждении </w:t>
      </w:r>
      <w:r w:rsidR="00514E11" w:rsidRPr="00D84F96">
        <w:rPr>
          <w:rFonts w:ascii="Arial" w:hAnsi="Arial" w:cs="Arial"/>
          <w:sz w:val="24"/>
          <w:szCs w:val="24"/>
        </w:rPr>
        <w:t xml:space="preserve">соответствия </w:t>
      </w:r>
      <w:r w:rsidRPr="00D84F96">
        <w:rPr>
          <w:rFonts w:ascii="Arial" w:hAnsi="Arial" w:cs="Arial"/>
          <w:sz w:val="24"/>
          <w:szCs w:val="24"/>
        </w:rPr>
        <w:t>(при наличии);</w:t>
      </w:r>
    </w:p>
    <w:p w14:paraId="358E3614" w14:textId="77777777" w:rsidR="00C41793" w:rsidRPr="00D84F96" w:rsidRDefault="00C41793" w:rsidP="00C41793">
      <w:pPr>
        <w:pStyle w:val="ab"/>
        <w:spacing w:before="0" w:line="360" w:lineRule="auto"/>
        <w:ind w:firstLine="709"/>
        <w:rPr>
          <w:rFonts w:ascii="Arial" w:hAnsi="Arial" w:cs="Arial"/>
          <w:sz w:val="24"/>
          <w:szCs w:val="24"/>
        </w:rPr>
      </w:pPr>
      <w:r w:rsidRPr="00D84F96">
        <w:rPr>
          <w:rFonts w:ascii="Arial" w:hAnsi="Arial" w:cs="Arial"/>
          <w:sz w:val="24"/>
          <w:szCs w:val="24"/>
        </w:rPr>
        <w:t xml:space="preserve">- сведения о приемке </w:t>
      </w:r>
      <w:r w:rsidR="007269F9" w:rsidRPr="00D84F96">
        <w:rPr>
          <w:rFonts w:ascii="Arial" w:hAnsi="Arial" w:cs="Arial"/>
          <w:sz w:val="24"/>
          <w:szCs w:val="24"/>
        </w:rPr>
        <w:t xml:space="preserve">изготовленного </w:t>
      </w:r>
      <w:r w:rsidRPr="00D84F96">
        <w:rPr>
          <w:rFonts w:ascii="Arial" w:hAnsi="Arial" w:cs="Arial"/>
          <w:sz w:val="24"/>
          <w:szCs w:val="24"/>
        </w:rPr>
        <w:t>экземпляра изделия;</w:t>
      </w:r>
    </w:p>
    <w:p w14:paraId="19842AB3" w14:textId="4BBE8536" w:rsidR="00823F8C" w:rsidRPr="00D84F96" w:rsidRDefault="00C41793" w:rsidP="00C41793">
      <w:pPr>
        <w:pStyle w:val="ab"/>
        <w:spacing w:before="0" w:line="360" w:lineRule="auto"/>
        <w:ind w:firstLine="709"/>
        <w:rPr>
          <w:rFonts w:ascii="Arial" w:hAnsi="Arial" w:cs="Arial"/>
          <w:sz w:val="24"/>
          <w:szCs w:val="24"/>
        </w:rPr>
      </w:pPr>
      <w:r w:rsidRPr="00D84F96">
        <w:rPr>
          <w:rFonts w:ascii="Arial" w:hAnsi="Arial" w:cs="Arial"/>
          <w:sz w:val="24"/>
          <w:szCs w:val="24"/>
        </w:rPr>
        <w:t xml:space="preserve">- юридический адрес изготовителя, </w:t>
      </w:r>
      <w:r w:rsidR="00C21A20" w:rsidRPr="00D84F96">
        <w:rPr>
          <w:rFonts w:ascii="Arial" w:hAnsi="Arial" w:cs="Arial"/>
          <w:sz w:val="24"/>
          <w:szCs w:val="24"/>
        </w:rPr>
        <w:t xml:space="preserve">а также адреса </w:t>
      </w:r>
      <w:r w:rsidRPr="00D84F96">
        <w:rPr>
          <w:rFonts w:ascii="Arial" w:hAnsi="Arial" w:cs="Arial"/>
          <w:sz w:val="24"/>
          <w:szCs w:val="24"/>
        </w:rPr>
        <w:t>поставщика, продавца</w:t>
      </w:r>
      <w:r w:rsidR="00C21A20" w:rsidRPr="00D84F96">
        <w:rPr>
          <w:rFonts w:ascii="Arial" w:hAnsi="Arial" w:cs="Arial"/>
          <w:sz w:val="24"/>
          <w:szCs w:val="24"/>
        </w:rPr>
        <w:t>, сервисных центров или организаций, выполняющих гарантийное обслуживание</w:t>
      </w:r>
      <w:r w:rsidR="003A1A59" w:rsidRPr="00D84F96">
        <w:rPr>
          <w:rFonts w:ascii="Arial" w:hAnsi="Arial" w:cs="Arial"/>
          <w:sz w:val="24"/>
          <w:szCs w:val="24"/>
        </w:rPr>
        <w:t xml:space="preserve"> (при наличии)</w:t>
      </w:r>
      <w:r w:rsidRPr="00D84F96">
        <w:rPr>
          <w:rFonts w:ascii="Arial" w:hAnsi="Arial" w:cs="Arial"/>
          <w:sz w:val="24"/>
          <w:szCs w:val="24"/>
        </w:rPr>
        <w:t>, иные контактные данные</w:t>
      </w:r>
      <w:r w:rsidR="0022690B" w:rsidRPr="00D84F96">
        <w:rPr>
          <w:rFonts w:ascii="Arial" w:hAnsi="Arial" w:cs="Arial"/>
          <w:sz w:val="24"/>
          <w:szCs w:val="24"/>
        </w:rPr>
        <w:t xml:space="preserve"> (при</w:t>
      </w:r>
      <w:r w:rsidR="00032B25">
        <w:rPr>
          <w:rFonts w:ascii="Arial" w:hAnsi="Arial" w:cs="Arial"/>
          <w:sz w:val="24"/>
          <w:szCs w:val="24"/>
        </w:rPr>
        <w:t xml:space="preserve"> </w:t>
      </w:r>
      <w:del w:id="71" w:author="selezneva" w:date="2026-09-15T14:40:00Z">
        <w:r w:rsidR="00032B25" w:rsidDel="00032B25">
          <w:rPr>
            <w:rFonts w:ascii="Arial" w:hAnsi="Arial" w:cs="Arial"/>
            <w:sz w:val="24"/>
            <w:szCs w:val="24"/>
          </w:rPr>
          <w:delText>выполнении</w:delText>
        </w:r>
        <w:r w:rsidR="000145B5" w:rsidRPr="00D84F96" w:rsidDel="00032B25">
          <w:rPr>
            <w:rFonts w:ascii="Arial" w:hAnsi="Arial" w:cs="Arial"/>
            <w:sz w:val="24"/>
            <w:szCs w:val="24"/>
          </w:rPr>
          <w:delText xml:space="preserve"> </w:delText>
        </w:r>
      </w:del>
      <w:ins w:id="72" w:author="selezneva" w:date="2026-09-15T14:40:00Z">
        <w:r w:rsidR="00032B25">
          <w:rPr>
            <w:rFonts w:ascii="Arial" w:hAnsi="Arial" w:cs="Arial"/>
            <w:sz w:val="24"/>
            <w:szCs w:val="24"/>
          </w:rPr>
          <w:t>разработке</w:t>
        </w:r>
        <w:r w:rsidR="00032B25" w:rsidRPr="00D84F96">
          <w:rPr>
            <w:rFonts w:ascii="Arial" w:hAnsi="Arial" w:cs="Arial"/>
            <w:sz w:val="24"/>
            <w:szCs w:val="24"/>
          </w:rPr>
          <w:t xml:space="preserve"> </w:t>
        </w:r>
      </w:ins>
      <w:r w:rsidR="00214794" w:rsidRPr="00D84F96">
        <w:rPr>
          <w:rFonts w:ascii="Arial" w:hAnsi="Arial" w:cs="Arial"/>
          <w:sz w:val="24"/>
          <w:szCs w:val="24"/>
        </w:rPr>
        <w:t>эксплуатационной документации</w:t>
      </w:r>
      <w:r w:rsidR="0022690B" w:rsidRPr="00D84F96">
        <w:rPr>
          <w:rFonts w:ascii="Arial" w:hAnsi="Arial" w:cs="Arial"/>
          <w:sz w:val="24"/>
          <w:szCs w:val="24"/>
        </w:rPr>
        <w:t xml:space="preserve"> по государственному оборонному заказу допускается не указывать)</w:t>
      </w:r>
      <w:r w:rsidR="00823F8C" w:rsidRPr="00D84F96">
        <w:rPr>
          <w:rFonts w:ascii="Arial" w:hAnsi="Arial" w:cs="Arial"/>
          <w:sz w:val="24"/>
          <w:szCs w:val="24"/>
        </w:rPr>
        <w:t>.</w:t>
      </w:r>
    </w:p>
    <w:p w14:paraId="1CF24639" w14:textId="5041A0C1" w:rsidR="00EE7943" w:rsidRPr="00D84F96" w:rsidRDefault="00EE7943" w:rsidP="00EE7943">
      <w:pPr>
        <w:pStyle w:val="ab"/>
        <w:spacing w:before="0" w:line="360" w:lineRule="auto"/>
        <w:ind w:firstLine="709"/>
        <w:rPr>
          <w:rFonts w:ascii="Arial" w:hAnsi="Arial" w:cs="Arial"/>
          <w:sz w:val="24"/>
          <w:szCs w:val="24"/>
        </w:rPr>
      </w:pPr>
      <w:r w:rsidRPr="00D84F96">
        <w:rPr>
          <w:rFonts w:ascii="Arial" w:hAnsi="Arial" w:cs="Arial"/>
          <w:sz w:val="24"/>
          <w:szCs w:val="24"/>
        </w:rPr>
        <w:lastRenderedPageBreak/>
        <w:t>4.4 Для конструктивно простейших изделий, не требующих по условиям безопасности подробных указаний по их эксплуатации, эксплуатационную документацию допускается не разрабатывать, а приводить необходимые сведения на самом изделии путем маркирования, клеймения или установки информационной таблички на изделии или его упаковке. Выбранный способ маркирования, клеймения или установки информационной таблички должен обеспечить сохранность приведенной информации в течение всего срока службы изделия.</w:t>
      </w:r>
    </w:p>
    <w:p w14:paraId="01AA65AE" w14:textId="77777777" w:rsidR="00100A8C" w:rsidRPr="00D84F96" w:rsidRDefault="00100A8C" w:rsidP="00100A8C">
      <w:pPr>
        <w:pStyle w:val="ab"/>
        <w:spacing w:before="0" w:line="360" w:lineRule="auto"/>
        <w:ind w:firstLine="709"/>
        <w:rPr>
          <w:rFonts w:ascii="Arial" w:hAnsi="Arial" w:cs="Arial"/>
          <w:sz w:val="24"/>
          <w:szCs w:val="24"/>
        </w:rPr>
      </w:pPr>
      <w:r w:rsidRPr="00D84F96">
        <w:rPr>
          <w:rFonts w:ascii="Arial" w:hAnsi="Arial" w:cs="Arial"/>
          <w:spacing w:val="40"/>
          <w:sz w:val="20"/>
        </w:rPr>
        <w:t>Примечание</w:t>
      </w:r>
      <w:r w:rsidRPr="00D84F96">
        <w:rPr>
          <w:rFonts w:ascii="Arial" w:hAnsi="Arial" w:cs="Arial"/>
          <w:spacing w:val="20"/>
          <w:sz w:val="20"/>
        </w:rPr>
        <w:t xml:space="preserve"> – </w:t>
      </w:r>
      <w:r w:rsidRPr="00D84F96">
        <w:rPr>
          <w:rFonts w:ascii="Arial" w:hAnsi="Arial" w:cs="Arial"/>
          <w:sz w:val="20"/>
        </w:rPr>
        <w:t>Если применение маркирования, клеймения или информационной таблички не позволяют обеспечить сохранность информации в течение всего срока службы изделия, то необходимую информацию следует приводить в эксплуатационной документации.</w:t>
      </w:r>
    </w:p>
    <w:p w14:paraId="1DFA8B8B" w14:textId="29DD1585" w:rsidR="00EE7943" w:rsidRPr="00D84F96" w:rsidRDefault="00EE7943" w:rsidP="00EE7943">
      <w:pPr>
        <w:pStyle w:val="ab"/>
        <w:spacing w:before="0" w:line="360" w:lineRule="auto"/>
        <w:ind w:firstLine="709"/>
        <w:rPr>
          <w:rFonts w:ascii="Arial" w:hAnsi="Arial" w:cs="Arial"/>
          <w:sz w:val="24"/>
          <w:szCs w:val="24"/>
        </w:rPr>
      </w:pPr>
      <w:r w:rsidRPr="00D84F96">
        <w:rPr>
          <w:rFonts w:ascii="Arial" w:hAnsi="Arial" w:cs="Arial"/>
          <w:sz w:val="24"/>
          <w:szCs w:val="24"/>
        </w:rPr>
        <w:t>4.5 Эксплуатационную документацию разрабатывает разработчик изделия. Допускается использовать технологию модульной разработки по ГОСТ Р 2.620.</w:t>
      </w:r>
    </w:p>
    <w:p w14:paraId="2FC81F40" w14:textId="412D3DBD" w:rsidR="00EE7943" w:rsidRPr="00D84F96" w:rsidRDefault="00EE7943" w:rsidP="00EE7943">
      <w:pPr>
        <w:pStyle w:val="ab"/>
        <w:spacing w:before="0" w:line="360" w:lineRule="auto"/>
        <w:ind w:firstLine="709"/>
      </w:pPr>
      <w:r w:rsidRPr="00D84F96">
        <w:rPr>
          <w:rFonts w:ascii="Arial" w:hAnsi="Arial" w:cs="Arial"/>
          <w:sz w:val="24"/>
          <w:szCs w:val="24"/>
        </w:rPr>
        <w:t>Номенклатуру, форму представления и форматы разрабатываемых ЭД устанавливает разработчик изделия (при необходимости – по согласованию с изготовителем изделия) в соответствии с требованиями настоящего стандарта</w:t>
      </w:r>
      <w:r w:rsidR="00DE583B" w:rsidRPr="00D84F96">
        <w:rPr>
          <w:rFonts w:ascii="Arial" w:hAnsi="Arial" w:cs="Arial"/>
          <w:sz w:val="24"/>
          <w:szCs w:val="24"/>
        </w:rPr>
        <w:t>,</w:t>
      </w:r>
      <w:r w:rsidR="0063502A" w:rsidRPr="00D84F96">
        <w:rPr>
          <w:rFonts w:ascii="Arial" w:hAnsi="Arial" w:cs="Arial"/>
          <w:sz w:val="24"/>
          <w:szCs w:val="24"/>
        </w:rPr>
        <w:t xml:space="preserve"> т</w:t>
      </w:r>
      <w:r w:rsidRPr="00D84F96">
        <w:rPr>
          <w:rFonts w:ascii="Arial" w:hAnsi="Arial" w:cs="Arial"/>
          <w:sz w:val="24"/>
          <w:szCs w:val="24"/>
        </w:rPr>
        <w:t>ребования</w:t>
      </w:r>
      <w:r w:rsidR="008C2A57" w:rsidRPr="00D84F96">
        <w:rPr>
          <w:rFonts w:ascii="Arial" w:hAnsi="Arial" w:cs="Arial"/>
          <w:sz w:val="24"/>
          <w:szCs w:val="24"/>
        </w:rPr>
        <w:t>ми</w:t>
      </w:r>
      <w:r w:rsidRPr="00D84F96">
        <w:rPr>
          <w:rFonts w:ascii="Arial" w:hAnsi="Arial" w:cs="Arial"/>
          <w:sz w:val="24"/>
          <w:szCs w:val="24"/>
        </w:rPr>
        <w:t xml:space="preserve"> техническо</w:t>
      </w:r>
      <w:r w:rsidR="008C2A57" w:rsidRPr="00D84F96">
        <w:rPr>
          <w:rFonts w:ascii="Arial" w:hAnsi="Arial" w:cs="Arial"/>
          <w:sz w:val="24"/>
          <w:szCs w:val="24"/>
        </w:rPr>
        <w:t>го</w:t>
      </w:r>
      <w:r w:rsidRPr="00D84F96">
        <w:rPr>
          <w:rFonts w:ascii="Arial" w:hAnsi="Arial" w:cs="Arial"/>
          <w:sz w:val="24"/>
          <w:szCs w:val="24"/>
        </w:rPr>
        <w:t xml:space="preserve"> задани</w:t>
      </w:r>
      <w:r w:rsidR="008C2A57" w:rsidRPr="00D84F96">
        <w:rPr>
          <w:rFonts w:ascii="Arial" w:hAnsi="Arial" w:cs="Arial"/>
          <w:sz w:val="24"/>
          <w:szCs w:val="24"/>
        </w:rPr>
        <w:t>я</w:t>
      </w:r>
      <w:r w:rsidRPr="00D84F96">
        <w:rPr>
          <w:rFonts w:ascii="Arial" w:hAnsi="Arial" w:cs="Arial"/>
          <w:sz w:val="24"/>
          <w:szCs w:val="24"/>
        </w:rPr>
        <w:t xml:space="preserve"> или договор</w:t>
      </w:r>
      <w:r w:rsidR="008C2A57" w:rsidRPr="00D84F96">
        <w:rPr>
          <w:rFonts w:ascii="Arial" w:hAnsi="Arial" w:cs="Arial"/>
          <w:sz w:val="24"/>
          <w:szCs w:val="24"/>
        </w:rPr>
        <w:t>а</w:t>
      </w:r>
      <w:r w:rsidRPr="00D84F96">
        <w:t xml:space="preserve">. </w:t>
      </w:r>
    </w:p>
    <w:p w14:paraId="28ECDFF4" w14:textId="142127F5" w:rsidR="00EE7943" w:rsidRPr="00D84F96" w:rsidRDefault="00EE7943" w:rsidP="00EE7943">
      <w:pPr>
        <w:pStyle w:val="afa"/>
        <w:keepNext/>
        <w:rPr>
          <w:color w:val="auto"/>
        </w:rPr>
      </w:pPr>
      <w:r w:rsidRPr="00D84F96">
        <w:rPr>
          <w:color w:val="auto"/>
        </w:rPr>
        <w:t>4.6 ЭД выполняют в следующих формах представления:</w:t>
      </w:r>
    </w:p>
    <w:p w14:paraId="22586829" w14:textId="77777777" w:rsidR="00EE7943" w:rsidRPr="00D84F96" w:rsidRDefault="00EE7943" w:rsidP="00EE7943">
      <w:pPr>
        <w:pStyle w:val="afa"/>
      </w:pPr>
      <w:r w:rsidRPr="00D84F96">
        <w:t>- странично-ориентированный документ на бумажном носителе;</w:t>
      </w:r>
    </w:p>
    <w:p w14:paraId="34A0C28A" w14:textId="77777777" w:rsidR="00EE7943" w:rsidRPr="00D84F96" w:rsidRDefault="00EE7943" w:rsidP="00EE7943">
      <w:pPr>
        <w:pStyle w:val="afa"/>
      </w:pPr>
      <w:r w:rsidRPr="00D84F96">
        <w:t xml:space="preserve">- странично-ориентированный электронный документ по ГОСТ Р 2.051; </w:t>
      </w:r>
    </w:p>
    <w:p w14:paraId="1653F337" w14:textId="07E07603" w:rsidR="00EE7943" w:rsidRPr="00D84F96" w:rsidRDefault="00EE7943" w:rsidP="00EE7943">
      <w:pPr>
        <w:pStyle w:val="afa"/>
      </w:pPr>
      <w:r w:rsidRPr="00D84F96">
        <w:t xml:space="preserve">- интерактивный электронный документ (в т.ч. </w:t>
      </w:r>
      <w:bookmarkStart w:id="73" w:name="_Hlk228802378"/>
      <w:r w:rsidRPr="00D84F96">
        <w:t>в форме интерактивного электронного технического руководства по ГОСТ Р 54088</w:t>
      </w:r>
      <w:bookmarkEnd w:id="73"/>
      <w:r w:rsidRPr="00D84F96">
        <w:t>)</w:t>
      </w:r>
      <w:r w:rsidR="0063502A" w:rsidRPr="00D84F96">
        <w:t>.</w:t>
      </w:r>
    </w:p>
    <w:p w14:paraId="2DA6389C" w14:textId="5EC54E4E" w:rsidR="00EE7943" w:rsidRPr="00D84F96" w:rsidRDefault="00EE7943" w:rsidP="00EE7943">
      <w:pPr>
        <w:pStyle w:val="afa"/>
        <w:keepNext/>
        <w:rPr>
          <w:color w:val="auto"/>
        </w:rPr>
      </w:pPr>
      <w:r w:rsidRPr="00D84F96">
        <w:rPr>
          <w:color w:val="auto"/>
        </w:rPr>
        <w:t>При необходимости информация, содержащаяся в ЭД, может быть дополнительно представлена в виде совокупност</w:t>
      </w:r>
      <w:r w:rsidR="00996158" w:rsidRPr="00D84F96">
        <w:rPr>
          <w:color w:val="auto"/>
        </w:rPr>
        <w:t>и</w:t>
      </w:r>
      <w:r w:rsidRPr="00D84F96">
        <w:rPr>
          <w:color w:val="auto"/>
        </w:rPr>
        <w:t xml:space="preserve"> структурированных данных</w:t>
      </w:r>
      <w:r w:rsidR="00996158" w:rsidRPr="00D84F96">
        <w:rPr>
          <w:color w:val="auto"/>
        </w:rPr>
        <w:t xml:space="preserve"> (файлов)</w:t>
      </w:r>
      <w:r w:rsidRPr="00D84F96">
        <w:rPr>
          <w:color w:val="auto"/>
        </w:rPr>
        <w:t>, предназначенных для автоматизированной обработки.</w:t>
      </w:r>
    </w:p>
    <w:p w14:paraId="32C6D856" w14:textId="7369BA89" w:rsidR="006970B1" w:rsidRPr="00D84F96" w:rsidRDefault="004B50A9" w:rsidP="001066CC">
      <w:pPr>
        <w:pStyle w:val="ab"/>
        <w:spacing w:before="0" w:line="360" w:lineRule="auto"/>
        <w:ind w:firstLine="709"/>
        <w:rPr>
          <w:rFonts w:ascii="Arial" w:hAnsi="Arial" w:cs="Arial"/>
          <w:sz w:val="24"/>
          <w:szCs w:val="24"/>
        </w:rPr>
      </w:pPr>
      <w:r w:rsidRPr="00D84F96">
        <w:rPr>
          <w:rFonts w:ascii="Arial" w:hAnsi="Arial" w:cs="Arial"/>
          <w:sz w:val="24"/>
          <w:szCs w:val="24"/>
        </w:rPr>
        <w:t>4.</w:t>
      </w:r>
      <w:r w:rsidR="00EE7943" w:rsidRPr="00D84F96">
        <w:rPr>
          <w:rFonts w:ascii="Arial" w:hAnsi="Arial" w:cs="Arial"/>
          <w:sz w:val="24"/>
          <w:szCs w:val="24"/>
        </w:rPr>
        <w:t>7</w:t>
      </w:r>
      <w:r w:rsidRPr="00D84F96">
        <w:rPr>
          <w:rFonts w:ascii="Arial" w:hAnsi="Arial" w:cs="Arial"/>
          <w:sz w:val="24"/>
          <w:szCs w:val="24"/>
        </w:rPr>
        <w:t xml:space="preserve"> Э</w:t>
      </w:r>
      <w:r w:rsidR="00214794" w:rsidRPr="00D84F96">
        <w:rPr>
          <w:rFonts w:ascii="Arial" w:hAnsi="Arial" w:cs="Arial"/>
          <w:sz w:val="24"/>
          <w:szCs w:val="24"/>
        </w:rPr>
        <w:t>ксплуатационную документацию</w:t>
      </w:r>
      <w:r w:rsidRPr="00D84F96">
        <w:rPr>
          <w:rFonts w:ascii="Arial" w:hAnsi="Arial" w:cs="Arial"/>
          <w:sz w:val="24"/>
          <w:szCs w:val="24"/>
        </w:rPr>
        <w:t xml:space="preserve"> разрабатывают на изделие в целом</w:t>
      </w:r>
      <w:r w:rsidR="009A1BF7" w:rsidRPr="00D84F96">
        <w:rPr>
          <w:rFonts w:ascii="Arial" w:hAnsi="Arial" w:cs="Arial"/>
          <w:sz w:val="24"/>
          <w:szCs w:val="24"/>
        </w:rPr>
        <w:t xml:space="preserve">. </w:t>
      </w:r>
      <w:r w:rsidRPr="00D84F96">
        <w:rPr>
          <w:rFonts w:ascii="Arial" w:hAnsi="Arial" w:cs="Arial"/>
          <w:sz w:val="24"/>
          <w:szCs w:val="24"/>
        </w:rPr>
        <w:t xml:space="preserve">Допускается </w:t>
      </w:r>
      <w:r w:rsidR="00660F8A" w:rsidRPr="00D84F96">
        <w:rPr>
          <w:rFonts w:ascii="Arial" w:hAnsi="Arial" w:cs="Arial"/>
          <w:sz w:val="24"/>
          <w:szCs w:val="24"/>
        </w:rPr>
        <w:t>для</w:t>
      </w:r>
      <w:r w:rsidRPr="00D84F96">
        <w:rPr>
          <w:rFonts w:ascii="Arial" w:hAnsi="Arial" w:cs="Arial"/>
          <w:sz w:val="24"/>
          <w:szCs w:val="24"/>
        </w:rPr>
        <w:t xml:space="preserve"> СЧ изделия разрабатывать отдельн</w:t>
      </w:r>
      <w:r w:rsidR="008944A7" w:rsidRPr="00D84F96">
        <w:rPr>
          <w:rFonts w:ascii="Arial" w:hAnsi="Arial" w:cs="Arial"/>
          <w:sz w:val="24"/>
          <w:szCs w:val="24"/>
        </w:rPr>
        <w:t>ые</w:t>
      </w:r>
      <w:r w:rsidRPr="00D84F96">
        <w:rPr>
          <w:rFonts w:ascii="Arial" w:hAnsi="Arial" w:cs="Arial"/>
          <w:sz w:val="24"/>
          <w:szCs w:val="24"/>
        </w:rPr>
        <w:t xml:space="preserve"> </w:t>
      </w:r>
      <w:r w:rsidR="002D612B" w:rsidRPr="00D84F96">
        <w:rPr>
          <w:rFonts w:ascii="Arial" w:hAnsi="Arial" w:cs="Arial"/>
          <w:sz w:val="24"/>
          <w:szCs w:val="24"/>
        </w:rPr>
        <w:t xml:space="preserve">комплекты </w:t>
      </w:r>
      <w:r w:rsidRPr="00D84F96">
        <w:rPr>
          <w:rFonts w:ascii="Arial" w:hAnsi="Arial" w:cs="Arial"/>
          <w:sz w:val="24"/>
          <w:szCs w:val="24"/>
        </w:rPr>
        <w:t xml:space="preserve">ЭД. </w:t>
      </w:r>
      <w:bookmarkStart w:id="74" w:name="_Hlk228798507"/>
      <w:r w:rsidR="006970B1" w:rsidRPr="00D84F96">
        <w:rPr>
          <w:rFonts w:ascii="Arial" w:hAnsi="Arial" w:cs="Arial"/>
          <w:sz w:val="24"/>
          <w:szCs w:val="24"/>
        </w:rPr>
        <w:t>Для СЧ, являющих</w:t>
      </w:r>
      <w:r w:rsidR="00F45346" w:rsidRPr="00D84F96">
        <w:rPr>
          <w:rFonts w:ascii="Arial" w:hAnsi="Arial" w:cs="Arial"/>
          <w:sz w:val="24"/>
          <w:szCs w:val="24"/>
        </w:rPr>
        <w:t>ся</w:t>
      </w:r>
      <w:r w:rsidR="006970B1" w:rsidRPr="00D84F96">
        <w:rPr>
          <w:rFonts w:ascii="Arial" w:hAnsi="Arial" w:cs="Arial"/>
          <w:sz w:val="24"/>
          <w:szCs w:val="24"/>
        </w:rPr>
        <w:t xml:space="preserve"> покупными изделиями, допускается использовать ЭД, полученные с этими изделиями.</w:t>
      </w:r>
    </w:p>
    <w:p w14:paraId="38416CA8" w14:textId="28C55F41" w:rsidR="002D612B" w:rsidRPr="00D84F96" w:rsidRDefault="00B53AE2" w:rsidP="004B50A9">
      <w:pPr>
        <w:pStyle w:val="ab"/>
        <w:spacing w:before="0" w:line="360" w:lineRule="auto"/>
        <w:ind w:firstLine="709"/>
        <w:rPr>
          <w:rFonts w:ascii="Arial" w:hAnsi="Arial" w:cs="Arial"/>
          <w:sz w:val="20"/>
        </w:rPr>
      </w:pPr>
      <w:r w:rsidRPr="00D84F96">
        <w:rPr>
          <w:rFonts w:ascii="Arial" w:hAnsi="Arial" w:cs="Arial"/>
          <w:sz w:val="24"/>
          <w:szCs w:val="24"/>
        </w:rPr>
        <w:t>Ссылки на ЭД СЧ приводят в ЭД изделия в целом.</w:t>
      </w:r>
      <w:r w:rsidRPr="00D84F96">
        <w:rPr>
          <w:rFonts w:ascii="Arial" w:hAnsi="Arial" w:cs="Arial"/>
          <w:sz w:val="20"/>
        </w:rPr>
        <w:t xml:space="preserve"> </w:t>
      </w:r>
      <w:r w:rsidR="002D612B" w:rsidRPr="00D84F96">
        <w:rPr>
          <w:rFonts w:ascii="Arial" w:hAnsi="Arial" w:cs="Arial"/>
          <w:sz w:val="24"/>
          <w:szCs w:val="24"/>
        </w:rPr>
        <w:t>Структуру ЭД, содержащего информацию об изделии в целом и о его СЧ, формируют с учетом рекомендаций, приведенных в приложении А.</w:t>
      </w:r>
    </w:p>
    <w:p w14:paraId="6FB28DFE" w14:textId="77777777" w:rsidR="002D612B" w:rsidRPr="00D84F96" w:rsidRDefault="00CE0C84" w:rsidP="002D612B">
      <w:pPr>
        <w:pStyle w:val="ab"/>
        <w:spacing w:before="0" w:line="360" w:lineRule="auto"/>
        <w:ind w:firstLine="709"/>
        <w:rPr>
          <w:rFonts w:ascii="Arial" w:hAnsi="Arial" w:cs="Arial"/>
          <w:sz w:val="24"/>
          <w:szCs w:val="24"/>
        </w:rPr>
      </w:pPr>
      <w:r w:rsidRPr="00D84F96">
        <w:rPr>
          <w:rFonts w:ascii="Arial" w:hAnsi="Arial" w:cs="Arial"/>
          <w:sz w:val="24"/>
          <w:szCs w:val="24"/>
        </w:rPr>
        <w:t>Повторение в ЭД изделия информации, приведенной в ЭД СЧ изделия, допускается</w:t>
      </w:r>
      <w:r w:rsidR="00B53AE2" w:rsidRPr="00D84F96">
        <w:rPr>
          <w:rFonts w:ascii="Arial" w:hAnsi="Arial" w:cs="Arial"/>
          <w:sz w:val="24"/>
          <w:szCs w:val="24"/>
        </w:rPr>
        <w:t xml:space="preserve"> в минимально необходимом для эксплуатации изделия объеме</w:t>
      </w:r>
      <w:bookmarkEnd w:id="74"/>
      <w:r w:rsidR="00B2468A" w:rsidRPr="00D84F96">
        <w:rPr>
          <w:rFonts w:ascii="Arial" w:hAnsi="Arial" w:cs="Arial"/>
          <w:sz w:val="24"/>
          <w:szCs w:val="24"/>
        </w:rPr>
        <w:t xml:space="preserve"> (например, при рисках отсутствия ЭД на поставляемые отдельно СЧ или иных</w:t>
      </w:r>
      <w:r w:rsidR="003B5F43" w:rsidRPr="00D84F96">
        <w:rPr>
          <w:rFonts w:ascii="Arial" w:hAnsi="Arial" w:cs="Arial"/>
          <w:sz w:val="24"/>
          <w:szCs w:val="24"/>
        </w:rPr>
        <w:t xml:space="preserve"> рисках</w:t>
      </w:r>
      <w:r w:rsidR="00B2468A" w:rsidRPr="00D84F96">
        <w:rPr>
          <w:rFonts w:ascii="Arial" w:hAnsi="Arial" w:cs="Arial"/>
          <w:sz w:val="24"/>
          <w:szCs w:val="24"/>
        </w:rPr>
        <w:t xml:space="preserve">, связанных </w:t>
      </w:r>
      <w:r w:rsidR="003B5F43" w:rsidRPr="00D84F96">
        <w:rPr>
          <w:rFonts w:ascii="Arial" w:hAnsi="Arial" w:cs="Arial"/>
          <w:sz w:val="24"/>
          <w:szCs w:val="24"/>
        </w:rPr>
        <w:t xml:space="preserve">с </w:t>
      </w:r>
      <w:r w:rsidR="00B2468A" w:rsidRPr="00D84F96">
        <w:rPr>
          <w:rFonts w:ascii="Arial" w:hAnsi="Arial" w:cs="Arial"/>
          <w:sz w:val="24"/>
          <w:szCs w:val="24"/>
        </w:rPr>
        <w:t xml:space="preserve">доведением </w:t>
      </w:r>
      <w:r w:rsidR="003B5F43" w:rsidRPr="00D84F96">
        <w:rPr>
          <w:rFonts w:ascii="Arial" w:hAnsi="Arial" w:cs="Arial"/>
          <w:sz w:val="24"/>
          <w:szCs w:val="24"/>
        </w:rPr>
        <w:t>информации ЭД СЧ до потребителей</w:t>
      </w:r>
      <w:r w:rsidR="00B2468A" w:rsidRPr="00D84F96">
        <w:rPr>
          <w:rFonts w:ascii="Arial" w:hAnsi="Arial" w:cs="Arial"/>
          <w:sz w:val="24"/>
          <w:szCs w:val="24"/>
        </w:rPr>
        <w:t>)</w:t>
      </w:r>
      <w:r w:rsidR="002D612B" w:rsidRPr="00D84F96">
        <w:rPr>
          <w:rFonts w:ascii="Arial" w:hAnsi="Arial" w:cs="Arial"/>
          <w:sz w:val="24"/>
          <w:szCs w:val="24"/>
        </w:rPr>
        <w:t xml:space="preserve">. </w:t>
      </w:r>
    </w:p>
    <w:p w14:paraId="5781A72C" w14:textId="22108B09" w:rsidR="002F149C" w:rsidRPr="00D84F96" w:rsidRDefault="002F149C" w:rsidP="002D612B">
      <w:pPr>
        <w:pStyle w:val="ab"/>
        <w:spacing w:before="0" w:line="360" w:lineRule="auto"/>
        <w:ind w:firstLine="709"/>
        <w:rPr>
          <w:rFonts w:ascii="Arial" w:hAnsi="Arial" w:cs="Arial"/>
          <w:sz w:val="24"/>
          <w:szCs w:val="24"/>
        </w:rPr>
      </w:pPr>
      <w:r w:rsidRPr="00D84F96">
        <w:rPr>
          <w:rFonts w:ascii="Arial" w:hAnsi="Arial" w:cs="Arial"/>
          <w:sz w:val="24"/>
          <w:szCs w:val="24"/>
        </w:rPr>
        <w:lastRenderedPageBreak/>
        <w:t>При необходимости повторения в ЭД информации, изложенной в другом ЭД, эту информацию приводят со ссылкой на ЭД (его структурный элемент), откуда взята информация.</w:t>
      </w:r>
    </w:p>
    <w:p w14:paraId="2D73D054" w14:textId="3BFDBE56" w:rsidR="001066CC" w:rsidRPr="00D84F96" w:rsidRDefault="001066CC" w:rsidP="00EE7943">
      <w:pPr>
        <w:pStyle w:val="afa"/>
        <w:spacing w:before="120"/>
        <w:rPr>
          <w:rFonts w:cs="Arial"/>
          <w:szCs w:val="24"/>
        </w:rPr>
      </w:pPr>
      <w:r w:rsidRPr="00D84F96">
        <w:rPr>
          <w:rFonts w:cs="Arial"/>
          <w:szCs w:val="24"/>
        </w:rPr>
        <w:t>4.8 Допускается разрабатывать групповую эксплуатационную документацию, содержащую сведения, распространяющиеся на несколько вариантов изделия и (или) на разные условия эксплуатации. В этом случае из содержания и оформления ЭД должно быть однозначно понятно, к каким вариантам или условиям относится информация.</w:t>
      </w:r>
    </w:p>
    <w:p w14:paraId="79AE3777" w14:textId="1A409141" w:rsidR="00B8556B" w:rsidRPr="00D84F96" w:rsidRDefault="00B8556B" w:rsidP="00EE7943">
      <w:pPr>
        <w:pStyle w:val="afa"/>
        <w:spacing w:before="120"/>
      </w:pPr>
      <w:r w:rsidRPr="00D84F96">
        <w:rPr>
          <w:rFonts w:cs="Arial"/>
          <w:szCs w:val="24"/>
        </w:rPr>
        <w:t>4.</w:t>
      </w:r>
      <w:r w:rsidR="001066CC" w:rsidRPr="00D84F96">
        <w:rPr>
          <w:rFonts w:cs="Arial"/>
          <w:szCs w:val="24"/>
        </w:rPr>
        <w:t>9</w:t>
      </w:r>
      <w:r w:rsidRPr="00D84F96">
        <w:rPr>
          <w:rFonts w:cs="Arial"/>
          <w:szCs w:val="24"/>
        </w:rPr>
        <w:t xml:space="preserve"> Эксплуатационную документацию</w:t>
      </w:r>
      <w:r w:rsidRPr="00D84F96">
        <w:t>, поставляемую на экспорт, выполняют с учетом положений ГОСТ Р 2.901 и ГОСТ Р 55932.</w:t>
      </w:r>
    </w:p>
    <w:p w14:paraId="462248D1" w14:textId="3AD45FFA" w:rsidR="00660D91" w:rsidRPr="00D84F96" w:rsidRDefault="002A6CDD" w:rsidP="00A11138">
      <w:pPr>
        <w:pStyle w:val="afa"/>
      </w:pPr>
      <w:r w:rsidRPr="00D84F96">
        <w:t>4.</w:t>
      </w:r>
      <w:r w:rsidR="001066CC" w:rsidRPr="00D84F96">
        <w:t>10</w:t>
      </w:r>
      <w:r w:rsidR="003966B5" w:rsidRPr="00D84F96">
        <w:t xml:space="preserve"> </w:t>
      </w:r>
      <w:r w:rsidR="00115D67" w:rsidRPr="00D84F96">
        <w:t>Изготовитель изделия</w:t>
      </w:r>
      <w:r w:rsidR="00827882" w:rsidRPr="00D84F96">
        <w:t xml:space="preserve"> </w:t>
      </w:r>
      <w:r w:rsidR="00115D67" w:rsidRPr="00D84F96">
        <w:t xml:space="preserve">тиражирует </w:t>
      </w:r>
      <w:r w:rsidR="00A30B3E" w:rsidRPr="00D84F96">
        <w:t>ЭД</w:t>
      </w:r>
      <w:r w:rsidR="008D6934" w:rsidRPr="00D84F96">
        <w:t xml:space="preserve"> </w:t>
      </w:r>
      <w:r w:rsidR="00D11937" w:rsidRPr="00D84F96">
        <w:t xml:space="preserve">в соответствии с разделом 7 </w:t>
      </w:r>
      <w:r w:rsidR="00A30B3E" w:rsidRPr="00D84F96">
        <w:t>для поставки потребителям продукции</w:t>
      </w:r>
      <w:r w:rsidR="001A062C" w:rsidRPr="00D84F96">
        <w:t>.</w:t>
      </w:r>
      <w:r w:rsidR="00115D67" w:rsidRPr="00D84F96">
        <w:t xml:space="preserve"> </w:t>
      </w:r>
      <w:r w:rsidR="00B8556B" w:rsidRPr="00D84F96">
        <w:rPr>
          <w:rFonts w:cs="Arial"/>
          <w:szCs w:val="24"/>
        </w:rPr>
        <w:t xml:space="preserve">Способ </w:t>
      </w:r>
      <w:r w:rsidR="00B8556B" w:rsidRPr="00D84F96">
        <w:t>тиражирования</w:t>
      </w:r>
      <w:r w:rsidR="00EE7943" w:rsidRPr="00D84F96">
        <w:t xml:space="preserve">, а также форму представления и форматы поставляемых экземпляров </w:t>
      </w:r>
      <w:r w:rsidR="00EE7943" w:rsidRPr="00D84F96">
        <w:rPr>
          <w:rFonts w:cs="Arial"/>
          <w:szCs w:val="24"/>
        </w:rPr>
        <w:t>ЭД устанавливает их изготовитель в соответствии с разделом 7, если конкретные требования не установлены в техническом задании или договоре</w:t>
      </w:r>
      <w:r w:rsidR="00EE7943" w:rsidRPr="00D84F96">
        <w:t xml:space="preserve">. </w:t>
      </w:r>
    </w:p>
    <w:p w14:paraId="29CC5A43" w14:textId="25FACB98" w:rsidR="0086397E" w:rsidRPr="00D84F96" w:rsidRDefault="0086397E" w:rsidP="008D6934">
      <w:pPr>
        <w:pStyle w:val="afa"/>
      </w:pPr>
      <w:bookmarkStart w:id="75" w:name="_Hlk228800813"/>
      <w:r w:rsidRPr="00D84F96">
        <w:rPr>
          <w:rFonts w:cs="Arial"/>
          <w:szCs w:val="24"/>
        </w:rPr>
        <w:t>Для изделий, разрабатываемых в интересах государственного заказчика или поставляемых по государственному заказу применяемые способы тиражирования</w:t>
      </w:r>
      <w:r w:rsidR="00B8556B" w:rsidRPr="00D84F96">
        <w:rPr>
          <w:rFonts w:cs="Arial"/>
          <w:szCs w:val="24"/>
        </w:rPr>
        <w:t xml:space="preserve"> и требования к поставляемым экземплярам </w:t>
      </w:r>
      <w:r w:rsidR="00EE7943" w:rsidRPr="00D84F96">
        <w:rPr>
          <w:rFonts w:cs="Arial"/>
          <w:szCs w:val="24"/>
        </w:rPr>
        <w:t>ЭД</w:t>
      </w:r>
      <w:r w:rsidR="00B8556B" w:rsidRPr="00D84F96">
        <w:rPr>
          <w:rFonts w:cs="Arial"/>
          <w:szCs w:val="24"/>
        </w:rPr>
        <w:t xml:space="preserve"> устанавливают </w:t>
      </w:r>
      <w:r w:rsidR="00D11937" w:rsidRPr="00D84F96">
        <w:rPr>
          <w:rFonts w:cs="Arial"/>
          <w:szCs w:val="24"/>
        </w:rPr>
        <w:t>в техническом</w:t>
      </w:r>
      <w:r w:rsidRPr="00D84F96">
        <w:rPr>
          <w:rFonts w:cs="Arial"/>
          <w:szCs w:val="24"/>
        </w:rPr>
        <w:t xml:space="preserve"> задани</w:t>
      </w:r>
      <w:r w:rsidR="00B8556B" w:rsidRPr="00D84F96">
        <w:rPr>
          <w:rFonts w:cs="Arial"/>
          <w:szCs w:val="24"/>
        </w:rPr>
        <w:t>и</w:t>
      </w:r>
      <w:r w:rsidRPr="00D84F96">
        <w:rPr>
          <w:rFonts w:cs="Arial"/>
          <w:szCs w:val="24"/>
        </w:rPr>
        <w:t xml:space="preserve"> или договор</w:t>
      </w:r>
      <w:r w:rsidR="00B8556B" w:rsidRPr="00D84F96">
        <w:rPr>
          <w:rFonts w:cs="Arial"/>
          <w:szCs w:val="24"/>
        </w:rPr>
        <w:t>е</w:t>
      </w:r>
      <w:r w:rsidRPr="00D84F96">
        <w:rPr>
          <w:rFonts w:cs="Arial"/>
          <w:szCs w:val="24"/>
        </w:rPr>
        <w:t xml:space="preserve"> (контракт</w:t>
      </w:r>
      <w:r w:rsidR="00B8556B" w:rsidRPr="00D84F96">
        <w:rPr>
          <w:rFonts w:cs="Arial"/>
          <w:szCs w:val="24"/>
        </w:rPr>
        <w:t>е</w:t>
      </w:r>
      <w:r w:rsidRPr="00D84F96">
        <w:rPr>
          <w:rFonts w:cs="Arial"/>
          <w:szCs w:val="24"/>
        </w:rPr>
        <w:t>).</w:t>
      </w:r>
    </w:p>
    <w:p w14:paraId="6E614EF1" w14:textId="77777777" w:rsidR="00170235" w:rsidRPr="00D84F96" w:rsidRDefault="00170235" w:rsidP="00EE7943">
      <w:pPr>
        <w:pStyle w:val="10"/>
        <w:spacing w:before="240" w:after="240"/>
        <w:rPr>
          <w:sz w:val="24"/>
          <w:szCs w:val="24"/>
        </w:rPr>
      </w:pPr>
      <w:bookmarkStart w:id="76" w:name="_Toc219805150"/>
      <w:bookmarkStart w:id="77" w:name="_Toc226130468"/>
      <w:bookmarkEnd w:id="75"/>
      <w:r w:rsidRPr="00D84F96">
        <w:t xml:space="preserve">5 Виды </w:t>
      </w:r>
      <w:r w:rsidR="00496320" w:rsidRPr="00D84F96">
        <w:t>и комплект</w:t>
      </w:r>
      <w:r w:rsidR="0041066A" w:rsidRPr="00D84F96">
        <w:t>ность</w:t>
      </w:r>
      <w:r w:rsidR="00496320" w:rsidRPr="00D84F96">
        <w:t xml:space="preserve"> </w:t>
      </w:r>
      <w:r w:rsidRPr="00D84F96">
        <w:t>эксплуатационных документов</w:t>
      </w:r>
      <w:bookmarkEnd w:id="76"/>
      <w:bookmarkEnd w:id="77"/>
    </w:p>
    <w:p w14:paraId="261E5C14" w14:textId="77777777" w:rsidR="00496320" w:rsidRPr="00D84F96" w:rsidRDefault="00496320" w:rsidP="00A52AE0">
      <w:pPr>
        <w:pStyle w:val="21"/>
      </w:pPr>
      <w:bookmarkStart w:id="78" w:name="_Toc226130469"/>
      <w:r w:rsidRPr="00D84F96">
        <w:t>5.1 Виды эксплуатационных документов</w:t>
      </w:r>
      <w:bookmarkEnd w:id="78"/>
    </w:p>
    <w:p w14:paraId="75BF2DB9" w14:textId="61DA73CE" w:rsidR="00170235" w:rsidRPr="00D84F96" w:rsidRDefault="00170235" w:rsidP="00A652EE">
      <w:pPr>
        <w:pStyle w:val="ab"/>
        <w:spacing w:before="0" w:line="348" w:lineRule="auto"/>
        <w:ind w:firstLine="709"/>
        <w:rPr>
          <w:rFonts w:ascii="Arial" w:hAnsi="Arial" w:cs="Arial"/>
          <w:sz w:val="24"/>
          <w:szCs w:val="24"/>
        </w:rPr>
      </w:pPr>
      <w:r w:rsidRPr="00D84F96">
        <w:rPr>
          <w:rFonts w:ascii="Arial" w:hAnsi="Arial" w:cs="Arial"/>
          <w:sz w:val="24"/>
          <w:szCs w:val="24"/>
        </w:rPr>
        <w:t>5.</w:t>
      </w:r>
      <w:r w:rsidR="00496320" w:rsidRPr="00D84F96">
        <w:rPr>
          <w:rFonts w:ascii="Arial" w:hAnsi="Arial" w:cs="Arial"/>
          <w:sz w:val="24"/>
          <w:szCs w:val="24"/>
        </w:rPr>
        <w:t>1.</w:t>
      </w:r>
      <w:r w:rsidR="00267C15" w:rsidRPr="00D84F96">
        <w:rPr>
          <w:rFonts w:ascii="Arial" w:hAnsi="Arial" w:cs="Arial"/>
          <w:sz w:val="24"/>
          <w:szCs w:val="24"/>
        </w:rPr>
        <w:t>1</w:t>
      </w:r>
      <w:r w:rsidR="00781C2D" w:rsidRPr="00D84F96">
        <w:rPr>
          <w:rFonts w:ascii="Arial" w:hAnsi="Arial" w:cs="Arial"/>
          <w:sz w:val="24"/>
          <w:szCs w:val="24"/>
        </w:rPr>
        <w:t xml:space="preserve"> </w:t>
      </w:r>
      <w:r w:rsidR="00BD51F5" w:rsidRPr="00D84F96">
        <w:rPr>
          <w:rFonts w:ascii="Arial" w:hAnsi="Arial" w:cs="Arial"/>
          <w:sz w:val="24"/>
          <w:szCs w:val="24"/>
        </w:rPr>
        <w:t>В</w:t>
      </w:r>
      <w:r w:rsidR="00781C2D" w:rsidRPr="00D84F96">
        <w:rPr>
          <w:rFonts w:ascii="Arial" w:hAnsi="Arial" w:cs="Arial"/>
          <w:sz w:val="24"/>
          <w:szCs w:val="24"/>
        </w:rPr>
        <w:t xml:space="preserve">иды </w:t>
      </w:r>
      <w:r w:rsidR="00B636A4" w:rsidRPr="00D84F96">
        <w:rPr>
          <w:rFonts w:ascii="Arial" w:hAnsi="Arial" w:cs="Arial"/>
          <w:sz w:val="24"/>
          <w:szCs w:val="24"/>
        </w:rPr>
        <w:t>ЭД</w:t>
      </w:r>
      <w:r w:rsidR="00D07795" w:rsidRPr="00D84F96">
        <w:rPr>
          <w:rFonts w:ascii="Arial" w:hAnsi="Arial" w:cs="Arial"/>
          <w:sz w:val="24"/>
          <w:szCs w:val="24"/>
        </w:rPr>
        <w:t xml:space="preserve">, </w:t>
      </w:r>
      <w:r w:rsidR="00267C15" w:rsidRPr="00D84F96">
        <w:rPr>
          <w:rFonts w:ascii="Arial" w:hAnsi="Arial" w:cs="Arial"/>
          <w:sz w:val="24"/>
          <w:szCs w:val="24"/>
        </w:rPr>
        <w:t xml:space="preserve">их </w:t>
      </w:r>
      <w:r w:rsidR="008752DF" w:rsidRPr="00D84F96">
        <w:rPr>
          <w:rFonts w:ascii="Arial" w:hAnsi="Arial" w:cs="Arial"/>
          <w:sz w:val="24"/>
          <w:szCs w:val="24"/>
        </w:rPr>
        <w:t>наименовани</w:t>
      </w:r>
      <w:r w:rsidR="00D21D41" w:rsidRPr="00D84F96">
        <w:rPr>
          <w:rFonts w:ascii="Arial" w:hAnsi="Arial" w:cs="Arial"/>
          <w:sz w:val="24"/>
          <w:szCs w:val="24"/>
        </w:rPr>
        <w:t>я</w:t>
      </w:r>
      <w:r w:rsidR="008752DF" w:rsidRPr="00D84F96">
        <w:rPr>
          <w:rFonts w:ascii="Arial" w:hAnsi="Arial" w:cs="Arial"/>
          <w:sz w:val="24"/>
          <w:szCs w:val="24"/>
        </w:rPr>
        <w:t xml:space="preserve">, </w:t>
      </w:r>
      <w:r w:rsidR="00267C15" w:rsidRPr="00D84F96">
        <w:rPr>
          <w:rFonts w:ascii="Arial" w:hAnsi="Arial" w:cs="Arial"/>
          <w:sz w:val="24"/>
          <w:szCs w:val="24"/>
        </w:rPr>
        <w:t xml:space="preserve">назначение </w:t>
      </w:r>
      <w:r w:rsidR="00D07795" w:rsidRPr="00D84F96">
        <w:rPr>
          <w:rFonts w:ascii="Arial" w:hAnsi="Arial" w:cs="Arial"/>
          <w:sz w:val="24"/>
          <w:szCs w:val="24"/>
        </w:rPr>
        <w:t xml:space="preserve">и требования к ним </w:t>
      </w:r>
      <w:r w:rsidR="008752DF" w:rsidRPr="00D84F96">
        <w:rPr>
          <w:rFonts w:ascii="Arial" w:hAnsi="Arial" w:cs="Arial"/>
          <w:sz w:val="24"/>
          <w:szCs w:val="24"/>
        </w:rPr>
        <w:t xml:space="preserve">установлены </w:t>
      </w:r>
      <w:r w:rsidRPr="00D84F96">
        <w:rPr>
          <w:rFonts w:ascii="Arial" w:hAnsi="Arial" w:cs="Arial"/>
          <w:sz w:val="24"/>
          <w:szCs w:val="24"/>
        </w:rPr>
        <w:t>в таблице </w:t>
      </w:r>
      <w:r w:rsidR="009B6C7C" w:rsidRPr="00D84F96">
        <w:rPr>
          <w:rFonts w:ascii="Arial" w:hAnsi="Arial" w:cs="Arial"/>
          <w:sz w:val="24"/>
          <w:szCs w:val="24"/>
        </w:rPr>
        <w:t>1</w:t>
      </w:r>
      <w:r w:rsidRPr="00D84F96">
        <w:rPr>
          <w:rFonts w:ascii="Arial" w:hAnsi="Arial" w:cs="Arial"/>
          <w:sz w:val="24"/>
          <w:szCs w:val="24"/>
        </w:rPr>
        <w:t xml:space="preserve">. </w:t>
      </w:r>
    </w:p>
    <w:p w14:paraId="424A16D5" w14:textId="413AACD6" w:rsidR="00170235" w:rsidRPr="00D84F96" w:rsidRDefault="00170235" w:rsidP="00170235">
      <w:pPr>
        <w:pStyle w:val="ab"/>
        <w:tabs>
          <w:tab w:val="left" w:pos="720"/>
        </w:tabs>
        <w:spacing w:before="0" w:line="348" w:lineRule="auto"/>
        <w:ind w:firstLine="709"/>
        <w:rPr>
          <w:rFonts w:ascii="Arial" w:hAnsi="Arial" w:cs="Arial"/>
          <w:sz w:val="20"/>
        </w:rPr>
      </w:pPr>
      <w:r w:rsidRPr="00D84F96">
        <w:rPr>
          <w:rFonts w:ascii="Arial" w:hAnsi="Arial" w:cs="Arial"/>
          <w:spacing w:val="40"/>
          <w:sz w:val="20"/>
        </w:rPr>
        <w:t>Примечание</w:t>
      </w:r>
      <w:r w:rsidRPr="00D84F96">
        <w:rPr>
          <w:rFonts w:ascii="Arial" w:hAnsi="Arial" w:cs="Arial"/>
          <w:spacing w:val="20"/>
          <w:sz w:val="20"/>
        </w:rPr>
        <w:t xml:space="preserve"> –</w:t>
      </w:r>
      <w:r w:rsidRPr="00D84F96">
        <w:rPr>
          <w:rFonts w:ascii="Arial" w:hAnsi="Arial" w:cs="Arial"/>
          <w:sz w:val="20"/>
        </w:rPr>
        <w:t xml:space="preserve"> </w:t>
      </w:r>
      <w:r w:rsidR="00781C2D" w:rsidRPr="00D84F96">
        <w:rPr>
          <w:rFonts w:ascii="Arial" w:hAnsi="Arial" w:cs="Arial"/>
          <w:sz w:val="20"/>
        </w:rPr>
        <w:t xml:space="preserve">В документах по стандартизации для </w:t>
      </w:r>
      <w:r w:rsidRPr="00D84F96">
        <w:rPr>
          <w:rFonts w:ascii="Arial" w:hAnsi="Arial" w:cs="Arial"/>
          <w:sz w:val="20"/>
        </w:rPr>
        <w:t>отдельных видов</w:t>
      </w:r>
      <w:r w:rsidR="00781C2D" w:rsidRPr="00D84F96">
        <w:rPr>
          <w:rFonts w:ascii="Arial" w:hAnsi="Arial" w:cs="Arial"/>
          <w:sz w:val="20"/>
        </w:rPr>
        <w:t xml:space="preserve"> техники номенклатура видов </w:t>
      </w:r>
      <w:r w:rsidR="00B636A4" w:rsidRPr="00D84F96">
        <w:rPr>
          <w:rFonts w:ascii="Arial" w:hAnsi="Arial" w:cs="Arial"/>
          <w:sz w:val="20"/>
        </w:rPr>
        <w:t>ЭД</w:t>
      </w:r>
      <w:r w:rsidR="00781C2D" w:rsidRPr="00D84F96">
        <w:rPr>
          <w:rFonts w:ascii="Arial" w:hAnsi="Arial" w:cs="Arial"/>
          <w:sz w:val="20"/>
        </w:rPr>
        <w:t xml:space="preserve"> может быть</w:t>
      </w:r>
      <w:r w:rsidR="007942DD" w:rsidRPr="00D84F96">
        <w:rPr>
          <w:rFonts w:ascii="Arial" w:hAnsi="Arial" w:cs="Arial"/>
          <w:sz w:val="20"/>
        </w:rPr>
        <w:t xml:space="preserve"> уточнена</w:t>
      </w:r>
      <w:r w:rsidR="00775042" w:rsidRPr="00D84F96">
        <w:rPr>
          <w:rFonts w:ascii="Arial" w:hAnsi="Arial" w:cs="Arial"/>
          <w:sz w:val="20"/>
        </w:rPr>
        <w:t xml:space="preserve"> с включением других видов документов и их кодов</w:t>
      </w:r>
      <w:r w:rsidR="00781C2D" w:rsidRPr="00D84F96">
        <w:rPr>
          <w:rFonts w:ascii="Arial" w:hAnsi="Arial" w:cs="Arial"/>
          <w:sz w:val="20"/>
        </w:rPr>
        <w:t>.</w:t>
      </w:r>
    </w:p>
    <w:p w14:paraId="03487936" w14:textId="7805E747" w:rsidR="003032A9" w:rsidRPr="00D84F96" w:rsidRDefault="003032A9" w:rsidP="003032A9">
      <w:pPr>
        <w:pStyle w:val="ab"/>
        <w:spacing w:before="0" w:line="360" w:lineRule="auto"/>
        <w:ind w:firstLine="709"/>
        <w:rPr>
          <w:rFonts w:ascii="Arial" w:hAnsi="Arial" w:cs="Arial"/>
          <w:sz w:val="24"/>
          <w:szCs w:val="24"/>
        </w:rPr>
      </w:pPr>
      <w:r w:rsidRPr="00D84F96">
        <w:rPr>
          <w:rFonts w:ascii="Arial" w:hAnsi="Arial" w:cs="Arial"/>
          <w:sz w:val="24"/>
          <w:szCs w:val="24"/>
        </w:rPr>
        <w:t>5.1.2 Номенклатуру разрабатываемых для изделия ЭД выбирают с учетом особенностей конструкции, назначения, условий эксплуатации изделия, необходимости обучения персонала</w:t>
      </w:r>
      <w:r w:rsidR="0063502A" w:rsidRPr="00D84F96">
        <w:rPr>
          <w:rFonts w:ascii="Arial" w:hAnsi="Arial" w:cs="Arial"/>
          <w:sz w:val="24"/>
          <w:szCs w:val="24"/>
        </w:rPr>
        <w:t>.</w:t>
      </w:r>
    </w:p>
    <w:p w14:paraId="2F5AB056" w14:textId="0E5EC7E4" w:rsidR="00170235" w:rsidRPr="00D84F96" w:rsidRDefault="00170235" w:rsidP="00145393">
      <w:pPr>
        <w:pStyle w:val="ab"/>
        <w:keepNext/>
        <w:spacing w:before="120" w:line="360" w:lineRule="auto"/>
        <w:ind w:firstLine="0"/>
        <w:rPr>
          <w:rFonts w:ascii="Arial" w:hAnsi="Arial" w:cs="Arial"/>
          <w:sz w:val="24"/>
          <w:szCs w:val="24"/>
        </w:rPr>
      </w:pPr>
      <w:r w:rsidRPr="00D84F96">
        <w:rPr>
          <w:rFonts w:ascii="Arial" w:hAnsi="Arial" w:cs="Arial"/>
          <w:spacing w:val="40"/>
          <w:sz w:val="24"/>
          <w:szCs w:val="24"/>
        </w:rPr>
        <w:lastRenderedPageBreak/>
        <w:t>Таблица</w:t>
      </w:r>
      <w:r w:rsidRPr="00D84F96">
        <w:rPr>
          <w:rFonts w:ascii="Arial" w:hAnsi="Arial" w:cs="Arial"/>
          <w:spacing w:val="30"/>
          <w:sz w:val="24"/>
          <w:szCs w:val="24"/>
        </w:rPr>
        <w:t xml:space="preserve"> </w:t>
      </w:r>
      <w:r w:rsidR="009B6C7C" w:rsidRPr="00D84F96">
        <w:rPr>
          <w:rFonts w:ascii="Arial" w:hAnsi="Arial" w:cs="Arial"/>
          <w:spacing w:val="30"/>
          <w:sz w:val="24"/>
          <w:szCs w:val="24"/>
        </w:rPr>
        <w:t>1</w:t>
      </w:r>
      <w:r w:rsidR="006C6FE1" w:rsidRPr="00D84F96">
        <w:rPr>
          <w:rFonts w:ascii="Arial" w:hAnsi="Arial" w:cs="Arial"/>
          <w:sz w:val="24"/>
          <w:szCs w:val="24"/>
        </w:rPr>
        <w:t xml:space="preserve"> –</w:t>
      </w:r>
      <w:r w:rsidR="00592855" w:rsidRPr="00D84F96">
        <w:rPr>
          <w:rFonts w:ascii="Arial" w:hAnsi="Arial" w:cs="Arial"/>
          <w:sz w:val="24"/>
          <w:szCs w:val="24"/>
        </w:rPr>
        <w:t xml:space="preserve"> В</w:t>
      </w:r>
      <w:r w:rsidR="006C6FE1" w:rsidRPr="00D84F96">
        <w:rPr>
          <w:rFonts w:ascii="Arial" w:hAnsi="Arial" w:cs="Arial"/>
          <w:sz w:val="24"/>
          <w:szCs w:val="24"/>
        </w:rPr>
        <w:t xml:space="preserve">иды </w:t>
      </w:r>
      <w:r w:rsidR="00B636A4" w:rsidRPr="00D84F96">
        <w:rPr>
          <w:rFonts w:ascii="Arial" w:hAnsi="Arial" w:cs="Arial"/>
          <w:sz w:val="24"/>
          <w:szCs w:val="24"/>
        </w:rPr>
        <w:t>ЭД</w:t>
      </w:r>
      <w:r w:rsidR="008752DF" w:rsidRPr="00D84F96">
        <w:rPr>
          <w:rFonts w:ascii="Arial" w:hAnsi="Arial" w:cs="Arial"/>
          <w:sz w:val="24"/>
          <w:szCs w:val="24"/>
        </w:rPr>
        <w:t xml:space="preserve"> </w:t>
      </w:r>
      <w:r w:rsidR="005A59A0" w:rsidRPr="00D84F96">
        <w:rPr>
          <w:rFonts w:ascii="Arial" w:hAnsi="Arial" w:cs="Arial"/>
          <w:sz w:val="24"/>
          <w:szCs w:val="24"/>
        </w:rPr>
        <w:t>и требования к ним</w:t>
      </w:r>
    </w:p>
    <w:tbl>
      <w:tblPr>
        <w:tblW w:w="9923" w:type="dxa"/>
        <w:tblInd w:w="85" w:type="dxa"/>
        <w:tblBorders>
          <w:top w:val="single" w:sz="6" w:space="0" w:color="000000"/>
          <w:bottom w:val="single" w:sz="6" w:space="0" w:color="000000"/>
          <w:insideV w:val="single" w:sz="6" w:space="0" w:color="000000"/>
        </w:tblBorders>
        <w:tblLayout w:type="fixed"/>
        <w:tblCellMar>
          <w:left w:w="85" w:type="dxa"/>
          <w:right w:w="85" w:type="dxa"/>
        </w:tblCellMar>
        <w:tblLook w:val="00A0" w:firstRow="1" w:lastRow="0" w:firstColumn="1" w:lastColumn="0" w:noHBand="0" w:noVBand="0"/>
      </w:tblPr>
      <w:tblGrid>
        <w:gridCol w:w="1276"/>
        <w:gridCol w:w="1843"/>
        <w:gridCol w:w="5103"/>
        <w:gridCol w:w="1701"/>
      </w:tblGrid>
      <w:tr w:rsidR="00F00443" w:rsidRPr="00D84F96" w14:paraId="7F25F37F" w14:textId="77777777" w:rsidTr="00FD0D4A">
        <w:trPr>
          <w:tblHeader/>
        </w:trPr>
        <w:tc>
          <w:tcPr>
            <w:tcW w:w="1276" w:type="dxa"/>
            <w:tcBorders>
              <w:top w:val="single" w:sz="6" w:space="0" w:color="000000"/>
              <w:left w:val="single" w:sz="6" w:space="0" w:color="000000"/>
              <w:bottom w:val="double" w:sz="4" w:space="0" w:color="auto"/>
              <w:right w:val="single" w:sz="6" w:space="0" w:color="000000"/>
            </w:tcBorders>
            <w:tcMar>
              <w:top w:w="85" w:type="dxa"/>
              <w:bottom w:w="85" w:type="dxa"/>
            </w:tcMar>
            <w:vAlign w:val="center"/>
          </w:tcPr>
          <w:p w14:paraId="452BAD9B" w14:textId="77777777" w:rsidR="00F00443" w:rsidRPr="00D84F96" w:rsidRDefault="00F00443" w:rsidP="00FD0D4A">
            <w:pPr>
              <w:pStyle w:val="ab"/>
              <w:spacing w:before="0" w:line="276" w:lineRule="auto"/>
              <w:ind w:firstLine="0"/>
              <w:jc w:val="center"/>
              <w:rPr>
                <w:rFonts w:ascii="Arial" w:hAnsi="Arial" w:cs="Arial"/>
                <w:sz w:val="20"/>
              </w:rPr>
            </w:pPr>
            <w:r w:rsidRPr="00D84F96">
              <w:rPr>
                <w:rFonts w:ascii="Arial" w:hAnsi="Arial" w:cs="Arial"/>
                <w:sz w:val="20"/>
              </w:rPr>
              <w:t>Код вида</w:t>
            </w:r>
            <w:r w:rsidR="00DD5A96" w:rsidRPr="00D84F96">
              <w:rPr>
                <w:rFonts w:ascii="Arial" w:hAnsi="Arial" w:cs="Arial"/>
                <w:sz w:val="20"/>
              </w:rPr>
              <w:t xml:space="preserve"> документа</w:t>
            </w:r>
          </w:p>
        </w:tc>
        <w:tc>
          <w:tcPr>
            <w:tcW w:w="1843" w:type="dxa"/>
            <w:tcBorders>
              <w:top w:val="single" w:sz="6" w:space="0" w:color="000000"/>
              <w:left w:val="single" w:sz="6" w:space="0" w:color="000000"/>
              <w:bottom w:val="double" w:sz="4" w:space="0" w:color="auto"/>
              <w:right w:val="single" w:sz="6" w:space="0" w:color="000000"/>
            </w:tcBorders>
            <w:tcMar>
              <w:top w:w="85" w:type="dxa"/>
              <w:bottom w:w="85" w:type="dxa"/>
            </w:tcMar>
            <w:vAlign w:val="center"/>
          </w:tcPr>
          <w:p w14:paraId="37AFEF65" w14:textId="77777777" w:rsidR="00F00443" w:rsidRPr="00D84F96" w:rsidRDefault="00592855" w:rsidP="00FD0D4A">
            <w:pPr>
              <w:pStyle w:val="ab"/>
              <w:spacing w:before="0" w:line="276" w:lineRule="auto"/>
              <w:ind w:firstLine="0"/>
              <w:jc w:val="center"/>
              <w:rPr>
                <w:rFonts w:ascii="Arial" w:hAnsi="Arial" w:cs="Arial"/>
                <w:sz w:val="20"/>
              </w:rPr>
            </w:pPr>
            <w:r w:rsidRPr="00D84F96">
              <w:rPr>
                <w:rFonts w:ascii="Arial" w:hAnsi="Arial" w:cs="Arial"/>
                <w:sz w:val="20"/>
              </w:rPr>
              <w:t>Наименование в</w:t>
            </w:r>
            <w:r w:rsidR="00F00443" w:rsidRPr="00D84F96">
              <w:rPr>
                <w:rFonts w:ascii="Arial" w:hAnsi="Arial" w:cs="Arial"/>
                <w:sz w:val="20"/>
              </w:rPr>
              <w:t>ид</w:t>
            </w:r>
            <w:r w:rsidRPr="00D84F96">
              <w:rPr>
                <w:rFonts w:ascii="Arial" w:hAnsi="Arial" w:cs="Arial"/>
                <w:sz w:val="20"/>
              </w:rPr>
              <w:t>а</w:t>
            </w:r>
            <w:r w:rsidR="00F00443" w:rsidRPr="00D84F96">
              <w:rPr>
                <w:rFonts w:ascii="Arial" w:hAnsi="Arial" w:cs="Arial"/>
                <w:sz w:val="20"/>
              </w:rPr>
              <w:t xml:space="preserve"> документа</w:t>
            </w:r>
          </w:p>
        </w:tc>
        <w:tc>
          <w:tcPr>
            <w:tcW w:w="5103" w:type="dxa"/>
            <w:tcBorders>
              <w:top w:val="single" w:sz="6" w:space="0" w:color="000000"/>
              <w:left w:val="single" w:sz="6" w:space="0" w:color="000000"/>
              <w:bottom w:val="double" w:sz="4" w:space="0" w:color="auto"/>
              <w:right w:val="single" w:sz="6" w:space="0" w:color="000000"/>
            </w:tcBorders>
            <w:tcMar>
              <w:top w:w="85" w:type="dxa"/>
              <w:bottom w:w="85" w:type="dxa"/>
            </w:tcMar>
            <w:vAlign w:val="center"/>
          </w:tcPr>
          <w:p w14:paraId="737FD898" w14:textId="77777777" w:rsidR="00F00443" w:rsidRPr="00D84F96" w:rsidRDefault="006D4357" w:rsidP="00FD0D4A">
            <w:pPr>
              <w:pStyle w:val="ab"/>
              <w:spacing w:before="0" w:line="276" w:lineRule="auto"/>
              <w:ind w:firstLine="0"/>
              <w:jc w:val="center"/>
              <w:rPr>
                <w:rFonts w:ascii="Arial" w:hAnsi="Arial" w:cs="Arial"/>
                <w:sz w:val="20"/>
              </w:rPr>
            </w:pPr>
            <w:r w:rsidRPr="00D84F96">
              <w:rPr>
                <w:rFonts w:ascii="Arial" w:hAnsi="Arial" w:cs="Arial"/>
                <w:sz w:val="20"/>
              </w:rPr>
              <w:t>Назначение</w:t>
            </w:r>
          </w:p>
        </w:tc>
        <w:tc>
          <w:tcPr>
            <w:tcW w:w="1701" w:type="dxa"/>
            <w:tcBorders>
              <w:top w:val="single" w:sz="6" w:space="0" w:color="000000"/>
              <w:left w:val="single" w:sz="6" w:space="0" w:color="000000"/>
              <w:bottom w:val="double" w:sz="4" w:space="0" w:color="auto"/>
              <w:right w:val="single" w:sz="6" w:space="0" w:color="000000"/>
            </w:tcBorders>
            <w:tcMar>
              <w:top w:w="85" w:type="dxa"/>
              <w:bottom w:w="85" w:type="dxa"/>
            </w:tcMar>
            <w:vAlign w:val="center"/>
          </w:tcPr>
          <w:p w14:paraId="0AA5366F" w14:textId="77777777" w:rsidR="00F00443" w:rsidRPr="00D84F96" w:rsidRDefault="006C6FE1" w:rsidP="00FD0D4A">
            <w:pPr>
              <w:pStyle w:val="ab"/>
              <w:spacing w:before="0" w:line="276" w:lineRule="auto"/>
              <w:ind w:firstLine="0"/>
              <w:jc w:val="center"/>
              <w:rPr>
                <w:rFonts w:ascii="Arial" w:hAnsi="Arial" w:cs="Arial"/>
                <w:sz w:val="20"/>
              </w:rPr>
            </w:pPr>
            <w:r w:rsidRPr="00D84F96">
              <w:rPr>
                <w:rFonts w:ascii="Arial" w:hAnsi="Arial" w:cs="Arial"/>
                <w:sz w:val="20"/>
              </w:rPr>
              <w:t>Требования</w:t>
            </w:r>
          </w:p>
        </w:tc>
      </w:tr>
      <w:tr w:rsidR="00BE39B3" w:rsidRPr="00D84F96" w14:paraId="0184ED7F" w14:textId="77777777" w:rsidTr="0002068B">
        <w:tc>
          <w:tcPr>
            <w:tcW w:w="1276" w:type="dxa"/>
            <w:tcBorders>
              <w:top w:val="single" w:sz="4" w:space="0" w:color="auto"/>
              <w:left w:val="single" w:sz="6" w:space="0" w:color="000000"/>
              <w:bottom w:val="single" w:sz="4" w:space="0" w:color="auto"/>
              <w:right w:val="single" w:sz="6" w:space="0" w:color="000000"/>
            </w:tcBorders>
            <w:tcMar>
              <w:top w:w="85" w:type="dxa"/>
              <w:bottom w:w="85" w:type="dxa"/>
            </w:tcMar>
          </w:tcPr>
          <w:p w14:paraId="792EA59B" w14:textId="77777777" w:rsidR="00BE39B3" w:rsidRPr="00D84F96" w:rsidRDefault="00BE39B3" w:rsidP="00FD0D4A">
            <w:pPr>
              <w:pStyle w:val="ab"/>
              <w:spacing w:before="0" w:line="276" w:lineRule="auto"/>
              <w:ind w:firstLine="0"/>
              <w:jc w:val="center"/>
              <w:rPr>
                <w:rFonts w:ascii="Arial" w:hAnsi="Arial" w:cs="Arial"/>
                <w:sz w:val="20"/>
              </w:rPr>
            </w:pPr>
            <w:r w:rsidRPr="00D84F96">
              <w:rPr>
                <w:rFonts w:ascii="Arial" w:hAnsi="Arial" w:cs="Arial"/>
                <w:sz w:val="20"/>
              </w:rPr>
              <w:t>РЭ</w:t>
            </w:r>
          </w:p>
        </w:tc>
        <w:tc>
          <w:tcPr>
            <w:tcW w:w="1843" w:type="dxa"/>
            <w:tcBorders>
              <w:top w:val="single" w:sz="4" w:space="0" w:color="auto"/>
              <w:left w:val="single" w:sz="6" w:space="0" w:color="000000"/>
              <w:bottom w:val="single" w:sz="4" w:space="0" w:color="auto"/>
              <w:right w:val="single" w:sz="6" w:space="0" w:color="000000"/>
            </w:tcBorders>
            <w:tcMar>
              <w:top w:w="85" w:type="dxa"/>
              <w:bottom w:w="85" w:type="dxa"/>
            </w:tcMar>
          </w:tcPr>
          <w:p w14:paraId="0D942A3E" w14:textId="77777777" w:rsidR="00BE39B3" w:rsidRPr="00D84F96" w:rsidRDefault="00BE39B3" w:rsidP="00FD0D4A">
            <w:pPr>
              <w:pStyle w:val="ab"/>
              <w:spacing w:before="0" w:line="276" w:lineRule="auto"/>
              <w:ind w:firstLine="0"/>
              <w:jc w:val="center"/>
              <w:rPr>
                <w:rFonts w:ascii="Arial" w:hAnsi="Arial" w:cs="Arial"/>
                <w:sz w:val="20"/>
              </w:rPr>
            </w:pPr>
            <w:r w:rsidRPr="00D84F96">
              <w:rPr>
                <w:rFonts w:ascii="Arial" w:hAnsi="Arial" w:cs="Arial"/>
                <w:sz w:val="20"/>
              </w:rPr>
              <w:t xml:space="preserve">Руководство по </w:t>
            </w:r>
            <w:r w:rsidRPr="00D84F96">
              <w:rPr>
                <w:rFonts w:ascii="Arial" w:hAnsi="Arial" w:cs="Arial"/>
                <w:sz w:val="20"/>
              </w:rPr>
              <w:br/>
              <w:t>эксплуатации</w:t>
            </w:r>
          </w:p>
        </w:tc>
        <w:tc>
          <w:tcPr>
            <w:tcW w:w="5103" w:type="dxa"/>
            <w:tcBorders>
              <w:top w:val="single" w:sz="4" w:space="0" w:color="auto"/>
              <w:left w:val="single" w:sz="6" w:space="0" w:color="000000"/>
              <w:bottom w:val="single" w:sz="4" w:space="0" w:color="auto"/>
              <w:right w:val="single" w:sz="6" w:space="0" w:color="000000"/>
            </w:tcBorders>
            <w:tcMar>
              <w:top w:w="85" w:type="dxa"/>
              <w:bottom w:w="85" w:type="dxa"/>
            </w:tcMar>
            <w:vAlign w:val="center"/>
          </w:tcPr>
          <w:p w14:paraId="0825349D" w14:textId="029F91FB" w:rsidR="004B4DAA" w:rsidRPr="00D84F96" w:rsidRDefault="00BE39B3" w:rsidP="00FD0D4A">
            <w:pPr>
              <w:pStyle w:val="ab"/>
              <w:spacing w:before="0" w:line="276" w:lineRule="auto"/>
              <w:ind w:firstLine="0"/>
              <w:rPr>
                <w:rFonts w:ascii="Arial" w:hAnsi="Arial" w:cs="Arial"/>
                <w:sz w:val="20"/>
              </w:rPr>
            </w:pPr>
            <w:r w:rsidRPr="00D84F96">
              <w:rPr>
                <w:rFonts w:ascii="Arial" w:hAnsi="Arial" w:cs="Arial"/>
                <w:sz w:val="20"/>
              </w:rPr>
              <w:t>Документ, содержащий сведения</w:t>
            </w:r>
            <w:r w:rsidR="002C6D87" w:rsidRPr="00D84F96">
              <w:rPr>
                <w:rFonts w:ascii="Arial" w:hAnsi="Arial" w:cs="Arial"/>
                <w:sz w:val="20"/>
              </w:rPr>
              <w:t>,</w:t>
            </w:r>
            <w:r w:rsidRPr="00D84F96">
              <w:rPr>
                <w:rFonts w:ascii="Arial" w:hAnsi="Arial" w:cs="Arial"/>
                <w:sz w:val="20"/>
              </w:rPr>
              <w:t xml:space="preserve"> необходимые для правильной и безопасной эксплуатации изделия</w:t>
            </w:r>
            <w:r w:rsidR="00F30B1E" w:rsidRPr="00D84F96">
              <w:rPr>
                <w:rFonts w:ascii="Arial" w:hAnsi="Arial" w:cs="Arial"/>
                <w:sz w:val="20"/>
              </w:rPr>
              <w:t xml:space="preserve">: </w:t>
            </w:r>
            <w:r w:rsidR="00C96665" w:rsidRPr="00D84F96">
              <w:rPr>
                <w:rFonts w:ascii="Arial" w:hAnsi="Arial" w:cs="Arial"/>
                <w:sz w:val="20"/>
              </w:rPr>
              <w:t xml:space="preserve">сведения о конструкции, принципе действия, характеристиках изделия и его СЧ, </w:t>
            </w:r>
            <w:r w:rsidR="00F30B1E" w:rsidRPr="00D84F96">
              <w:rPr>
                <w:rFonts w:ascii="Arial" w:hAnsi="Arial" w:cs="Arial"/>
                <w:sz w:val="20"/>
              </w:rPr>
              <w:t xml:space="preserve">указания по использованию </w:t>
            </w:r>
            <w:r w:rsidR="0002068B" w:rsidRPr="00D84F96">
              <w:rPr>
                <w:rFonts w:ascii="Arial" w:hAnsi="Arial" w:cs="Arial"/>
                <w:sz w:val="20"/>
              </w:rPr>
              <w:t>изделия во всех предусмотренных режимах (в т.ч. по подготовке изделия к использованию и по завершению использования)</w:t>
            </w:r>
            <w:r w:rsidR="00F30B1E" w:rsidRPr="00D84F96">
              <w:rPr>
                <w:rFonts w:ascii="Arial" w:hAnsi="Arial" w:cs="Arial"/>
                <w:sz w:val="20"/>
              </w:rPr>
              <w:t xml:space="preserve">, </w:t>
            </w:r>
            <w:r w:rsidRPr="00D84F96">
              <w:rPr>
                <w:rFonts w:ascii="Arial" w:hAnsi="Arial" w:cs="Arial"/>
                <w:sz w:val="20"/>
              </w:rPr>
              <w:t>ТО</w:t>
            </w:r>
            <w:r w:rsidR="00F30B1E" w:rsidRPr="00D84F96">
              <w:rPr>
                <w:rFonts w:ascii="Arial" w:hAnsi="Arial" w:cs="Arial"/>
                <w:sz w:val="20"/>
              </w:rPr>
              <w:t>, ремонту</w:t>
            </w:r>
            <w:r w:rsidRPr="00D84F96">
              <w:rPr>
                <w:rFonts w:ascii="Arial" w:hAnsi="Arial" w:cs="Arial"/>
                <w:sz w:val="20"/>
              </w:rPr>
              <w:t>, хранению, транспортированию</w:t>
            </w:r>
            <w:r w:rsidR="00C96665" w:rsidRPr="00D84F96">
              <w:rPr>
                <w:rFonts w:ascii="Arial" w:hAnsi="Arial" w:cs="Arial"/>
                <w:sz w:val="20"/>
              </w:rPr>
              <w:t>,</w:t>
            </w:r>
            <w:r w:rsidRPr="00D84F96">
              <w:rPr>
                <w:rFonts w:ascii="Arial" w:hAnsi="Arial" w:cs="Arial"/>
                <w:sz w:val="20"/>
              </w:rPr>
              <w:t xml:space="preserve"> </w:t>
            </w:r>
            <w:r w:rsidR="00C96665" w:rsidRPr="00D84F96">
              <w:rPr>
                <w:rFonts w:ascii="Arial" w:hAnsi="Arial" w:cs="Arial"/>
                <w:sz w:val="20"/>
              </w:rPr>
              <w:t xml:space="preserve">оценке </w:t>
            </w:r>
            <w:r w:rsidR="00F30B1E" w:rsidRPr="00D84F96">
              <w:rPr>
                <w:rFonts w:ascii="Arial" w:hAnsi="Arial" w:cs="Arial"/>
                <w:sz w:val="20"/>
              </w:rPr>
              <w:t>т</w:t>
            </w:r>
            <w:r w:rsidR="00C96665" w:rsidRPr="00D84F96">
              <w:rPr>
                <w:rFonts w:ascii="Arial" w:hAnsi="Arial" w:cs="Arial"/>
                <w:sz w:val="20"/>
              </w:rPr>
              <w:t>ехнического состояния</w:t>
            </w:r>
            <w:r w:rsidR="00F30B1E" w:rsidRPr="00D84F96">
              <w:rPr>
                <w:rFonts w:ascii="Arial" w:hAnsi="Arial" w:cs="Arial"/>
                <w:sz w:val="20"/>
              </w:rPr>
              <w:t xml:space="preserve"> изделия при определении необходимости о</w:t>
            </w:r>
            <w:r w:rsidR="00C96665" w:rsidRPr="00D84F96">
              <w:rPr>
                <w:rFonts w:ascii="Arial" w:hAnsi="Arial" w:cs="Arial"/>
                <w:sz w:val="20"/>
              </w:rPr>
              <w:t xml:space="preserve">тправки </w:t>
            </w:r>
            <w:r w:rsidR="00F30B1E" w:rsidRPr="00D84F96">
              <w:rPr>
                <w:rFonts w:ascii="Arial" w:hAnsi="Arial" w:cs="Arial"/>
                <w:sz w:val="20"/>
              </w:rPr>
              <w:t xml:space="preserve">его </w:t>
            </w:r>
            <w:r w:rsidR="00C96665" w:rsidRPr="00D84F96">
              <w:rPr>
                <w:rFonts w:ascii="Arial" w:hAnsi="Arial" w:cs="Arial"/>
                <w:sz w:val="20"/>
              </w:rPr>
              <w:t>в ремонт или на списание</w:t>
            </w:r>
            <w:r w:rsidR="00F30B1E" w:rsidRPr="00D84F96">
              <w:rPr>
                <w:rFonts w:ascii="Arial" w:hAnsi="Arial" w:cs="Arial"/>
                <w:sz w:val="20"/>
              </w:rPr>
              <w:t>,</w:t>
            </w:r>
            <w:r w:rsidR="00C96665" w:rsidRPr="00D84F96">
              <w:rPr>
                <w:rFonts w:ascii="Arial" w:hAnsi="Arial" w:cs="Arial"/>
                <w:sz w:val="20"/>
              </w:rPr>
              <w:t xml:space="preserve"> </w:t>
            </w:r>
            <w:r w:rsidR="00F30B1E" w:rsidRPr="00D84F96">
              <w:rPr>
                <w:rFonts w:ascii="Arial" w:hAnsi="Arial" w:cs="Arial"/>
                <w:sz w:val="20"/>
              </w:rPr>
              <w:t xml:space="preserve">а также </w:t>
            </w:r>
            <w:r w:rsidRPr="00D84F96">
              <w:rPr>
                <w:rFonts w:ascii="Arial" w:hAnsi="Arial" w:cs="Arial"/>
                <w:sz w:val="20"/>
              </w:rPr>
              <w:t>другие необходимые</w:t>
            </w:r>
            <w:r w:rsidR="00B636A4" w:rsidRPr="00D84F96">
              <w:rPr>
                <w:rFonts w:ascii="Arial" w:hAnsi="Arial" w:cs="Arial"/>
                <w:sz w:val="20"/>
              </w:rPr>
              <w:t xml:space="preserve"> для эксплуатации</w:t>
            </w:r>
            <w:r w:rsidR="00D575FF" w:rsidRPr="00D84F96">
              <w:rPr>
                <w:rFonts w:ascii="Arial" w:hAnsi="Arial" w:cs="Arial"/>
                <w:sz w:val="20"/>
              </w:rPr>
              <w:t xml:space="preserve"> сведения</w:t>
            </w:r>
            <w:r w:rsidRPr="00D84F96">
              <w:rPr>
                <w:rFonts w:ascii="Arial" w:hAnsi="Arial" w:cs="Arial"/>
                <w:sz w:val="20"/>
              </w:rPr>
              <w:t>.</w:t>
            </w:r>
            <w:r w:rsidR="00B636A4" w:rsidRPr="00D84F96">
              <w:rPr>
                <w:rFonts w:ascii="Arial" w:hAnsi="Arial" w:cs="Arial"/>
                <w:sz w:val="20"/>
              </w:rPr>
              <w:t xml:space="preserve"> При </w:t>
            </w:r>
            <w:r w:rsidR="002966CE" w:rsidRPr="00D84F96">
              <w:rPr>
                <w:rFonts w:ascii="Arial" w:hAnsi="Arial" w:cs="Arial"/>
                <w:sz w:val="20"/>
              </w:rPr>
              <w:t>отсутствии специализированной документации</w:t>
            </w:r>
            <w:r w:rsidR="00B636A4" w:rsidRPr="00D84F96">
              <w:rPr>
                <w:rFonts w:ascii="Arial" w:hAnsi="Arial" w:cs="Arial"/>
                <w:sz w:val="20"/>
              </w:rPr>
              <w:t xml:space="preserve"> в РЭ включают сведения по утилизации изделия</w:t>
            </w:r>
            <w:r w:rsidR="002966CE" w:rsidRPr="00D84F96">
              <w:rPr>
                <w:rFonts w:ascii="Arial" w:hAnsi="Arial" w:cs="Arial"/>
                <w:sz w:val="20"/>
              </w:rPr>
              <w:t xml:space="preserve"> и его СЧ</w:t>
            </w:r>
          </w:p>
        </w:tc>
        <w:tc>
          <w:tcPr>
            <w:tcW w:w="1701" w:type="dxa"/>
            <w:tcBorders>
              <w:top w:val="single" w:sz="4" w:space="0" w:color="auto"/>
              <w:left w:val="single" w:sz="6" w:space="0" w:color="000000"/>
              <w:bottom w:val="single" w:sz="4" w:space="0" w:color="auto"/>
              <w:right w:val="single" w:sz="6" w:space="0" w:color="000000"/>
            </w:tcBorders>
            <w:tcMar>
              <w:top w:w="85" w:type="dxa"/>
              <w:bottom w:w="85" w:type="dxa"/>
            </w:tcMar>
          </w:tcPr>
          <w:p w14:paraId="16602555" w14:textId="5BDD582E" w:rsidR="00BE39B3" w:rsidRPr="00D84F96" w:rsidRDefault="00C47BFC" w:rsidP="00FD0D4A">
            <w:pPr>
              <w:pStyle w:val="ab"/>
              <w:spacing w:before="0" w:line="276" w:lineRule="auto"/>
              <w:ind w:firstLine="0"/>
              <w:rPr>
                <w:rFonts w:ascii="Arial" w:hAnsi="Arial" w:cs="Arial"/>
                <w:sz w:val="20"/>
              </w:rPr>
            </w:pPr>
            <w:r w:rsidRPr="00D84F96">
              <w:rPr>
                <w:rFonts w:ascii="Arial" w:hAnsi="Arial" w:cs="Arial"/>
                <w:sz w:val="20"/>
              </w:rPr>
              <w:t xml:space="preserve">В соответствии с </w:t>
            </w:r>
            <w:r w:rsidR="00BE39B3" w:rsidRPr="00D84F96">
              <w:rPr>
                <w:rFonts w:ascii="Arial" w:hAnsi="Arial" w:cs="Arial"/>
                <w:sz w:val="20"/>
              </w:rPr>
              <w:t>ГОСТ Р 2.610</w:t>
            </w:r>
          </w:p>
        </w:tc>
      </w:tr>
      <w:tr w:rsidR="0002068B" w:rsidRPr="00D84F96" w14:paraId="620FDD96" w14:textId="77777777" w:rsidTr="009B6A78">
        <w:tc>
          <w:tcPr>
            <w:tcW w:w="1276" w:type="dxa"/>
            <w:tcBorders>
              <w:top w:val="single" w:sz="4" w:space="0" w:color="auto"/>
              <w:left w:val="single" w:sz="6" w:space="0" w:color="000000"/>
              <w:bottom w:val="single" w:sz="6" w:space="0" w:color="000000"/>
              <w:right w:val="single" w:sz="6" w:space="0" w:color="000000"/>
            </w:tcBorders>
            <w:tcMar>
              <w:top w:w="85" w:type="dxa"/>
              <w:bottom w:w="85" w:type="dxa"/>
            </w:tcMar>
          </w:tcPr>
          <w:p w14:paraId="75593F23" w14:textId="77777777" w:rsidR="0002068B" w:rsidRPr="00D84F96" w:rsidRDefault="0002068B" w:rsidP="009561B8">
            <w:pPr>
              <w:pStyle w:val="ab"/>
              <w:spacing w:before="0" w:line="276" w:lineRule="auto"/>
              <w:ind w:firstLine="0"/>
              <w:jc w:val="center"/>
              <w:rPr>
                <w:rFonts w:ascii="Arial" w:hAnsi="Arial" w:cs="Arial"/>
                <w:sz w:val="20"/>
              </w:rPr>
            </w:pPr>
            <w:r w:rsidRPr="00D84F96">
              <w:rPr>
                <w:rFonts w:ascii="Arial" w:hAnsi="Arial" w:cs="Arial"/>
                <w:sz w:val="20"/>
              </w:rPr>
              <w:t>ИМ</w:t>
            </w:r>
          </w:p>
        </w:tc>
        <w:tc>
          <w:tcPr>
            <w:tcW w:w="1843" w:type="dxa"/>
            <w:tcBorders>
              <w:top w:val="single" w:sz="4" w:space="0" w:color="auto"/>
              <w:left w:val="single" w:sz="6" w:space="0" w:color="000000"/>
              <w:bottom w:val="single" w:sz="6" w:space="0" w:color="000000"/>
              <w:right w:val="single" w:sz="6" w:space="0" w:color="000000"/>
            </w:tcBorders>
            <w:tcMar>
              <w:top w:w="85" w:type="dxa"/>
              <w:bottom w:w="85" w:type="dxa"/>
            </w:tcMar>
          </w:tcPr>
          <w:p w14:paraId="7BD812A1" w14:textId="77777777" w:rsidR="0002068B" w:rsidRPr="00D84F96" w:rsidRDefault="0002068B" w:rsidP="009561B8">
            <w:pPr>
              <w:pStyle w:val="ab"/>
              <w:spacing w:before="0" w:line="276" w:lineRule="auto"/>
              <w:ind w:firstLine="0"/>
              <w:jc w:val="center"/>
              <w:rPr>
                <w:rFonts w:ascii="Arial" w:hAnsi="Arial" w:cs="Arial"/>
                <w:sz w:val="20"/>
              </w:rPr>
            </w:pPr>
            <w:r w:rsidRPr="00D84F96">
              <w:rPr>
                <w:rFonts w:ascii="Arial" w:hAnsi="Arial" w:cs="Arial"/>
                <w:sz w:val="20"/>
              </w:rPr>
              <w:t>Инструкция по монтажу, пуску, регулированию и обкатке изделия</w:t>
            </w:r>
          </w:p>
        </w:tc>
        <w:tc>
          <w:tcPr>
            <w:tcW w:w="5103" w:type="dxa"/>
            <w:tcBorders>
              <w:top w:val="single" w:sz="4" w:space="0" w:color="auto"/>
              <w:left w:val="single" w:sz="6" w:space="0" w:color="000000"/>
              <w:bottom w:val="single" w:sz="6" w:space="0" w:color="000000"/>
              <w:right w:val="single" w:sz="6" w:space="0" w:color="000000"/>
            </w:tcBorders>
            <w:tcMar>
              <w:top w:w="85" w:type="dxa"/>
              <w:bottom w:w="85" w:type="dxa"/>
            </w:tcMar>
            <w:vAlign w:val="center"/>
          </w:tcPr>
          <w:p w14:paraId="2B4FA080" w14:textId="77777777" w:rsidR="0002068B" w:rsidRPr="00D84F96" w:rsidRDefault="0002068B" w:rsidP="009561B8">
            <w:pPr>
              <w:pStyle w:val="ab"/>
              <w:spacing w:before="0" w:line="276" w:lineRule="auto"/>
              <w:ind w:firstLine="0"/>
              <w:rPr>
                <w:rFonts w:ascii="Arial" w:hAnsi="Arial" w:cs="Arial"/>
                <w:sz w:val="20"/>
              </w:rPr>
            </w:pPr>
            <w:r w:rsidRPr="00D84F96">
              <w:rPr>
                <w:rFonts w:ascii="Arial" w:hAnsi="Arial" w:cs="Arial"/>
                <w:sz w:val="20"/>
              </w:rPr>
              <w:t>Документ, содержащий сведения, необходимые для правильного и безопасного монтажа, наладки, пуска, регулирования, обкатки и сдачи изделия и его СЧ в эксплуатацию на месте его применения</w:t>
            </w:r>
          </w:p>
        </w:tc>
        <w:tc>
          <w:tcPr>
            <w:tcW w:w="1701" w:type="dxa"/>
            <w:tcBorders>
              <w:top w:val="single" w:sz="4" w:space="0" w:color="auto"/>
              <w:left w:val="single" w:sz="6" w:space="0" w:color="000000"/>
              <w:bottom w:val="single" w:sz="6" w:space="0" w:color="000000"/>
              <w:right w:val="single" w:sz="6" w:space="0" w:color="000000"/>
            </w:tcBorders>
            <w:tcMar>
              <w:top w:w="85" w:type="dxa"/>
              <w:bottom w:w="85" w:type="dxa"/>
            </w:tcMar>
          </w:tcPr>
          <w:p w14:paraId="28CD2BA3" w14:textId="77777777" w:rsidR="0002068B" w:rsidRPr="00D84F96" w:rsidRDefault="0002068B" w:rsidP="009561B8">
            <w:pPr>
              <w:pStyle w:val="ab"/>
              <w:spacing w:before="0" w:line="276" w:lineRule="auto"/>
              <w:ind w:firstLine="0"/>
              <w:rPr>
                <w:rFonts w:ascii="Arial" w:hAnsi="Arial" w:cs="Arial"/>
                <w:sz w:val="20"/>
              </w:rPr>
            </w:pPr>
            <w:r w:rsidRPr="00D84F96">
              <w:rPr>
                <w:rFonts w:ascii="Arial" w:hAnsi="Arial" w:cs="Arial"/>
                <w:sz w:val="20"/>
              </w:rPr>
              <w:t>В соответствии с ГОСТ Р 2.610</w:t>
            </w:r>
          </w:p>
        </w:tc>
      </w:tr>
      <w:tr w:rsidR="0002068B" w:rsidRPr="00D84F96" w14:paraId="23E763E4" w14:textId="77777777" w:rsidTr="009B6A78">
        <w:tc>
          <w:tcPr>
            <w:tcW w:w="1276" w:type="dxa"/>
            <w:tcBorders>
              <w:top w:val="single" w:sz="6" w:space="0" w:color="000000"/>
              <w:left w:val="single" w:sz="6" w:space="0" w:color="000000"/>
              <w:bottom w:val="nil"/>
              <w:right w:val="single" w:sz="6" w:space="0" w:color="000000"/>
            </w:tcBorders>
            <w:tcMar>
              <w:top w:w="85" w:type="dxa"/>
              <w:bottom w:w="85" w:type="dxa"/>
            </w:tcMar>
          </w:tcPr>
          <w:p w14:paraId="4CDDDE06" w14:textId="77777777" w:rsidR="0002068B" w:rsidRPr="00D84F96" w:rsidRDefault="0002068B" w:rsidP="009561B8">
            <w:pPr>
              <w:pStyle w:val="ab"/>
              <w:spacing w:before="0" w:line="276" w:lineRule="auto"/>
              <w:ind w:firstLine="0"/>
              <w:jc w:val="center"/>
              <w:rPr>
                <w:rFonts w:ascii="Arial" w:hAnsi="Arial" w:cs="Arial"/>
                <w:sz w:val="20"/>
              </w:rPr>
            </w:pPr>
            <w:r w:rsidRPr="00D84F96">
              <w:rPr>
                <w:rFonts w:ascii="Arial" w:hAnsi="Arial" w:cs="Arial"/>
                <w:sz w:val="20"/>
              </w:rPr>
              <w:t>ФО</w:t>
            </w:r>
          </w:p>
        </w:tc>
        <w:tc>
          <w:tcPr>
            <w:tcW w:w="1843" w:type="dxa"/>
            <w:tcBorders>
              <w:top w:val="single" w:sz="6" w:space="0" w:color="000000"/>
              <w:left w:val="single" w:sz="6" w:space="0" w:color="000000"/>
              <w:bottom w:val="nil"/>
              <w:right w:val="single" w:sz="6" w:space="0" w:color="000000"/>
            </w:tcBorders>
            <w:tcMar>
              <w:top w:w="85" w:type="dxa"/>
              <w:bottom w:w="85" w:type="dxa"/>
            </w:tcMar>
          </w:tcPr>
          <w:p w14:paraId="769B747A" w14:textId="77777777" w:rsidR="0002068B" w:rsidRPr="00D84F96" w:rsidRDefault="0002068B" w:rsidP="009561B8">
            <w:pPr>
              <w:pStyle w:val="ab"/>
              <w:spacing w:before="0" w:line="276" w:lineRule="auto"/>
              <w:ind w:firstLine="0"/>
              <w:jc w:val="center"/>
              <w:rPr>
                <w:rFonts w:ascii="Arial" w:hAnsi="Arial" w:cs="Arial"/>
                <w:sz w:val="20"/>
              </w:rPr>
            </w:pPr>
            <w:r w:rsidRPr="00D84F96">
              <w:rPr>
                <w:rFonts w:ascii="Arial" w:hAnsi="Arial" w:cs="Arial"/>
                <w:sz w:val="20"/>
              </w:rPr>
              <w:t>Формуляр</w:t>
            </w:r>
          </w:p>
        </w:tc>
        <w:tc>
          <w:tcPr>
            <w:tcW w:w="5103" w:type="dxa"/>
            <w:tcBorders>
              <w:top w:val="single" w:sz="6" w:space="0" w:color="000000"/>
              <w:left w:val="single" w:sz="6" w:space="0" w:color="000000"/>
              <w:bottom w:val="nil"/>
              <w:right w:val="single" w:sz="6" w:space="0" w:color="000000"/>
            </w:tcBorders>
            <w:tcMar>
              <w:top w:w="85" w:type="dxa"/>
              <w:bottom w:w="85" w:type="dxa"/>
            </w:tcMar>
            <w:vAlign w:val="center"/>
          </w:tcPr>
          <w:p w14:paraId="44D06687" w14:textId="55EF71F0" w:rsidR="0002068B" w:rsidRPr="00D84F96" w:rsidRDefault="0002068B" w:rsidP="009561B8">
            <w:pPr>
              <w:pStyle w:val="ab"/>
              <w:spacing w:before="0" w:line="276" w:lineRule="auto"/>
              <w:ind w:firstLine="0"/>
              <w:rPr>
                <w:rFonts w:ascii="Arial" w:hAnsi="Arial" w:cs="Arial"/>
                <w:sz w:val="20"/>
              </w:rPr>
            </w:pPr>
            <w:bookmarkStart w:id="79" w:name="_Hlk229854426"/>
            <w:r w:rsidRPr="00D84F96">
              <w:rPr>
                <w:rFonts w:ascii="Arial" w:hAnsi="Arial" w:cs="Arial"/>
                <w:sz w:val="20"/>
              </w:rPr>
              <w:t xml:space="preserve">Удостоверяющий документ, </w:t>
            </w:r>
            <w:r w:rsidR="009B6A78" w:rsidRPr="00D84F96">
              <w:rPr>
                <w:rFonts w:ascii="Arial" w:hAnsi="Arial" w:cs="Arial"/>
                <w:sz w:val="20"/>
              </w:rPr>
              <w:t xml:space="preserve">подтверждающий соответствие изделия утвержденной конструкторской документации, </w:t>
            </w:r>
            <w:r w:rsidRPr="00D84F96">
              <w:rPr>
                <w:rFonts w:ascii="Arial" w:hAnsi="Arial" w:cs="Arial"/>
                <w:sz w:val="20"/>
              </w:rPr>
              <w:t>содержащий значения основных параметров и характеристик (свойств) экземпляра изделия, информацию о техническом состоянии, комплектности, гарантиях изготовителя, а также предназначенный для учета работы, изменения технического состояния, комплектности, выполнения ТО и ремонта (в т.ч., доработок), движениях экземпляра в эксплуатации</w:t>
            </w:r>
            <w:bookmarkEnd w:id="79"/>
            <w:r w:rsidRPr="00D84F96">
              <w:rPr>
                <w:rFonts w:ascii="Arial" w:hAnsi="Arial" w:cs="Arial"/>
                <w:sz w:val="20"/>
              </w:rPr>
              <w:t xml:space="preserve"> и иных необходимых сведений</w:t>
            </w:r>
          </w:p>
        </w:tc>
        <w:tc>
          <w:tcPr>
            <w:tcW w:w="1701" w:type="dxa"/>
            <w:tcBorders>
              <w:top w:val="single" w:sz="6" w:space="0" w:color="000000"/>
              <w:left w:val="single" w:sz="6" w:space="0" w:color="000000"/>
              <w:bottom w:val="nil"/>
              <w:right w:val="single" w:sz="6" w:space="0" w:color="000000"/>
            </w:tcBorders>
            <w:tcMar>
              <w:top w:w="85" w:type="dxa"/>
              <w:bottom w:w="85" w:type="dxa"/>
            </w:tcMar>
          </w:tcPr>
          <w:p w14:paraId="09FA2CC7" w14:textId="77777777" w:rsidR="0002068B" w:rsidRPr="00D84F96" w:rsidRDefault="0002068B" w:rsidP="009561B8">
            <w:pPr>
              <w:pStyle w:val="ab"/>
              <w:spacing w:before="0" w:line="276" w:lineRule="auto"/>
              <w:ind w:firstLine="0"/>
              <w:rPr>
                <w:rFonts w:ascii="Arial" w:hAnsi="Arial" w:cs="Arial"/>
                <w:sz w:val="20"/>
              </w:rPr>
            </w:pPr>
            <w:r w:rsidRPr="00D84F96">
              <w:rPr>
                <w:rFonts w:ascii="Arial" w:hAnsi="Arial" w:cs="Arial"/>
                <w:sz w:val="20"/>
              </w:rPr>
              <w:t>В соответствии с ГОСТ Р 2.610.</w:t>
            </w:r>
          </w:p>
          <w:p w14:paraId="5D9478B3" w14:textId="77777777" w:rsidR="0002068B" w:rsidRPr="00D84F96" w:rsidRDefault="0002068B" w:rsidP="009561B8">
            <w:pPr>
              <w:pStyle w:val="ab"/>
              <w:spacing w:before="0" w:line="276" w:lineRule="auto"/>
              <w:ind w:firstLine="0"/>
              <w:rPr>
                <w:rFonts w:ascii="Arial" w:hAnsi="Arial" w:cs="Arial"/>
                <w:sz w:val="20"/>
              </w:rPr>
            </w:pPr>
            <w:r w:rsidRPr="00D84F96">
              <w:rPr>
                <w:rFonts w:ascii="Arial" w:hAnsi="Arial" w:cs="Arial"/>
                <w:sz w:val="20"/>
              </w:rPr>
              <w:t xml:space="preserve">Электронный ФО – по </w:t>
            </w:r>
            <w:r w:rsidRPr="00D84F96">
              <w:rPr>
                <w:rFonts w:ascii="Arial" w:hAnsi="Arial" w:cs="Arial"/>
                <w:sz w:val="20"/>
              </w:rPr>
              <w:br/>
              <w:t>ГОСТ 2.612</w:t>
            </w:r>
          </w:p>
        </w:tc>
      </w:tr>
    </w:tbl>
    <w:p w14:paraId="0CE67A18" w14:textId="4AFD8B66" w:rsidR="0002068B" w:rsidRPr="00D84F96" w:rsidRDefault="0002068B" w:rsidP="00FD0D4A">
      <w:pPr>
        <w:pStyle w:val="ab"/>
        <w:tabs>
          <w:tab w:val="left" w:pos="1454"/>
          <w:tab w:val="left" w:pos="3297"/>
          <w:tab w:val="left" w:pos="8400"/>
        </w:tabs>
        <w:spacing w:before="0" w:line="276" w:lineRule="auto"/>
        <w:ind w:left="178" w:firstLine="0"/>
        <w:jc w:val="left"/>
        <w:rPr>
          <w:rFonts w:ascii="Arial" w:hAnsi="Arial" w:cs="Arial"/>
          <w:sz w:val="20"/>
        </w:rPr>
      </w:pPr>
    </w:p>
    <w:p w14:paraId="6397DCC7" w14:textId="1C5F5306" w:rsidR="00F25CD2" w:rsidRPr="00D84F96" w:rsidRDefault="00267C15" w:rsidP="002B3FDF">
      <w:pPr>
        <w:spacing w:after="120"/>
        <w:ind w:firstLine="142"/>
        <w:rPr>
          <w:rFonts w:ascii="Arial" w:hAnsi="Arial" w:cs="Arial"/>
          <w:i/>
          <w:iCs/>
        </w:rPr>
      </w:pPr>
      <w:r w:rsidRPr="00D84F96">
        <w:rPr>
          <w:rFonts w:ascii="Arial" w:hAnsi="Arial" w:cs="Arial"/>
          <w:i/>
          <w:iCs/>
        </w:rPr>
        <w:br w:type="page"/>
      </w:r>
      <w:r w:rsidR="009B6A78" w:rsidRPr="00D84F96">
        <w:rPr>
          <w:rFonts w:ascii="Arial" w:hAnsi="Arial" w:cs="Arial"/>
          <w:i/>
          <w:iCs/>
        </w:rPr>
        <w:lastRenderedPageBreak/>
        <w:t>Продолжение</w:t>
      </w:r>
      <w:r w:rsidR="002B3FDF" w:rsidRPr="00D84F96">
        <w:rPr>
          <w:rFonts w:ascii="Arial" w:hAnsi="Arial" w:cs="Arial"/>
          <w:i/>
          <w:iCs/>
        </w:rPr>
        <w:t xml:space="preserve"> таблицы 1</w:t>
      </w:r>
    </w:p>
    <w:tbl>
      <w:tblPr>
        <w:tblW w:w="9923" w:type="dxa"/>
        <w:tblInd w:w="85" w:type="dxa"/>
        <w:tblBorders>
          <w:top w:val="single" w:sz="6" w:space="0" w:color="000000"/>
          <w:bottom w:val="single" w:sz="6" w:space="0" w:color="000000"/>
          <w:insideV w:val="single" w:sz="6" w:space="0" w:color="000000"/>
        </w:tblBorders>
        <w:tblLayout w:type="fixed"/>
        <w:tblCellMar>
          <w:left w:w="85" w:type="dxa"/>
          <w:right w:w="85" w:type="dxa"/>
        </w:tblCellMar>
        <w:tblLook w:val="00A0" w:firstRow="1" w:lastRow="0" w:firstColumn="1" w:lastColumn="0" w:noHBand="0" w:noVBand="0"/>
      </w:tblPr>
      <w:tblGrid>
        <w:gridCol w:w="1276"/>
        <w:gridCol w:w="1843"/>
        <w:gridCol w:w="5103"/>
        <w:gridCol w:w="1701"/>
      </w:tblGrid>
      <w:tr w:rsidR="00F25CD2" w:rsidRPr="00D84F96" w14:paraId="3CEB822E" w14:textId="77777777" w:rsidTr="00FD0D4A">
        <w:trPr>
          <w:tblHeader/>
        </w:trPr>
        <w:tc>
          <w:tcPr>
            <w:tcW w:w="1276" w:type="dxa"/>
            <w:tcBorders>
              <w:top w:val="single" w:sz="6" w:space="0" w:color="000000"/>
              <w:left w:val="single" w:sz="6" w:space="0" w:color="000000"/>
              <w:bottom w:val="double" w:sz="4" w:space="0" w:color="auto"/>
              <w:right w:val="single" w:sz="6" w:space="0" w:color="000000"/>
            </w:tcBorders>
            <w:tcMar>
              <w:top w:w="85" w:type="dxa"/>
              <w:bottom w:w="85" w:type="dxa"/>
            </w:tcMar>
            <w:vAlign w:val="center"/>
          </w:tcPr>
          <w:p w14:paraId="53FDAE9C" w14:textId="77777777" w:rsidR="00F25CD2" w:rsidRPr="00D84F96" w:rsidRDefault="00F25CD2" w:rsidP="00FD0D4A">
            <w:pPr>
              <w:pStyle w:val="ab"/>
              <w:spacing w:before="0" w:line="276" w:lineRule="auto"/>
              <w:ind w:firstLine="0"/>
              <w:jc w:val="center"/>
              <w:rPr>
                <w:rFonts w:ascii="Arial" w:hAnsi="Arial" w:cs="Arial"/>
                <w:sz w:val="20"/>
              </w:rPr>
            </w:pPr>
            <w:r w:rsidRPr="00D84F96">
              <w:rPr>
                <w:rFonts w:ascii="Arial" w:hAnsi="Arial" w:cs="Arial"/>
                <w:sz w:val="20"/>
              </w:rPr>
              <w:t>Код вида документа</w:t>
            </w:r>
          </w:p>
        </w:tc>
        <w:tc>
          <w:tcPr>
            <w:tcW w:w="1843" w:type="dxa"/>
            <w:tcBorders>
              <w:top w:val="single" w:sz="6" w:space="0" w:color="000000"/>
              <w:left w:val="single" w:sz="6" w:space="0" w:color="000000"/>
              <w:bottom w:val="double" w:sz="4" w:space="0" w:color="auto"/>
              <w:right w:val="single" w:sz="6" w:space="0" w:color="000000"/>
            </w:tcBorders>
            <w:tcMar>
              <w:top w:w="85" w:type="dxa"/>
              <w:bottom w:w="85" w:type="dxa"/>
            </w:tcMar>
            <w:vAlign w:val="center"/>
          </w:tcPr>
          <w:p w14:paraId="462086B1" w14:textId="77777777" w:rsidR="00F25CD2" w:rsidRPr="00D84F96" w:rsidRDefault="00F25CD2" w:rsidP="00FD0D4A">
            <w:pPr>
              <w:pStyle w:val="ab"/>
              <w:spacing w:before="0" w:line="276" w:lineRule="auto"/>
              <w:ind w:firstLine="0"/>
              <w:jc w:val="center"/>
              <w:rPr>
                <w:rFonts w:ascii="Arial" w:hAnsi="Arial" w:cs="Arial"/>
                <w:sz w:val="20"/>
              </w:rPr>
            </w:pPr>
            <w:r w:rsidRPr="00D84F96">
              <w:rPr>
                <w:rFonts w:ascii="Arial" w:hAnsi="Arial" w:cs="Arial"/>
                <w:sz w:val="20"/>
              </w:rPr>
              <w:t>Наименование вида документа</w:t>
            </w:r>
          </w:p>
        </w:tc>
        <w:tc>
          <w:tcPr>
            <w:tcW w:w="5103" w:type="dxa"/>
            <w:tcBorders>
              <w:top w:val="single" w:sz="6" w:space="0" w:color="000000"/>
              <w:left w:val="single" w:sz="6" w:space="0" w:color="000000"/>
              <w:bottom w:val="double" w:sz="4" w:space="0" w:color="auto"/>
              <w:right w:val="single" w:sz="6" w:space="0" w:color="000000"/>
            </w:tcBorders>
            <w:tcMar>
              <w:top w:w="85" w:type="dxa"/>
              <w:bottom w:w="85" w:type="dxa"/>
            </w:tcMar>
            <w:vAlign w:val="center"/>
          </w:tcPr>
          <w:p w14:paraId="68DBFCFB" w14:textId="77777777" w:rsidR="00F25CD2" w:rsidRPr="00D84F96" w:rsidRDefault="00F25CD2" w:rsidP="00FD0D4A">
            <w:pPr>
              <w:pStyle w:val="ab"/>
              <w:spacing w:before="0" w:line="276" w:lineRule="auto"/>
              <w:ind w:firstLine="0"/>
              <w:jc w:val="center"/>
              <w:rPr>
                <w:rFonts w:ascii="Arial" w:hAnsi="Arial" w:cs="Arial"/>
                <w:sz w:val="20"/>
              </w:rPr>
            </w:pPr>
            <w:r w:rsidRPr="00D84F96">
              <w:rPr>
                <w:rFonts w:ascii="Arial" w:hAnsi="Arial" w:cs="Arial"/>
                <w:sz w:val="20"/>
              </w:rPr>
              <w:t>Назначение</w:t>
            </w:r>
          </w:p>
        </w:tc>
        <w:tc>
          <w:tcPr>
            <w:tcW w:w="1701" w:type="dxa"/>
            <w:tcBorders>
              <w:top w:val="single" w:sz="6" w:space="0" w:color="000000"/>
              <w:left w:val="single" w:sz="6" w:space="0" w:color="000000"/>
              <w:bottom w:val="double" w:sz="4" w:space="0" w:color="auto"/>
              <w:right w:val="single" w:sz="6" w:space="0" w:color="000000"/>
            </w:tcBorders>
            <w:tcMar>
              <w:top w:w="85" w:type="dxa"/>
              <w:bottom w:w="85" w:type="dxa"/>
            </w:tcMar>
            <w:vAlign w:val="center"/>
          </w:tcPr>
          <w:p w14:paraId="5A850A5D" w14:textId="77777777" w:rsidR="00F25CD2" w:rsidRPr="00D84F96" w:rsidRDefault="00F25CD2" w:rsidP="00FD0D4A">
            <w:pPr>
              <w:pStyle w:val="ab"/>
              <w:spacing w:before="0" w:line="276" w:lineRule="auto"/>
              <w:ind w:firstLine="0"/>
              <w:jc w:val="center"/>
              <w:rPr>
                <w:rFonts w:ascii="Arial" w:hAnsi="Arial" w:cs="Arial"/>
                <w:sz w:val="20"/>
              </w:rPr>
            </w:pPr>
            <w:r w:rsidRPr="00D84F96">
              <w:rPr>
                <w:rFonts w:ascii="Arial" w:hAnsi="Arial" w:cs="Arial"/>
                <w:sz w:val="20"/>
              </w:rPr>
              <w:t>Требования</w:t>
            </w:r>
          </w:p>
        </w:tc>
      </w:tr>
      <w:tr w:rsidR="009B6A78" w:rsidRPr="00D84F96" w14:paraId="5EF87FAB" w14:textId="77777777" w:rsidTr="009F2BE7">
        <w:tc>
          <w:tcPr>
            <w:tcW w:w="1276" w:type="dxa"/>
            <w:tcBorders>
              <w:top w:val="single" w:sz="4" w:space="0" w:color="auto"/>
              <w:left w:val="single" w:sz="6" w:space="0" w:color="000000"/>
              <w:bottom w:val="single" w:sz="6" w:space="0" w:color="000000"/>
              <w:right w:val="single" w:sz="6" w:space="0" w:color="000000"/>
            </w:tcBorders>
            <w:tcMar>
              <w:top w:w="85" w:type="dxa"/>
              <w:bottom w:w="85" w:type="dxa"/>
            </w:tcMar>
          </w:tcPr>
          <w:p w14:paraId="1AE8A5AC" w14:textId="77777777" w:rsidR="009B6A78" w:rsidRPr="00D84F96" w:rsidRDefault="009B6A78" w:rsidP="009F2BE7">
            <w:pPr>
              <w:pStyle w:val="ab"/>
              <w:spacing w:before="0" w:line="276" w:lineRule="auto"/>
              <w:ind w:firstLine="0"/>
              <w:jc w:val="center"/>
              <w:rPr>
                <w:rFonts w:ascii="Arial" w:hAnsi="Arial" w:cs="Arial"/>
                <w:sz w:val="20"/>
              </w:rPr>
            </w:pPr>
            <w:r w:rsidRPr="00D84F96">
              <w:rPr>
                <w:rFonts w:ascii="Arial" w:hAnsi="Arial" w:cs="Arial"/>
                <w:sz w:val="20"/>
              </w:rPr>
              <w:t>ПС</w:t>
            </w:r>
          </w:p>
        </w:tc>
        <w:tc>
          <w:tcPr>
            <w:tcW w:w="1843" w:type="dxa"/>
            <w:tcBorders>
              <w:top w:val="single" w:sz="4" w:space="0" w:color="auto"/>
              <w:left w:val="single" w:sz="6" w:space="0" w:color="000000"/>
              <w:bottom w:val="single" w:sz="6" w:space="0" w:color="000000"/>
              <w:right w:val="single" w:sz="6" w:space="0" w:color="000000"/>
            </w:tcBorders>
            <w:tcMar>
              <w:top w:w="85" w:type="dxa"/>
              <w:bottom w:w="85" w:type="dxa"/>
            </w:tcMar>
          </w:tcPr>
          <w:p w14:paraId="6A286869" w14:textId="77777777" w:rsidR="009B6A78" w:rsidRPr="00D84F96" w:rsidRDefault="009B6A78" w:rsidP="009F2BE7">
            <w:pPr>
              <w:pStyle w:val="ab"/>
              <w:spacing w:before="0" w:line="276" w:lineRule="auto"/>
              <w:ind w:firstLine="0"/>
              <w:jc w:val="center"/>
              <w:rPr>
                <w:rFonts w:ascii="Arial" w:hAnsi="Arial" w:cs="Arial"/>
                <w:sz w:val="20"/>
              </w:rPr>
            </w:pPr>
            <w:r w:rsidRPr="00D84F96">
              <w:rPr>
                <w:rFonts w:ascii="Arial" w:hAnsi="Arial" w:cs="Arial"/>
                <w:sz w:val="20"/>
              </w:rPr>
              <w:t>Паспорт</w:t>
            </w:r>
          </w:p>
        </w:tc>
        <w:tc>
          <w:tcPr>
            <w:tcW w:w="5103" w:type="dxa"/>
            <w:tcBorders>
              <w:top w:val="single" w:sz="4" w:space="0" w:color="auto"/>
              <w:left w:val="single" w:sz="6" w:space="0" w:color="000000"/>
              <w:bottom w:val="single" w:sz="6" w:space="0" w:color="000000"/>
              <w:right w:val="single" w:sz="6" w:space="0" w:color="000000"/>
            </w:tcBorders>
            <w:tcMar>
              <w:top w:w="85" w:type="dxa"/>
              <w:bottom w:w="85" w:type="dxa"/>
            </w:tcMar>
            <w:vAlign w:val="center"/>
          </w:tcPr>
          <w:p w14:paraId="2B3A7570" w14:textId="77777777" w:rsidR="009B6A78" w:rsidRPr="00D84F96" w:rsidRDefault="009B6A78" w:rsidP="009F2BE7">
            <w:pPr>
              <w:pStyle w:val="ab"/>
              <w:spacing w:before="0" w:line="276" w:lineRule="auto"/>
              <w:ind w:firstLine="0"/>
              <w:rPr>
                <w:rFonts w:ascii="Arial" w:hAnsi="Arial" w:cs="Arial"/>
                <w:sz w:val="20"/>
              </w:rPr>
            </w:pPr>
            <w:r w:rsidRPr="00D84F96">
              <w:rPr>
                <w:rFonts w:ascii="Arial" w:hAnsi="Arial" w:cs="Arial"/>
                <w:sz w:val="20"/>
              </w:rPr>
              <w:t>Удостоверяющий документ, подтверждающий соответствие изделия утвержденной конструкторской документации, содержащий значения основных параметров и характеристик (свойств) экземпляра изделия, информацию о техническом состоянии, комплектности, гарантиях изготовителя.</w:t>
            </w:r>
          </w:p>
          <w:p w14:paraId="7CB815BD" w14:textId="77777777" w:rsidR="009B6A78" w:rsidRPr="00D84F96" w:rsidRDefault="009B6A78" w:rsidP="009F2BE7">
            <w:pPr>
              <w:pStyle w:val="ab"/>
              <w:spacing w:before="0" w:line="276" w:lineRule="auto"/>
              <w:ind w:firstLine="0"/>
              <w:rPr>
                <w:rFonts w:ascii="Arial" w:hAnsi="Arial" w:cs="Arial"/>
                <w:sz w:val="20"/>
              </w:rPr>
            </w:pPr>
            <w:r w:rsidRPr="00D84F96">
              <w:rPr>
                <w:rFonts w:ascii="Arial" w:hAnsi="Arial" w:cs="Arial"/>
                <w:sz w:val="20"/>
              </w:rPr>
              <w:t>В ограниченном объеме может использоваться для учета работы, изменений технического состояния и иных параметров при эксплуатации и ремонте</w:t>
            </w:r>
          </w:p>
        </w:tc>
        <w:tc>
          <w:tcPr>
            <w:tcW w:w="1701" w:type="dxa"/>
            <w:tcBorders>
              <w:top w:val="single" w:sz="4" w:space="0" w:color="auto"/>
              <w:left w:val="single" w:sz="6" w:space="0" w:color="000000"/>
              <w:bottom w:val="single" w:sz="6" w:space="0" w:color="000000"/>
              <w:right w:val="single" w:sz="6" w:space="0" w:color="000000"/>
            </w:tcBorders>
            <w:tcMar>
              <w:top w:w="85" w:type="dxa"/>
              <w:bottom w:w="85" w:type="dxa"/>
            </w:tcMar>
          </w:tcPr>
          <w:p w14:paraId="3D26DB83" w14:textId="77777777" w:rsidR="009B6A78" w:rsidRPr="00D84F96" w:rsidRDefault="009B6A78" w:rsidP="009F2BE7">
            <w:pPr>
              <w:pStyle w:val="ab"/>
              <w:spacing w:before="0" w:line="276" w:lineRule="auto"/>
              <w:ind w:firstLine="0"/>
              <w:rPr>
                <w:rFonts w:ascii="Arial" w:hAnsi="Arial" w:cs="Arial"/>
                <w:sz w:val="20"/>
              </w:rPr>
            </w:pPr>
            <w:r w:rsidRPr="00D84F96">
              <w:rPr>
                <w:rFonts w:ascii="Arial" w:hAnsi="Arial" w:cs="Arial"/>
                <w:sz w:val="20"/>
              </w:rPr>
              <w:t>В соответствии с ГОСТ Р 2.610.</w:t>
            </w:r>
          </w:p>
          <w:p w14:paraId="16C00124" w14:textId="77777777" w:rsidR="009B6A78" w:rsidRPr="00D84F96" w:rsidRDefault="009B6A78" w:rsidP="009F2BE7">
            <w:pPr>
              <w:pStyle w:val="ab"/>
              <w:spacing w:before="0" w:line="276" w:lineRule="auto"/>
              <w:ind w:firstLine="0"/>
              <w:rPr>
                <w:rFonts w:ascii="Arial" w:hAnsi="Arial" w:cs="Arial"/>
                <w:sz w:val="20"/>
              </w:rPr>
            </w:pPr>
            <w:r w:rsidRPr="00D84F96">
              <w:rPr>
                <w:rFonts w:ascii="Arial" w:hAnsi="Arial" w:cs="Arial"/>
                <w:sz w:val="20"/>
              </w:rPr>
              <w:t xml:space="preserve">Электронный ПС – по </w:t>
            </w:r>
            <w:r w:rsidRPr="00D84F96">
              <w:rPr>
                <w:rFonts w:ascii="Arial" w:hAnsi="Arial" w:cs="Arial"/>
                <w:sz w:val="20"/>
              </w:rPr>
              <w:br/>
              <w:t>ГОСТ 2.612</w:t>
            </w:r>
          </w:p>
        </w:tc>
      </w:tr>
      <w:tr w:rsidR="009B6A78" w:rsidRPr="00D84F96" w14:paraId="6297A1DA" w14:textId="77777777" w:rsidTr="009F2BE7">
        <w:tc>
          <w:tcPr>
            <w:tcW w:w="1276" w:type="dxa"/>
            <w:tcBorders>
              <w:top w:val="single" w:sz="4" w:space="0" w:color="auto"/>
              <w:left w:val="single" w:sz="6" w:space="0" w:color="000000"/>
              <w:bottom w:val="single" w:sz="6" w:space="0" w:color="000000"/>
              <w:right w:val="single" w:sz="6" w:space="0" w:color="000000"/>
            </w:tcBorders>
            <w:tcMar>
              <w:top w:w="85" w:type="dxa"/>
              <w:bottom w:w="85" w:type="dxa"/>
            </w:tcMar>
          </w:tcPr>
          <w:p w14:paraId="7E46A8CC" w14:textId="77777777" w:rsidR="009B6A78" w:rsidRPr="00D84F96" w:rsidRDefault="009B6A78" w:rsidP="009F2BE7">
            <w:pPr>
              <w:pStyle w:val="ab"/>
              <w:spacing w:before="0" w:line="276" w:lineRule="auto"/>
              <w:ind w:firstLine="0"/>
              <w:jc w:val="center"/>
              <w:rPr>
                <w:rFonts w:ascii="Arial" w:hAnsi="Arial" w:cs="Arial"/>
                <w:sz w:val="20"/>
              </w:rPr>
            </w:pPr>
            <w:r w:rsidRPr="00D84F96">
              <w:rPr>
                <w:rFonts w:ascii="Arial" w:hAnsi="Arial" w:cs="Arial"/>
                <w:sz w:val="20"/>
              </w:rPr>
              <w:t>ЭТ</w:t>
            </w:r>
          </w:p>
        </w:tc>
        <w:tc>
          <w:tcPr>
            <w:tcW w:w="1843" w:type="dxa"/>
            <w:tcBorders>
              <w:top w:val="single" w:sz="4" w:space="0" w:color="auto"/>
              <w:left w:val="single" w:sz="6" w:space="0" w:color="000000"/>
              <w:bottom w:val="single" w:sz="6" w:space="0" w:color="000000"/>
              <w:right w:val="single" w:sz="6" w:space="0" w:color="000000"/>
            </w:tcBorders>
            <w:tcMar>
              <w:top w:w="85" w:type="dxa"/>
              <w:bottom w:w="85" w:type="dxa"/>
            </w:tcMar>
          </w:tcPr>
          <w:p w14:paraId="77C6869A" w14:textId="77777777" w:rsidR="009B6A78" w:rsidRPr="00D84F96" w:rsidRDefault="009B6A78" w:rsidP="009F2BE7">
            <w:pPr>
              <w:pStyle w:val="ab"/>
              <w:spacing w:before="0" w:line="276" w:lineRule="auto"/>
              <w:ind w:firstLine="0"/>
              <w:jc w:val="center"/>
              <w:rPr>
                <w:rFonts w:ascii="Arial" w:hAnsi="Arial" w:cs="Arial"/>
                <w:sz w:val="20"/>
              </w:rPr>
            </w:pPr>
            <w:r w:rsidRPr="00D84F96">
              <w:rPr>
                <w:rFonts w:ascii="Arial" w:hAnsi="Arial" w:cs="Arial"/>
                <w:sz w:val="20"/>
              </w:rPr>
              <w:t>Этикетка</w:t>
            </w:r>
          </w:p>
        </w:tc>
        <w:tc>
          <w:tcPr>
            <w:tcW w:w="5103" w:type="dxa"/>
            <w:tcBorders>
              <w:top w:val="single" w:sz="4" w:space="0" w:color="auto"/>
              <w:left w:val="single" w:sz="6" w:space="0" w:color="000000"/>
              <w:bottom w:val="single" w:sz="6" w:space="0" w:color="000000"/>
              <w:right w:val="single" w:sz="6" w:space="0" w:color="000000"/>
            </w:tcBorders>
            <w:tcMar>
              <w:top w:w="85" w:type="dxa"/>
              <w:bottom w:w="85" w:type="dxa"/>
            </w:tcMar>
            <w:vAlign w:val="center"/>
          </w:tcPr>
          <w:p w14:paraId="1626C2C0" w14:textId="1586918C" w:rsidR="009B6A78" w:rsidRPr="00D84F96" w:rsidRDefault="009B6A78" w:rsidP="009F2BE7">
            <w:pPr>
              <w:pStyle w:val="ab"/>
              <w:spacing w:before="0" w:line="276" w:lineRule="auto"/>
              <w:ind w:firstLine="0"/>
              <w:rPr>
                <w:rFonts w:ascii="Arial" w:hAnsi="Arial" w:cs="Arial"/>
                <w:sz w:val="20"/>
              </w:rPr>
            </w:pPr>
            <w:r w:rsidRPr="00D84F96">
              <w:rPr>
                <w:rFonts w:ascii="Arial" w:hAnsi="Arial" w:cs="Arial"/>
                <w:sz w:val="20"/>
              </w:rPr>
              <w:t>Удостоверяющий документ, подтверждающий соответствие изделия утвержденной конструкторской документации, содержащий значения основных параметров и характеристик (свойств) экземпляра изделия, информацию о техническом состоянии, гарантиях изготовителя</w:t>
            </w:r>
          </w:p>
        </w:tc>
        <w:tc>
          <w:tcPr>
            <w:tcW w:w="1701" w:type="dxa"/>
            <w:tcBorders>
              <w:top w:val="single" w:sz="4" w:space="0" w:color="auto"/>
              <w:left w:val="single" w:sz="6" w:space="0" w:color="000000"/>
              <w:bottom w:val="single" w:sz="6" w:space="0" w:color="000000"/>
              <w:right w:val="single" w:sz="6" w:space="0" w:color="000000"/>
            </w:tcBorders>
            <w:tcMar>
              <w:top w:w="85" w:type="dxa"/>
              <w:bottom w:w="85" w:type="dxa"/>
            </w:tcMar>
          </w:tcPr>
          <w:p w14:paraId="6809FC84" w14:textId="77777777" w:rsidR="009B6A78" w:rsidRPr="00D84F96" w:rsidRDefault="009B6A78" w:rsidP="009F2BE7">
            <w:pPr>
              <w:pStyle w:val="ab"/>
              <w:spacing w:before="0" w:line="276" w:lineRule="auto"/>
              <w:ind w:firstLine="0"/>
              <w:rPr>
                <w:rFonts w:ascii="Arial" w:hAnsi="Arial" w:cs="Arial"/>
                <w:sz w:val="20"/>
              </w:rPr>
            </w:pPr>
            <w:r w:rsidRPr="00D84F96">
              <w:rPr>
                <w:rFonts w:ascii="Arial" w:hAnsi="Arial" w:cs="Arial"/>
                <w:sz w:val="20"/>
              </w:rPr>
              <w:t>ГОСТ Р 2.610</w:t>
            </w:r>
          </w:p>
          <w:p w14:paraId="622939B4" w14:textId="77777777" w:rsidR="009B6A78" w:rsidRPr="00D84F96" w:rsidRDefault="009B6A78" w:rsidP="009F2BE7">
            <w:pPr>
              <w:pStyle w:val="ab"/>
              <w:spacing w:before="0" w:line="276" w:lineRule="auto"/>
              <w:ind w:firstLine="0"/>
              <w:rPr>
                <w:rFonts w:ascii="Arial" w:hAnsi="Arial" w:cs="Arial"/>
                <w:sz w:val="20"/>
              </w:rPr>
            </w:pPr>
            <w:r w:rsidRPr="00D84F96">
              <w:rPr>
                <w:rFonts w:ascii="Arial" w:hAnsi="Arial" w:cs="Arial"/>
                <w:sz w:val="20"/>
              </w:rPr>
              <w:t xml:space="preserve">Электронная ЭТ – по </w:t>
            </w:r>
            <w:r w:rsidRPr="00D84F96">
              <w:rPr>
                <w:rFonts w:ascii="Arial" w:hAnsi="Arial" w:cs="Arial"/>
                <w:sz w:val="20"/>
              </w:rPr>
              <w:br/>
              <w:t>ГОСТ 2.612</w:t>
            </w:r>
          </w:p>
        </w:tc>
      </w:tr>
      <w:tr w:rsidR="0084127C" w:rsidRPr="00D84F96" w14:paraId="2A2BF643" w14:textId="77777777" w:rsidTr="00501622">
        <w:tc>
          <w:tcPr>
            <w:tcW w:w="1276" w:type="dxa"/>
            <w:tcBorders>
              <w:top w:val="single" w:sz="4" w:space="0" w:color="auto"/>
              <w:left w:val="single" w:sz="6" w:space="0" w:color="000000"/>
              <w:bottom w:val="single" w:sz="6" w:space="0" w:color="000000"/>
              <w:right w:val="single" w:sz="6" w:space="0" w:color="000000"/>
            </w:tcBorders>
            <w:tcMar>
              <w:top w:w="85" w:type="dxa"/>
              <w:bottom w:w="85" w:type="dxa"/>
            </w:tcMar>
          </w:tcPr>
          <w:p w14:paraId="47A2A246" w14:textId="77777777" w:rsidR="0084127C" w:rsidRPr="00D84F96" w:rsidRDefault="0084127C" w:rsidP="00501622">
            <w:pPr>
              <w:pStyle w:val="ab"/>
              <w:spacing w:before="0" w:line="276" w:lineRule="auto"/>
              <w:ind w:firstLine="0"/>
              <w:jc w:val="center"/>
              <w:rPr>
                <w:rFonts w:ascii="Arial" w:hAnsi="Arial" w:cs="Arial"/>
                <w:sz w:val="20"/>
              </w:rPr>
            </w:pPr>
            <w:r w:rsidRPr="00D84F96">
              <w:rPr>
                <w:rFonts w:ascii="Arial" w:hAnsi="Arial" w:cs="Arial"/>
                <w:sz w:val="20"/>
              </w:rPr>
              <w:t>КИ</w:t>
            </w:r>
          </w:p>
        </w:tc>
        <w:tc>
          <w:tcPr>
            <w:tcW w:w="1843" w:type="dxa"/>
            <w:tcBorders>
              <w:top w:val="single" w:sz="4" w:space="0" w:color="auto"/>
              <w:left w:val="single" w:sz="6" w:space="0" w:color="000000"/>
              <w:bottom w:val="single" w:sz="6" w:space="0" w:color="000000"/>
              <w:right w:val="single" w:sz="6" w:space="0" w:color="000000"/>
            </w:tcBorders>
            <w:tcMar>
              <w:top w:w="85" w:type="dxa"/>
              <w:bottom w:w="85" w:type="dxa"/>
            </w:tcMar>
          </w:tcPr>
          <w:p w14:paraId="45382415" w14:textId="77777777" w:rsidR="0084127C" w:rsidRPr="00D84F96" w:rsidRDefault="0084127C" w:rsidP="00501622">
            <w:pPr>
              <w:pStyle w:val="ab"/>
              <w:spacing w:before="0" w:line="276" w:lineRule="auto"/>
              <w:ind w:firstLine="0"/>
              <w:jc w:val="center"/>
              <w:rPr>
                <w:rFonts w:ascii="Arial" w:hAnsi="Arial" w:cs="Arial"/>
                <w:sz w:val="20"/>
              </w:rPr>
            </w:pPr>
            <w:r w:rsidRPr="00D84F96">
              <w:rPr>
                <w:rFonts w:ascii="Arial" w:hAnsi="Arial" w:cs="Arial"/>
                <w:sz w:val="20"/>
              </w:rPr>
              <w:t>Каталог изделия</w:t>
            </w:r>
          </w:p>
        </w:tc>
        <w:tc>
          <w:tcPr>
            <w:tcW w:w="5103" w:type="dxa"/>
            <w:tcBorders>
              <w:top w:val="single" w:sz="4" w:space="0" w:color="auto"/>
              <w:left w:val="single" w:sz="6" w:space="0" w:color="000000"/>
              <w:bottom w:val="single" w:sz="6" w:space="0" w:color="000000"/>
              <w:right w:val="single" w:sz="6" w:space="0" w:color="000000"/>
            </w:tcBorders>
            <w:tcMar>
              <w:top w:w="85" w:type="dxa"/>
              <w:bottom w:w="85" w:type="dxa"/>
            </w:tcMar>
            <w:vAlign w:val="center"/>
          </w:tcPr>
          <w:p w14:paraId="15CD0C81" w14:textId="77777777" w:rsidR="0084127C" w:rsidRPr="00D84F96" w:rsidRDefault="0084127C" w:rsidP="00501622">
            <w:pPr>
              <w:pStyle w:val="ab"/>
              <w:spacing w:before="0" w:line="276" w:lineRule="auto"/>
              <w:ind w:firstLine="0"/>
              <w:rPr>
                <w:rFonts w:ascii="Arial" w:hAnsi="Arial" w:cs="Arial"/>
                <w:sz w:val="20"/>
              </w:rPr>
            </w:pPr>
            <w:r w:rsidRPr="00D84F96">
              <w:rPr>
                <w:rFonts w:ascii="Arial" w:hAnsi="Arial" w:cs="Arial"/>
                <w:sz w:val="20"/>
              </w:rPr>
              <w:t>Документ, содержащий сведения о составе и устройстве изделия (его СЧ, их количестве, расположении, взаимозаменяемости, конструктивных особенностях, материалах), ЗИП (комплектах ЗИП), а также информацию, необходимую для заказа ЗИП</w:t>
            </w:r>
          </w:p>
        </w:tc>
        <w:tc>
          <w:tcPr>
            <w:tcW w:w="1701" w:type="dxa"/>
            <w:tcBorders>
              <w:top w:val="single" w:sz="4" w:space="0" w:color="auto"/>
              <w:left w:val="single" w:sz="6" w:space="0" w:color="000000"/>
              <w:bottom w:val="single" w:sz="6" w:space="0" w:color="000000"/>
              <w:right w:val="single" w:sz="6" w:space="0" w:color="000000"/>
            </w:tcBorders>
            <w:tcMar>
              <w:top w:w="85" w:type="dxa"/>
              <w:bottom w:w="85" w:type="dxa"/>
            </w:tcMar>
          </w:tcPr>
          <w:p w14:paraId="7665604A" w14:textId="77777777" w:rsidR="0084127C" w:rsidRPr="00D84F96" w:rsidRDefault="0084127C" w:rsidP="00501622">
            <w:pPr>
              <w:pStyle w:val="ab"/>
              <w:spacing w:before="0" w:line="276" w:lineRule="auto"/>
              <w:ind w:firstLine="0"/>
              <w:rPr>
                <w:rFonts w:ascii="Arial" w:hAnsi="Arial" w:cs="Arial"/>
                <w:sz w:val="20"/>
              </w:rPr>
            </w:pPr>
            <w:r w:rsidRPr="00D84F96">
              <w:rPr>
                <w:rFonts w:ascii="Arial" w:hAnsi="Arial" w:cs="Arial"/>
                <w:sz w:val="20"/>
              </w:rPr>
              <w:t>В соответствии с ГОСТ Р 2.611</w:t>
            </w:r>
          </w:p>
        </w:tc>
      </w:tr>
      <w:tr w:rsidR="002A112E" w:rsidRPr="00D84F96" w14:paraId="0CCA54F0" w14:textId="77777777" w:rsidTr="00FD0D4A">
        <w:tc>
          <w:tcPr>
            <w:tcW w:w="1276" w:type="dxa"/>
            <w:tcBorders>
              <w:top w:val="single" w:sz="4" w:space="0" w:color="auto"/>
              <w:left w:val="single" w:sz="6" w:space="0" w:color="000000"/>
              <w:bottom w:val="single" w:sz="6" w:space="0" w:color="000000"/>
              <w:right w:val="single" w:sz="6" w:space="0" w:color="000000"/>
            </w:tcBorders>
            <w:tcMar>
              <w:top w:w="85" w:type="dxa"/>
              <w:bottom w:w="85" w:type="dxa"/>
            </w:tcMar>
          </w:tcPr>
          <w:p w14:paraId="1F03A06E" w14:textId="77777777" w:rsidR="002A112E" w:rsidRPr="00D84F96" w:rsidRDefault="002A112E" w:rsidP="00FD0D4A">
            <w:pPr>
              <w:pStyle w:val="ab"/>
              <w:spacing w:before="0" w:line="276" w:lineRule="auto"/>
              <w:ind w:firstLine="0"/>
              <w:jc w:val="center"/>
              <w:rPr>
                <w:rFonts w:ascii="Arial" w:hAnsi="Arial" w:cs="Arial"/>
                <w:sz w:val="20"/>
              </w:rPr>
            </w:pPr>
            <w:r w:rsidRPr="00D84F96">
              <w:rPr>
                <w:rFonts w:ascii="Arial" w:hAnsi="Arial" w:cs="Arial"/>
                <w:sz w:val="20"/>
              </w:rPr>
              <w:t>КЭ</w:t>
            </w:r>
          </w:p>
        </w:tc>
        <w:tc>
          <w:tcPr>
            <w:tcW w:w="1843" w:type="dxa"/>
            <w:tcBorders>
              <w:top w:val="single" w:sz="4" w:space="0" w:color="auto"/>
              <w:left w:val="single" w:sz="6" w:space="0" w:color="000000"/>
              <w:bottom w:val="single" w:sz="6" w:space="0" w:color="000000"/>
              <w:right w:val="single" w:sz="6" w:space="0" w:color="000000"/>
            </w:tcBorders>
            <w:tcMar>
              <w:top w:w="85" w:type="dxa"/>
              <w:bottom w:w="85" w:type="dxa"/>
            </w:tcMar>
          </w:tcPr>
          <w:p w14:paraId="692E4E03" w14:textId="77777777" w:rsidR="002A112E" w:rsidRPr="00D84F96" w:rsidRDefault="002A112E" w:rsidP="00FD0D4A">
            <w:pPr>
              <w:pStyle w:val="ab"/>
              <w:spacing w:before="0" w:line="276" w:lineRule="auto"/>
              <w:ind w:firstLine="0"/>
              <w:jc w:val="center"/>
              <w:rPr>
                <w:rFonts w:ascii="Arial" w:hAnsi="Arial" w:cs="Arial"/>
                <w:sz w:val="20"/>
              </w:rPr>
            </w:pPr>
            <w:r w:rsidRPr="00D84F96">
              <w:rPr>
                <w:rFonts w:ascii="Arial" w:hAnsi="Arial" w:cs="Arial"/>
                <w:sz w:val="20"/>
              </w:rPr>
              <w:t xml:space="preserve">Каталог </w:t>
            </w:r>
            <w:r w:rsidRPr="00D84F96">
              <w:rPr>
                <w:rFonts w:ascii="Arial" w:hAnsi="Arial" w:cs="Arial"/>
                <w:sz w:val="20"/>
              </w:rPr>
              <w:br/>
              <w:t xml:space="preserve">средств </w:t>
            </w:r>
            <w:r w:rsidRPr="00D84F96">
              <w:rPr>
                <w:rFonts w:ascii="Arial" w:hAnsi="Arial" w:cs="Arial"/>
                <w:sz w:val="20"/>
              </w:rPr>
              <w:br/>
              <w:t>эксплуатации</w:t>
            </w:r>
          </w:p>
        </w:tc>
        <w:tc>
          <w:tcPr>
            <w:tcW w:w="5103" w:type="dxa"/>
            <w:tcBorders>
              <w:top w:val="single" w:sz="4" w:space="0" w:color="auto"/>
              <w:left w:val="single" w:sz="6" w:space="0" w:color="000000"/>
              <w:bottom w:val="single" w:sz="6" w:space="0" w:color="000000"/>
              <w:right w:val="single" w:sz="6" w:space="0" w:color="000000"/>
            </w:tcBorders>
            <w:tcMar>
              <w:top w:w="85" w:type="dxa"/>
              <w:bottom w:w="85" w:type="dxa"/>
            </w:tcMar>
            <w:vAlign w:val="center"/>
          </w:tcPr>
          <w:p w14:paraId="3073AFD1" w14:textId="3F9F1764" w:rsidR="00AB3EE9" w:rsidRPr="00D84F96" w:rsidRDefault="002A112E" w:rsidP="00FD0D4A">
            <w:pPr>
              <w:pStyle w:val="ab"/>
              <w:spacing w:before="0" w:line="276" w:lineRule="auto"/>
              <w:ind w:firstLine="0"/>
              <w:rPr>
                <w:rFonts w:ascii="Arial" w:hAnsi="Arial" w:cs="Arial"/>
                <w:sz w:val="20"/>
              </w:rPr>
            </w:pPr>
            <w:r w:rsidRPr="00D84F96">
              <w:rPr>
                <w:rFonts w:ascii="Arial" w:hAnsi="Arial" w:cs="Arial"/>
                <w:sz w:val="20"/>
              </w:rPr>
              <w:t xml:space="preserve">Документ, содержащий сведения о составе, назначении и характеристиках технических средств, не входящих в </w:t>
            </w:r>
            <w:r w:rsidR="00507135" w:rsidRPr="00D84F96">
              <w:rPr>
                <w:rFonts w:ascii="Arial" w:hAnsi="Arial" w:cs="Arial"/>
                <w:sz w:val="20"/>
              </w:rPr>
              <w:t>комплектность</w:t>
            </w:r>
            <w:r w:rsidRPr="00D84F96">
              <w:rPr>
                <w:rFonts w:ascii="Arial" w:hAnsi="Arial" w:cs="Arial"/>
                <w:sz w:val="20"/>
              </w:rPr>
              <w:t xml:space="preserve"> изделия, но необходимых для его </w:t>
            </w:r>
            <w:r w:rsidR="00507135" w:rsidRPr="00D84F96">
              <w:rPr>
                <w:rFonts w:ascii="Arial" w:hAnsi="Arial" w:cs="Arial"/>
                <w:sz w:val="20"/>
              </w:rPr>
              <w:t>эксплуатации</w:t>
            </w:r>
            <w:r w:rsidRPr="00D84F96">
              <w:rPr>
                <w:rFonts w:ascii="Arial" w:hAnsi="Arial" w:cs="Arial"/>
                <w:sz w:val="20"/>
              </w:rPr>
              <w:t>, а также информацию, необходимую для их заказа</w:t>
            </w:r>
          </w:p>
        </w:tc>
        <w:tc>
          <w:tcPr>
            <w:tcW w:w="1701" w:type="dxa"/>
            <w:tcBorders>
              <w:top w:val="single" w:sz="4" w:space="0" w:color="auto"/>
              <w:left w:val="single" w:sz="6" w:space="0" w:color="000000"/>
              <w:bottom w:val="single" w:sz="6" w:space="0" w:color="000000"/>
              <w:right w:val="single" w:sz="6" w:space="0" w:color="000000"/>
            </w:tcBorders>
            <w:tcMar>
              <w:top w:w="85" w:type="dxa"/>
              <w:bottom w:w="85" w:type="dxa"/>
            </w:tcMar>
          </w:tcPr>
          <w:p w14:paraId="612CBFE3" w14:textId="58AA4B4C" w:rsidR="002A112E" w:rsidRPr="00D84F96" w:rsidRDefault="00C47BFC" w:rsidP="00FD0D4A">
            <w:pPr>
              <w:pStyle w:val="ab"/>
              <w:spacing w:before="0" w:line="276" w:lineRule="auto"/>
              <w:ind w:firstLine="0"/>
              <w:rPr>
                <w:rFonts w:ascii="Arial" w:hAnsi="Arial" w:cs="Arial"/>
                <w:sz w:val="20"/>
              </w:rPr>
            </w:pPr>
            <w:r w:rsidRPr="00D84F96">
              <w:rPr>
                <w:rFonts w:ascii="Arial" w:hAnsi="Arial" w:cs="Arial"/>
                <w:sz w:val="20"/>
              </w:rPr>
              <w:t xml:space="preserve">В соответствии с </w:t>
            </w:r>
            <w:r w:rsidR="002A112E" w:rsidRPr="00D84F96">
              <w:rPr>
                <w:rFonts w:ascii="Arial" w:hAnsi="Arial" w:cs="Arial"/>
                <w:sz w:val="20"/>
              </w:rPr>
              <w:t xml:space="preserve">ГОСТ Р 2.611 </w:t>
            </w:r>
          </w:p>
        </w:tc>
      </w:tr>
      <w:tr w:rsidR="0002068B" w:rsidRPr="00D84F96" w14:paraId="039B0183" w14:textId="77777777" w:rsidTr="0002068B">
        <w:tc>
          <w:tcPr>
            <w:tcW w:w="1276" w:type="dxa"/>
            <w:tcBorders>
              <w:top w:val="single" w:sz="4" w:space="0" w:color="auto"/>
              <w:left w:val="single" w:sz="6" w:space="0" w:color="000000"/>
              <w:bottom w:val="single" w:sz="6" w:space="0" w:color="000000"/>
              <w:right w:val="single" w:sz="6" w:space="0" w:color="000000"/>
            </w:tcBorders>
            <w:tcMar>
              <w:top w:w="85" w:type="dxa"/>
              <w:bottom w:w="85" w:type="dxa"/>
            </w:tcMar>
          </w:tcPr>
          <w:p w14:paraId="270BD7C9" w14:textId="77777777" w:rsidR="0002068B" w:rsidRPr="00D84F96" w:rsidRDefault="0002068B" w:rsidP="009561B8">
            <w:pPr>
              <w:pStyle w:val="ab"/>
              <w:spacing w:before="0" w:line="276" w:lineRule="auto"/>
              <w:ind w:firstLine="0"/>
              <w:jc w:val="center"/>
              <w:rPr>
                <w:rFonts w:ascii="Arial" w:hAnsi="Arial" w:cs="Arial"/>
                <w:sz w:val="20"/>
              </w:rPr>
            </w:pPr>
            <w:r w:rsidRPr="00D84F96">
              <w:rPr>
                <w:rFonts w:ascii="Arial" w:hAnsi="Arial" w:cs="Arial"/>
                <w:sz w:val="20"/>
              </w:rPr>
              <w:t>НЗЧ</w:t>
            </w:r>
          </w:p>
        </w:tc>
        <w:tc>
          <w:tcPr>
            <w:tcW w:w="1843" w:type="dxa"/>
            <w:tcBorders>
              <w:top w:val="single" w:sz="4" w:space="0" w:color="auto"/>
              <w:left w:val="single" w:sz="6" w:space="0" w:color="000000"/>
              <w:bottom w:val="single" w:sz="6" w:space="0" w:color="000000"/>
              <w:right w:val="single" w:sz="6" w:space="0" w:color="000000"/>
            </w:tcBorders>
            <w:tcMar>
              <w:top w:w="85" w:type="dxa"/>
              <w:bottom w:w="85" w:type="dxa"/>
            </w:tcMar>
          </w:tcPr>
          <w:p w14:paraId="0C61EED6" w14:textId="77777777" w:rsidR="0002068B" w:rsidRPr="00D84F96" w:rsidRDefault="0002068B" w:rsidP="009561B8">
            <w:pPr>
              <w:pStyle w:val="ab"/>
              <w:spacing w:before="0" w:line="276" w:lineRule="auto"/>
              <w:ind w:firstLine="0"/>
              <w:jc w:val="center"/>
              <w:rPr>
                <w:rFonts w:ascii="Arial" w:hAnsi="Arial" w:cs="Arial"/>
                <w:sz w:val="20"/>
              </w:rPr>
            </w:pPr>
            <w:r w:rsidRPr="00D84F96">
              <w:rPr>
                <w:rFonts w:ascii="Arial" w:hAnsi="Arial" w:cs="Arial"/>
                <w:sz w:val="20"/>
              </w:rPr>
              <w:t>Нормы расхода запасных частей</w:t>
            </w:r>
          </w:p>
        </w:tc>
        <w:tc>
          <w:tcPr>
            <w:tcW w:w="5103" w:type="dxa"/>
            <w:tcBorders>
              <w:top w:val="single" w:sz="4" w:space="0" w:color="auto"/>
              <w:left w:val="single" w:sz="6" w:space="0" w:color="000000"/>
              <w:bottom w:val="single" w:sz="6" w:space="0" w:color="000000"/>
              <w:right w:val="single" w:sz="6" w:space="0" w:color="000000"/>
            </w:tcBorders>
            <w:tcMar>
              <w:top w:w="85" w:type="dxa"/>
              <w:bottom w:w="85" w:type="dxa"/>
            </w:tcMar>
            <w:vAlign w:val="center"/>
          </w:tcPr>
          <w:p w14:paraId="24143D81" w14:textId="77777777" w:rsidR="0002068B" w:rsidRPr="00D84F96" w:rsidRDefault="0002068B" w:rsidP="009561B8">
            <w:pPr>
              <w:pStyle w:val="ab"/>
              <w:spacing w:before="0" w:line="276" w:lineRule="auto"/>
              <w:ind w:firstLine="0"/>
              <w:rPr>
                <w:rFonts w:ascii="Arial" w:hAnsi="Arial" w:cs="Arial"/>
                <w:sz w:val="20"/>
              </w:rPr>
            </w:pPr>
            <w:r w:rsidRPr="00D84F96">
              <w:rPr>
                <w:rFonts w:ascii="Arial" w:hAnsi="Arial" w:cs="Arial"/>
                <w:sz w:val="20"/>
              </w:rPr>
              <w:t>Документ, содержащий сведения об ожидаемом расходе номенклатуры запасных частей, необходимые для планирования материально-технического обеспечения эксплуатации</w:t>
            </w:r>
          </w:p>
        </w:tc>
        <w:tc>
          <w:tcPr>
            <w:tcW w:w="1701" w:type="dxa"/>
            <w:tcBorders>
              <w:top w:val="single" w:sz="4" w:space="0" w:color="auto"/>
              <w:left w:val="single" w:sz="6" w:space="0" w:color="000000"/>
              <w:bottom w:val="single" w:sz="6" w:space="0" w:color="000000"/>
              <w:right w:val="single" w:sz="6" w:space="0" w:color="000000"/>
            </w:tcBorders>
            <w:tcMar>
              <w:top w:w="85" w:type="dxa"/>
              <w:bottom w:w="85" w:type="dxa"/>
            </w:tcMar>
          </w:tcPr>
          <w:p w14:paraId="37885112" w14:textId="77777777" w:rsidR="0002068B" w:rsidRPr="00D84F96" w:rsidRDefault="0002068B" w:rsidP="009561B8">
            <w:pPr>
              <w:pStyle w:val="ab"/>
              <w:spacing w:before="0" w:line="276" w:lineRule="auto"/>
              <w:ind w:firstLine="0"/>
              <w:rPr>
                <w:rFonts w:ascii="Arial" w:hAnsi="Arial" w:cs="Arial"/>
                <w:sz w:val="20"/>
              </w:rPr>
            </w:pPr>
            <w:r w:rsidRPr="00D84F96">
              <w:rPr>
                <w:rFonts w:ascii="Arial" w:hAnsi="Arial" w:cs="Arial"/>
                <w:sz w:val="20"/>
              </w:rPr>
              <w:t>В соответствии с ГОСТ Р 2.610</w:t>
            </w:r>
          </w:p>
        </w:tc>
      </w:tr>
      <w:tr w:rsidR="0002068B" w:rsidRPr="00D84F96" w14:paraId="3E33695D" w14:textId="77777777" w:rsidTr="0002068B">
        <w:tc>
          <w:tcPr>
            <w:tcW w:w="1276" w:type="dxa"/>
            <w:tcBorders>
              <w:top w:val="single" w:sz="4" w:space="0" w:color="auto"/>
              <w:left w:val="single" w:sz="6" w:space="0" w:color="000000"/>
              <w:bottom w:val="single" w:sz="6" w:space="0" w:color="000000"/>
              <w:right w:val="single" w:sz="6" w:space="0" w:color="000000"/>
            </w:tcBorders>
            <w:tcMar>
              <w:top w:w="85" w:type="dxa"/>
              <w:bottom w:w="85" w:type="dxa"/>
            </w:tcMar>
          </w:tcPr>
          <w:p w14:paraId="6C95B1D7" w14:textId="77777777" w:rsidR="0002068B" w:rsidRPr="00D84F96" w:rsidRDefault="0002068B" w:rsidP="009561B8">
            <w:pPr>
              <w:pStyle w:val="ab"/>
              <w:spacing w:before="0" w:line="276" w:lineRule="auto"/>
              <w:ind w:firstLine="0"/>
              <w:jc w:val="center"/>
              <w:rPr>
                <w:rFonts w:ascii="Arial" w:hAnsi="Arial" w:cs="Arial"/>
                <w:sz w:val="20"/>
              </w:rPr>
            </w:pPr>
            <w:r w:rsidRPr="00D84F96">
              <w:rPr>
                <w:rFonts w:ascii="Arial" w:hAnsi="Arial" w:cs="Arial"/>
                <w:sz w:val="20"/>
              </w:rPr>
              <w:t>НМ</w:t>
            </w:r>
          </w:p>
        </w:tc>
        <w:tc>
          <w:tcPr>
            <w:tcW w:w="1843" w:type="dxa"/>
            <w:tcBorders>
              <w:top w:val="single" w:sz="4" w:space="0" w:color="auto"/>
              <w:left w:val="single" w:sz="6" w:space="0" w:color="000000"/>
              <w:bottom w:val="single" w:sz="6" w:space="0" w:color="000000"/>
              <w:right w:val="single" w:sz="6" w:space="0" w:color="000000"/>
            </w:tcBorders>
            <w:tcMar>
              <w:top w:w="85" w:type="dxa"/>
              <w:bottom w:w="85" w:type="dxa"/>
            </w:tcMar>
          </w:tcPr>
          <w:p w14:paraId="45D4683C" w14:textId="77777777" w:rsidR="0002068B" w:rsidRPr="00D84F96" w:rsidRDefault="0002068B" w:rsidP="009561B8">
            <w:pPr>
              <w:pStyle w:val="ab"/>
              <w:spacing w:before="0" w:line="276" w:lineRule="auto"/>
              <w:ind w:firstLine="0"/>
              <w:jc w:val="center"/>
              <w:rPr>
                <w:rFonts w:ascii="Arial" w:hAnsi="Arial" w:cs="Arial"/>
                <w:sz w:val="20"/>
              </w:rPr>
            </w:pPr>
            <w:r w:rsidRPr="00D84F96">
              <w:rPr>
                <w:rFonts w:ascii="Arial" w:hAnsi="Arial" w:cs="Arial"/>
                <w:sz w:val="20"/>
              </w:rPr>
              <w:t>Нормы расхода материалов</w:t>
            </w:r>
          </w:p>
        </w:tc>
        <w:tc>
          <w:tcPr>
            <w:tcW w:w="5103" w:type="dxa"/>
            <w:tcBorders>
              <w:top w:val="single" w:sz="4" w:space="0" w:color="auto"/>
              <w:left w:val="single" w:sz="6" w:space="0" w:color="000000"/>
              <w:bottom w:val="single" w:sz="6" w:space="0" w:color="000000"/>
              <w:right w:val="single" w:sz="6" w:space="0" w:color="000000"/>
            </w:tcBorders>
            <w:tcMar>
              <w:top w:w="85" w:type="dxa"/>
              <w:bottom w:w="85" w:type="dxa"/>
            </w:tcMar>
            <w:vAlign w:val="center"/>
          </w:tcPr>
          <w:p w14:paraId="00AFABA1" w14:textId="77777777" w:rsidR="0002068B" w:rsidRPr="00D84F96" w:rsidRDefault="0002068B" w:rsidP="009561B8">
            <w:pPr>
              <w:pStyle w:val="ab"/>
              <w:spacing w:before="0" w:line="276" w:lineRule="auto"/>
              <w:ind w:firstLine="0"/>
              <w:rPr>
                <w:rFonts w:ascii="Arial" w:hAnsi="Arial" w:cs="Arial"/>
                <w:sz w:val="20"/>
              </w:rPr>
            </w:pPr>
            <w:r w:rsidRPr="00D84F96">
              <w:rPr>
                <w:rFonts w:ascii="Arial" w:hAnsi="Arial" w:cs="Arial"/>
                <w:sz w:val="20"/>
              </w:rPr>
              <w:t>Документ, содержащий сведения об ожидаемом расходе номенклатуры материалов, необходимые для планирования материально-технического обеспечения эксплуатации</w:t>
            </w:r>
          </w:p>
        </w:tc>
        <w:tc>
          <w:tcPr>
            <w:tcW w:w="1701" w:type="dxa"/>
            <w:tcBorders>
              <w:top w:val="single" w:sz="4" w:space="0" w:color="auto"/>
              <w:left w:val="single" w:sz="6" w:space="0" w:color="000000"/>
              <w:bottom w:val="single" w:sz="6" w:space="0" w:color="000000"/>
              <w:right w:val="single" w:sz="6" w:space="0" w:color="000000"/>
            </w:tcBorders>
            <w:tcMar>
              <w:top w:w="85" w:type="dxa"/>
              <w:bottom w:w="85" w:type="dxa"/>
            </w:tcMar>
          </w:tcPr>
          <w:p w14:paraId="6E57ED31" w14:textId="77777777" w:rsidR="0002068B" w:rsidRPr="00D84F96" w:rsidRDefault="0002068B" w:rsidP="009561B8">
            <w:pPr>
              <w:pStyle w:val="ab"/>
              <w:spacing w:before="0" w:line="276" w:lineRule="auto"/>
              <w:ind w:firstLine="0"/>
              <w:rPr>
                <w:rFonts w:ascii="Arial" w:hAnsi="Arial" w:cs="Arial"/>
                <w:sz w:val="20"/>
              </w:rPr>
            </w:pPr>
            <w:r w:rsidRPr="00D84F96">
              <w:rPr>
                <w:rFonts w:ascii="Arial" w:hAnsi="Arial" w:cs="Arial"/>
                <w:sz w:val="20"/>
              </w:rPr>
              <w:t>В соответствии с ГОСТ Р 2.610</w:t>
            </w:r>
          </w:p>
        </w:tc>
      </w:tr>
      <w:tr w:rsidR="0002068B" w:rsidRPr="00D84F96" w14:paraId="744A0CAA" w14:textId="77777777" w:rsidTr="009B6A78">
        <w:tc>
          <w:tcPr>
            <w:tcW w:w="1276" w:type="dxa"/>
            <w:tcBorders>
              <w:top w:val="single" w:sz="4" w:space="0" w:color="auto"/>
              <w:left w:val="single" w:sz="6" w:space="0" w:color="000000"/>
              <w:bottom w:val="single" w:sz="6" w:space="0" w:color="000000"/>
              <w:right w:val="single" w:sz="6" w:space="0" w:color="000000"/>
            </w:tcBorders>
            <w:tcMar>
              <w:top w:w="85" w:type="dxa"/>
              <w:bottom w:w="85" w:type="dxa"/>
            </w:tcMar>
          </w:tcPr>
          <w:p w14:paraId="555DDDD7" w14:textId="77777777" w:rsidR="0002068B" w:rsidRPr="00D84F96" w:rsidRDefault="0002068B" w:rsidP="009561B8">
            <w:pPr>
              <w:pStyle w:val="ab"/>
              <w:spacing w:before="0" w:line="276" w:lineRule="auto"/>
              <w:ind w:firstLine="0"/>
              <w:jc w:val="center"/>
              <w:rPr>
                <w:rFonts w:ascii="Arial" w:hAnsi="Arial" w:cs="Arial"/>
                <w:sz w:val="20"/>
              </w:rPr>
            </w:pPr>
            <w:r w:rsidRPr="00D84F96">
              <w:rPr>
                <w:rFonts w:ascii="Arial" w:hAnsi="Arial" w:cs="Arial"/>
                <w:sz w:val="20"/>
              </w:rPr>
              <w:t>ЗИ</w:t>
            </w:r>
          </w:p>
        </w:tc>
        <w:tc>
          <w:tcPr>
            <w:tcW w:w="1843" w:type="dxa"/>
            <w:tcBorders>
              <w:top w:val="single" w:sz="4" w:space="0" w:color="auto"/>
              <w:left w:val="single" w:sz="6" w:space="0" w:color="000000"/>
              <w:bottom w:val="single" w:sz="6" w:space="0" w:color="000000"/>
              <w:right w:val="single" w:sz="6" w:space="0" w:color="000000"/>
            </w:tcBorders>
            <w:tcMar>
              <w:top w:w="85" w:type="dxa"/>
              <w:bottom w:w="85" w:type="dxa"/>
            </w:tcMar>
          </w:tcPr>
          <w:p w14:paraId="0D145EC5" w14:textId="77777777" w:rsidR="0002068B" w:rsidRPr="00D84F96" w:rsidRDefault="0002068B" w:rsidP="009561B8">
            <w:pPr>
              <w:pStyle w:val="ab"/>
              <w:spacing w:before="0" w:line="276" w:lineRule="auto"/>
              <w:ind w:firstLine="0"/>
              <w:jc w:val="center"/>
              <w:rPr>
                <w:rFonts w:ascii="Arial" w:hAnsi="Arial" w:cs="Arial"/>
                <w:sz w:val="20"/>
              </w:rPr>
            </w:pPr>
            <w:r w:rsidRPr="00D84F96">
              <w:rPr>
                <w:rFonts w:ascii="Arial" w:hAnsi="Arial" w:cs="Arial"/>
                <w:sz w:val="20"/>
              </w:rPr>
              <w:t>Ведомость комплекта ЗИП</w:t>
            </w:r>
          </w:p>
        </w:tc>
        <w:tc>
          <w:tcPr>
            <w:tcW w:w="5103" w:type="dxa"/>
            <w:tcBorders>
              <w:top w:val="single" w:sz="4" w:space="0" w:color="auto"/>
              <w:left w:val="single" w:sz="6" w:space="0" w:color="000000"/>
              <w:bottom w:val="single" w:sz="6" w:space="0" w:color="000000"/>
              <w:right w:val="single" w:sz="6" w:space="0" w:color="000000"/>
            </w:tcBorders>
            <w:tcMar>
              <w:top w:w="85" w:type="dxa"/>
              <w:bottom w:w="85" w:type="dxa"/>
            </w:tcMar>
            <w:vAlign w:val="center"/>
          </w:tcPr>
          <w:p w14:paraId="618460FD" w14:textId="77777777" w:rsidR="0002068B" w:rsidRPr="00D84F96" w:rsidRDefault="0002068B" w:rsidP="009561B8">
            <w:pPr>
              <w:pStyle w:val="ab"/>
              <w:spacing w:before="0" w:line="276" w:lineRule="auto"/>
              <w:ind w:firstLine="0"/>
              <w:rPr>
                <w:rFonts w:ascii="Arial" w:hAnsi="Arial" w:cs="Arial"/>
                <w:sz w:val="20"/>
              </w:rPr>
            </w:pPr>
            <w:r w:rsidRPr="00D84F96">
              <w:rPr>
                <w:rFonts w:ascii="Arial" w:hAnsi="Arial" w:cs="Arial"/>
                <w:sz w:val="20"/>
              </w:rPr>
              <w:t>Документ, содержащий номенклатуру, назначение и количество ЗИП, необходимых для эксплуатации изделия (в том числе входящих в комплекты ЗИП)</w:t>
            </w:r>
          </w:p>
        </w:tc>
        <w:tc>
          <w:tcPr>
            <w:tcW w:w="1701" w:type="dxa"/>
            <w:tcBorders>
              <w:top w:val="single" w:sz="4" w:space="0" w:color="auto"/>
              <w:left w:val="single" w:sz="6" w:space="0" w:color="000000"/>
              <w:bottom w:val="single" w:sz="6" w:space="0" w:color="000000"/>
              <w:right w:val="single" w:sz="6" w:space="0" w:color="000000"/>
            </w:tcBorders>
            <w:tcMar>
              <w:top w:w="85" w:type="dxa"/>
              <w:bottom w:w="85" w:type="dxa"/>
            </w:tcMar>
          </w:tcPr>
          <w:p w14:paraId="2E89B74F" w14:textId="77777777" w:rsidR="0002068B" w:rsidRPr="00D84F96" w:rsidRDefault="0002068B" w:rsidP="009561B8">
            <w:pPr>
              <w:pStyle w:val="ab"/>
              <w:spacing w:before="0" w:line="276" w:lineRule="auto"/>
              <w:ind w:firstLine="0"/>
              <w:rPr>
                <w:rFonts w:ascii="Arial" w:hAnsi="Arial" w:cs="Arial"/>
                <w:sz w:val="20"/>
              </w:rPr>
            </w:pPr>
            <w:r w:rsidRPr="00D84F96">
              <w:rPr>
                <w:rFonts w:ascii="Arial" w:hAnsi="Arial" w:cs="Arial"/>
                <w:sz w:val="20"/>
              </w:rPr>
              <w:t>В соответствии с ГОСТ Р 2.610</w:t>
            </w:r>
          </w:p>
        </w:tc>
      </w:tr>
      <w:tr w:rsidR="0002068B" w:rsidRPr="00D84F96" w14:paraId="21D08EB7" w14:textId="77777777" w:rsidTr="009B6A78">
        <w:tc>
          <w:tcPr>
            <w:tcW w:w="1276" w:type="dxa"/>
            <w:tcBorders>
              <w:top w:val="single" w:sz="6" w:space="0" w:color="000000"/>
              <w:left w:val="single" w:sz="6" w:space="0" w:color="000000"/>
              <w:bottom w:val="nil"/>
              <w:right w:val="single" w:sz="6" w:space="0" w:color="000000"/>
            </w:tcBorders>
            <w:tcMar>
              <w:top w:w="85" w:type="dxa"/>
              <w:bottom w:w="85" w:type="dxa"/>
            </w:tcMar>
          </w:tcPr>
          <w:p w14:paraId="57D4D416" w14:textId="77777777" w:rsidR="0002068B" w:rsidRPr="00D84F96" w:rsidRDefault="0002068B" w:rsidP="009561B8">
            <w:pPr>
              <w:pStyle w:val="ab"/>
              <w:spacing w:before="0" w:line="276" w:lineRule="auto"/>
              <w:ind w:firstLine="0"/>
              <w:jc w:val="center"/>
              <w:rPr>
                <w:rFonts w:ascii="Arial" w:hAnsi="Arial" w:cs="Arial"/>
                <w:sz w:val="20"/>
              </w:rPr>
            </w:pPr>
            <w:r w:rsidRPr="00D84F96">
              <w:rPr>
                <w:rFonts w:ascii="Arial" w:hAnsi="Arial" w:cs="Arial"/>
                <w:sz w:val="20"/>
              </w:rPr>
              <w:t>УП</w:t>
            </w:r>
          </w:p>
        </w:tc>
        <w:tc>
          <w:tcPr>
            <w:tcW w:w="1843" w:type="dxa"/>
            <w:tcBorders>
              <w:top w:val="single" w:sz="6" w:space="0" w:color="000000"/>
              <w:left w:val="single" w:sz="6" w:space="0" w:color="000000"/>
              <w:bottom w:val="nil"/>
              <w:right w:val="single" w:sz="6" w:space="0" w:color="000000"/>
            </w:tcBorders>
            <w:tcMar>
              <w:top w:w="85" w:type="dxa"/>
              <w:bottom w:w="85" w:type="dxa"/>
            </w:tcMar>
          </w:tcPr>
          <w:p w14:paraId="1AD9336D" w14:textId="77777777" w:rsidR="0002068B" w:rsidRPr="00D84F96" w:rsidRDefault="0002068B" w:rsidP="009561B8">
            <w:pPr>
              <w:pStyle w:val="ab"/>
              <w:spacing w:before="0" w:line="276" w:lineRule="auto"/>
              <w:ind w:firstLine="0"/>
              <w:jc w:val="center"/>
              <w:rPr>
                <w:rFonts w:ascii="Arial" w:hAnsi="Arial" w:cs="Arial"/>
                <w:sz w:val="20"/>
              </w:rPr>
            </w:pPr>
            <w:r w:rsidRPr="00D84F96">
              <w:rPr>
                <w:rFonts w:ascii="Arial" w:hAnsi="Arial" w:cs="Arial"/>
                <w:sz w:val="20"/>
              </w:rPr>
              <w:t>Учебно-технический плакат</w:t>
            </w:r>
          </w:p>
        </w:tc>
        <w:tc>
          <w:tcPr>
            <w:tcW w:w="5103" w:type="dxa"/>
            <w:tcBorders>
              <w:top w:val="single" w:sz="6" w:space="0" w:color="000000"/>
              <w:left w:val="single" w:sz="6" w:space="0" w:color="000000"/>
              <w:bottom w:val="nil"/>
              <w:right w:val="single" w:sz="6" w:space="0" w:color="000000"/>
            </w:tcBorders>
            <w:tcMar>
              <w:top w:w="85" w:type="dxa"/>
              <w:bottom w:w="85" w:type="dxa"/>
            </w:tcMar>
            <w:vAlign w:val="center"/>
          </w:tcPr>
          <w:p w14:paraId="19969180" w14:textId="77777777" w:rsidR="0002068B" w:rsidRPr="00D84F96" w:rsidRDefault="0002068B" w:rsidP="009561B8">
            <w:pPr>
              <w:pStyle w:val="ab"/>
              <w:spacing w:before="0" w:line="276" w:lineRule="auto"/>
              <w:ind w:firstLine="0"/>
              <w:rPr>
                <w:rFonts w:ascii="Arial" w:hAnsi="Arial" w:cs="Arial"/>
                <w:sz w:val="20"/>
              </w:rPr>
            </w:pPr>
            <w:r w:rsidRPr="00D84F96">
              <w:rPr>
                <w:rFonts w:ascii="Arial" w:hAnsi="Arial" w:cs="Arial"/>
                <w:sz w:val="20"/>
              </w:rPr>
              <w:t>Документ, содержащий сведения об изделии в виде, удобном для использования в процессах обучения или подготовки персонала к использованию по назначению или технической эксплуатации изделия</w:t>
            </w:r>
          </w:p>
        </w:tc>
        <w:tc>
          <w:tcPr>
            <w:tcW w:w="1701" w:type="dxa"/>
            <w:tcBorders>
              <w:top w:val="single" w:sz="6" w:space="0" w:color="000000"/>
              <w:left w:val="single" w:sz="6" w:space="0" w:color="000000"/>
              <w:bottom w:val="nil"/>
              <w:right w:val="single" w:sz="6" w:space="0" w:color="000000"/>
            </w:tcBorders>
            <w:tcMar>
              <w:top w:w="85" w:type="dxa"/>
              <w:bottom w:w="85" w:type="dxa"/>
            </w:tcMar>
          </w:tcPr>
          <w:p w14:paraId="4058981E" w14:textId="77777777" w:rsidR="0002068B" w:rsidRPr="00D84F96" w:rsidRDefault="0002068B" w:rsidP="009561B8">
            <w:pPr>
              <w:pStyle w:val="ab"/>
              <w:spacing w:before="0" w:line="276" w:lineRule="auto"/>
              <w:ind w:firstLine="0"/>
              <w:rPr>
                <w:rFonts w:ascii="Arial" w:hAnsi="Arial" w:cs="Arial"/>
                <w:sz w:val="20"/>
              </w:rPr>
            </w:pPr>
            <w:r w:rsidRPr="00D84F96">
              <w:rPr>
                <w:rFonts w:ascii="Arial" w:hAnsi="Arial" w:cs="Arial"/>
                <w:sz w:val="20"/>
              </w:rPr>
              <w:t>В соответствии с ГОСТ Р 2.605</w:t>
            </w:r>
          </w:p>
        </w:tc>
      </w:tr>
    </w:tbl>
    <w:p w14:paraId="5CCAC10F" w14:textId="759CDCEA" w:rsidR="009B6A78" w:rsidRPr="00D84F96" w:rsidRDefault="009B6A78"/>
    <w:p w14:paraId="1DD3EDB4" w14:textId="77777777" w:rsidR="009B6A78" w:rsidRPr="00D84F96" w:rsidRDefault="009B6A78">
      <w:r w:rsidRPr="00D84F96">
        <w:br w:type="page"/>
      </w:r>
    </w:p>
    <w:p w14:paraId="70F22BCE" w14:textId="77777777" w:rsidR="009B6A78" w:rsidRPr="00D84F96" w:rsidRDefault="009B6A78" w:rsidP="009B6A78">
      <w:pPr>
        <w:spacing w:after="120"/>
        <w:ind w:firstLine="142"/>
        <w:rPr>
          <w:rFonts w:ascii="Arial" w:hAnsi="Arial" w:cs="Arial"/>
          <w:i/>
          <w:iCs/>
        </w:rPr>
      </w:pPr>
      <w:r w:rsidRPr="00D84F96">
        <w:rPr>
          <w:rFonts w:ascii="Arial" w:hAnsi="Arial" w:cs="Arial"/>
          <w:i/>
          <w:iCs/>
        </w:rPr>
        <w:lastRenderedPageBreak/>
        <w:t>Окончание таблицы 1</w:t>
      </w:r>
    </w:p>
    <w:tbl>
      <w:tblPr>
        <w:tblW w:w="9923" w:type="dxa"/>
        <w:tblInd w:w="85" w:type="dxa"/>
        <w:tblBorders>
          <w:top w:val="single" w:sz="6" w:space="0" w:color="000000"/>
          <w:bottom w:val="single" w:sz="6" w:space="0" w:color="000000"/>
          <w:insideV w:val="single" w:sz="6" w:space="0" w:color="000000"/>
        </w:tblBorders>
        <w:tblLayout w:type="fixed"/>
        <w:tblCellMar>
          <w:left w:w="85" w:type="dxa"/>
          <w:right w:w="85" w:type="dxa"/>
        </w:tblCellMar>
        <w:tblLook w:val="00A0" w:firstRow="1" w:lastRow="0" w:firstColumn="1" w:lastColumn="0" w:noHBand="0" w:noVBand="0"/>
      </w:tblPr>
      <w:tblGrid>
        <w:gridCol w:w="1276"/>
        <w:gridCol w:w="1843"/>
        <w:gridCol w:w="5103"/>
        <w:gridCol w:w="1701"/>
      </w:tblGrid>
      <w:tr w:rsidR="009B6A78" w:rsidRPr="00D84F96" w14:paraId="43E6FEAD" w14:textId="77777777" w:rsidTr="009F2BE7">
        <w:trPr>
          <w:tblHeader/>
        </w:trPr>
        <w:tc>
          <w:tcPr>
            <w:tcW w:w="1276" w:type="dxa"/>
            <w:tcBorders>
              <w:top w:val="single" w:sz="6" w:space="0" w:color="000000"/>
              <w:left w:val="single" w:sz="6" w:space="0" w:color="000000"/>
              <w:bottom w:val="double" w:sz="4" w:space="0" w:color="auto"/>
              <w:right w:val="single" w:sz="6" w:space="0" w:color="000000"/>
            </w:tcBorders>
            <w:tcMar>
              <w:top w:w="85" w:type="dxa"/>
              <w:bottom w:w="85" w:type="dxa"/>
            </w:tcMar>
            <w:vAlign w:val="center"/>
          </w:tcPr>
          <w:p w14:paraId="158767CA" w14:textId="77777777" w:rsidR="009B6A78" w:rsidRPr="00D84F96" w:rsidRDefault="009B6A78" w:rsidP="009F2BE7">
            <w:pPr>
              <w:pStyle w:val="ab"/>
              <w:spacing w:before="0" w:line="276" w:lineRule="auto"/>
              <w:ind w:firstLine="0"/>
              <w:jc w:val="center"/>
              <w:rPr>
                <w:rFonts w:ascii="Arial" w:hAnsi="Arial" w:cs="Arial"/>
                <w:sz w:val="20"/>
              </w:rPr>
            </w:pPr>
            <w:r w:rsidRPr="00D84F96">
              <w:rPr>
                <w:rFonts w:ascii="Arial" w:hAnsi="Arial" w:cs="Arial"/>
                <w:sz w:val="20"/>
              </w:rPr>
              <w:t>Код вида документа</w:t>
            </w:r>
          </w:p>
        </w:tc>
        <w:tc>
          <w:tcPr>
            <w:tcW w:w="1843" w:type="dxa"/>
            <w:tcBorders>
              <w:top w:val="single" w:sz="6" w:space="0" w:color="000000"/>
              <w:left w:val="single" w:sz="6" w:space="0" w:color="000000"/>
              <w:bottom w:val="double" w:sz="4" w:space="0" w:color="auto"/>
              <w:right w:val="single" w:sz="6" w:space="0" w:color="000000"/>
            </w:tcBorders>
            <w:tcMar>
              <w:top w:w="85" w:type="dxa"/>
              <w:bottom w:w="85" w:type="dxa"/>
            </w:tcMar>
            <w:vAlign w:val="center"/>
          </w:tcPr>
          <w:p w14:paraId="06A55DDE" w14:textId="77777777" w:rsidR="009B6A78" w:rsidRPr="00D84F96" w:rsidRDefault="009B6A78" w:rsidP="009F2BE7">
            <w:pPr>
              <w:pStyle w:val="ab"/>
              <w:spacing w:before="0" w:line="276" w:lineRule="auto"/>
              <w:ind w:firstLine="0"/>
              <w:jc w:val="center"/>
              <w:rPr>
                <w:rFonts w:ascii="Arial" w:hAnsi="Arial" w:cs="Arial"/>
                <w:sz w:val="20"/>
              </w:rPr>
            </w:pPr>
            <w:r w:rsidRPr="00D84F96">
              <w:rPr>
                <w:rFonts w:ascii="Arial" w:hAnsi="Arial" w:cs="Arial"/>
                <w:sz w:val="20"/>
              </w:rPr>
              <w:t>Наименование вида документа</w:t>
            </w:r>
          </w:p>
        </w:tc>
        <w:tc>
          <w:tcPr>
            <w:tcW w:w="5103" w:type="dxa"/>
            <w:tcBorders>
              <w:top w:val="single" w:sz="6" w:space="0" w:color="000000"/>
              <w:left w:val="single" w:sz="6" w:space="0" w:color="000000"/>
              <w:bottom w:val="double" w:sz="4" w:space="0" w:color="auto"/>
              <w:right w:val="single" w:sz="6" w:space="0" w:color="000000"/>
            </w:tcBorders>
            <w:tcMar>
              <w:top w:w="85" w:type="dxa"/>
              <w:bottom w:w="85" w:type="dxa"/>
            </w:tcMar>
            <w:vAlign w:val="center"/>
          </w:tcPr>
          <w:p w14:paraId="110ECAF1" w14:textId="77777777" w:rsidR="009B6A78" w:rsidRPr="00D84F96" w:rsidRDefault="009B6A78" w:rsidP="009F2BE7">
            <w:pPr>
              <w:pStyle w:val="ab"/>
              <w:spacing w:before="0" w:line="276" w:lineRule="auto"/>
              <w:ind w:firstLine="0"/>
              <w:jc w:val="center"/>
              <w:rPr>
                <w:rFonts w:ascii="Arial" w:hAnsi="Arial" w:cs="Arial"/>
                <w:sz w:val="20"/>
              </w:rPr>
            </w:pPr>
            <w:r w:rsidRPr="00D84F96">
              <w:rPr>
                <w:rFonts w:ascii="Arial" w:hAnsi="Arial" w:cs="Arial"/>
                <w:sz w:val="20"/>
              </w:rPr>
              <w:t>Назначение</w:t>
            </w:r>
          </w:p>
        </w:tc>
        <w:tc>
          <w:tcPr>
            <w:tcW w:w="1701" w:type="dxa"/>
            <w:tcBorders>
              <w:top w:val="single" w:sz="6" w:space="0" w:color="000000"/>
              <w:left w:val="single" w:sz="6" w:space="0" w:color="000000"/>
              <w:bottom w:val="double" w:sz="4" w:space="0" w:color="auto"/>
              <w:right w:val="single" w:sz="6" w:space="0" w:color="000000"/>
            </w:tcBorders>
            <w:tcMar>
              <w:top w:w="85" w:type="dxa"/>
              <w:bottom w:w="85" w:type="dxa"/>
            </w:tcMar>
            <w:vAlign w:val="center"/>
          </w:tcPr>
          <w:p w14:paraId="7F8C495A" w14:textId="77777777" w:rsidR="009B6A78" w:rsidRPr="00D84F96" w:rsidRDefault="009B6A78" w:rsidP="009F2BE7">
            <w:pPr>
              <w:pStyle w:val="ab"/>
              <w:spacing w:before="0" w:line="276" w:lineRule="auto"/>
              <w:ind w:firstLine="0"/>
              <w:jc w:val="center"/>
              <w:rPr>
                <w:rFonts w:ascii="Arial" w:hAnsi="Arial" w:cs="Arial"/>
                <w:sz w:val="20"/>
              </w:rPr>
            </w:pPr>
            <w:r w:rsidRPr="00D84F96">
              <w:rPr>
                <w:rFonts w:ascii="Arial" w:hAnsi="Arial" w:cs="Arial"/>
                <w:sz w:val="20"/>
              </w:rPr>
              <w:t>Требования</w:t>
            </w:r>
          </w:p>
        </w:tc>
      </w:tr>
      <w:tr w:rsidR="007B6282" w:rsidRPr="00D84F96" w14:paraId="768D7DB5" w14:textId="77777777" w:rsidTr="0063342D">
        <w:tc>
          <w:tcPr>
            <w:tcW w:w="1276" w:type="dxa"/>
            <w:tcBorders>
              <w:top w:val="single" w:sz="4" w:space="0" w:color="auto"/>
              <w:left w:val="single" w:sz="6" w:space="0" w:color="000000"/>
              <w:bottom w:val="single" w:sz="6" w:space="0" w:color="000000"/>
              <w:right w:val="single" w:sz="6" w:space="0" w:color="000000"/>
            </w:tcBorders>
            <w:tcMar>
              <w:top w:w="85" w:type="dxa"/>
              <w:bottom w:w="85" w:type="dxa"/>
            </w:tcMar>
          </w:tcPr>
          <w:p w14:paraId="0D128566" w14:textId="77777777" w:rsidR="007B6282" w:rsidRPr="00D84F96" w:rsidRDefault="007B6282" w:rsidP="0063342D">
            <w:pPr>
              <w:pStyle w:val="ab"/>
              <w:spacing w:before="0" w:line="276" w:lineRule="auto"/>
              <w:ind w:firstLine="0"/>
              <w:jc w:val="center"/>
              <w:rPr>
                <w:rFonts w:ascii="Arial" w:hAnsi="Arial" w:cs="Arial"/>
                <w:sz w:val="20"/>
              </w:rPr>
            </w:pPr>
            <w:r w:rsidRPr="00D84F96">
              <w:rPr>
                <w:rFonts w:ascii="Arial" w:hAnsi="Arial" w:cs="Arial"/>
                <w:sz w:val="20"/>
              </w:rPr>
              <w:t>ИС</w:t>
            </w:r>
          </w:p>
        </w:tc>
        <w:tc>
          <w:tcPr>
            <w:tcW w:w="1843" w:type="dxa"/>
            <w:tcBorders>
              <w:top w:val="single" w:sz="4" w:space="0" w:color="auto"/>
              <w:left w:val="single" w:sz="6" w:space="0" w:color="000000"/>
              <w:bottom w:val="single" w:sz="6" w:space="0" w:color="000000"/>
              <w:right w:val="single" w:sz="6" w:space="0" w:color="000000"/>
            </w:tcBorders>
            <w:tcMar>
              <w:top w:w="85" w:type="dxa"/>
              <w:bottom w:w="85" w:type="dxa"/>
            </w:tcMar>
          </w:tcPr>
          <w:p w14:paraId="1A94649C" w14:textId="77777777" w:rsidR="007B6282" w:rsidRPr="00D84F96" w:rsidRDefault="007B6282" w:rsidP="0063342D">
            <w:pPr>
              <w:pStyle w:val="ab"/>
              <w:spacing w:before="0" w:line="276" w:lineRule="auto"/>
              <w:ind w:firstLine="0"/>
              <w:jc w:val="center"/>
              <w:rPr>
                <w:rFonts w:ascii="Arial" w:hAnsi="Arial" w:cs="Arial"/>
                <w:sz w:val="20"/>
              </w:rPr>
            </w:pPr>
            <w:r w:rsidRPr="00D84F96">
              <w:rPr>
                <w:rFonts w:ascii="Arial" w:hAnsi="Arial" w:cs="Arial"/>
                <w:sz w:val="20"/>
              </w:rPr>
              <w:t>Инструкция эксплуатационная специальная</w:t>
            </w:r>
          </w:p>
        </w:tc>
        <w:tc>
          <w:tcPr>
            <w:tcW w:w="5103" w:type="dxa"/>
            <w:tcBorders>
              <w:top w:val="single" w:sz="4" w:space="0" w:color="auto"/>
              <w:left w:val="single" w:sz="6" w:space="0" w:color="000000"/>
              <w:bottom w:val="single" w:sz="6" w:space="0" w:color="000000"/>
              <w:right w:val="single" w:sz="6" w:space="0" w:color="000000"/>
            </w:tcBorders>
            <w:tcMar>
              <w:top w:w="85" w:type="dxa"/>
              <w:bottom w:w="85" w:type="dxa"/>
            </w:tcMar>
            <w:vAlign w:val="center"/>
          </w:tcPr>
          <w:p w14:paraId="49E4843F" w14:textId="199195C4" w:rsidR="007B6282" w:rsidRPr="00D84F96" w:rsidRDefault="007B6282" w:rsidP="0063342D">
            <w:pPr>
              <w:pStyle w:val="ab"/>
              <w:spacing w:before="0" w:line="276" w:lineRule="auto"/>
              <w:ind w:firstLine="0"/>
              <w:rPr>
                <w:rFonts w:ascii="Arial" w:hAnsi="Arial" w:cs="Arial"/>
                <w:sz w:val="20"/>
              </w:rPr>
            </w:pPr>
            <w:r w:rsidRPr="00D84F96">
              <w:rPr>
                <w:rFonts w:ascii="Arial" w:hAnsi="Arial" w:cs="Arial"/>
                <w:sz w:val="20"/>
              </w:rPr>
              <w:t xml:space="preserve">Документ, содержащий специальные требования, относящиеся к использованию изделия по назначению, ТО, хранению, транспортированию, оформленные в виде самостоятельных частей ЭД или в виде приложений к другим </w:t>
            </w:r>
            <w:r w:rsidR="00B60D7D" w:rsidRPr="00D84F96">
              <w:rPr>
                <w:rFonts w:ascii="Arial" w:hAnsi="Arial" w:cs="Arial"/>
                <w:sz w:val="20"/>
              </w:rPr>
              <w:t>ЭД</w:t>
            </w:r>
          </w:p>
        </w:tc>
        <w:tc>
          <w:tcPr>
            <w:tcW w:w="1701" w:type="dxa"/>
            <w:tcBorders>
              <w:top w:val="single" w:sz="4" w:space="0" w:color="auto"/>
              <w:left w:val="single" w:sz="6" w:space="0" w:color="000000"/>
              <w:bottom w:val="single" w:sz="6" w:space="0" w:color="000000"/>
              <w:right w:val="single" w:sz="6" w:space="0" w:color="000000"/>
            </w:tcBorders>
            <w:tcMar>
              <w:top w:w="85" w:type="dxa"/>
              <w:bottom w:w="85" w:type="dxa"/>
            </w:tcMar>
          </w:tcPr>
          <w:p w14:paraId="5EB23AFA" w14:textId="77777777" w:rsidR="007B6282" w:rsidRPr="00D84F96" w:rsidRDefault="007B6282" w:rsidP="0063342D">
            <w:pPr>
              <w:pStyle w:val="ab"/>
              <w:spacing w:before="0" w:line="276" w:lineRule="auto"/>
              <w:ind w:firstLine="0"/>
              <w:rPr>
                <w:rFonts w:ascii="Arial" w:hAnsi="Arial" w:cs="Arial"/>
                <w:sz w:val="20"/>
              </w:rPr>
            </w:pPr>
            <w:r w:rsidRPr="00D84F96">
              <w:rPr>
                <w:rFonts w:ascii="Arial" w:hAnsi="Arial" w:cs="Arial"/>
                <w:sz w:val="20"/>
              </w:rPr>
              <w:t>В соответствии с ГОСТ Р 2.610</w:t>
            </w:r>
          </w:p>
        </w:tc>
      </w:tr>
      <w:tr w:rsidR="005E6A71" w:rsidRPr="00D84F96" w14:paraId="0AED853C" w14:textId="77777777" w:rsidTr="0071159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85" w:type="dxa"/>
            <w:bottom w:w="28" w:type="dxa"/>
          </w:tblCellMar>
        </w:tblPrEx>
        <w:tc>
          <w:tcPr>
            <w:tcW w:w="1276" w:type="dxa"/>
            <w:tcBorders>
              <w:top w:val="single" w:sz="6" w:space="0" w:color="000000"/>
              <w:left w:val="single" w:sz="6" w:space="0" w:color="auto"/>
              <w:bottom w:val="single" w:sz="6" w:space="0" w:color="000000"/>
              <w:right w:val="single" w:sz="6" w:space="0" w:color="auto"/>
            </w:tcBorders>
            <w:tcMar>
              <w:top w:w="85" w:type="dxa"/>
              <w:bottom w:w="85" w:type="dxa"/>
            </w:tcMar>
          </w:tcPr>
          <w:p w14:paraId="72CD1E86" w14:textId="77777777" w:rsidR="005E6A71" w:rsidRPr="00D84F96" w:rsidRDefault="005E6A71" w:rsidP="000044FC">
            <w:pPr>
              <w:pStyle w:val="ab"/>
              <w:spacing w:before="0" w:line="276" w:lineRule="auto"/>
              <w:ind w:firstLine="0"/>
              <w:jc w:val="center"/>
              <w:rPr>
                <w:rFonts w:ascii="Arial" w:hAnsi="Arial" w:cs="Arial"/>
                <w:sz w:val="20"/>
              </w:rPr>
            </w:pPr>
            <w:r w:rsidRPr="00D84F96">
              <w:rPr>
                <w:rFonts w:ascii="Arial" w:hAnsi="Arial" w:cs="Arial"/>
                <w:sz w:val="20"/>
              </w:rPr>
              <w:t>ВЭ</w:t>
            </w:r>
          </w:p>
        </w:tc>
        <w:tc>
          <w:tcPr>
            <w:tcW w:w="1843" w:type="dxa"/>
            <w:tcBorders>
              <w:top w:val="single" w:sz="6" w:space="0" w:color="000000"/>
              <w:left w:val="single" w:sz="6" w:space="0" w:color="auto"/>
              <w:bottom w:val="single" w:sz="6" w:space="0" w:color="000000"/>
              <w:right w:val="single" w:sz="6" w:space="0" w:color="auto"/>
            </w:tcBorders>
            <w:tcMar>
              <w:top w:w="85" w:type="dxa"/>
              <w:bottom w:w="85" w:type="dxa"/>
            </w:tcMar>
          </w:tcPr>
          <w:p w14:paraId="4218FE54" w14:textId="77777777" w:rsidR="005E6A71" w:rsidRPr="00D84F96" w:rsidRDefault="005E6A71" w:rsidP="000044FC">
            <w:pPr>
              <w:pStyle w:val="ab"/>
              <w:spacing w:before="0" w:line="276" w:lineRule="auto"/>
              <w:ind w:firstLine="0"/>
              <w:jc w:val="center"/>
              <w:rPr>
                <w:rFonts w:ascii="Arial" w:hAnsi="Arial" w:cs="Arial"/>
                <w:sz w:val="20"/>
              </w:rPr>
            </w:pPr>
            <w:r w:rsidRPr="00D84F96">
              <w:rPr>
                <w:rFonts w:ascii="Arial" w:hAnsi="Arial" w:cs="Arial"/>
                <w:sz w:val="20"/>
              </w:rPr>
              <w:t>Ведомость эксплуатационных документов</w:t>
            </w:r>
          </w:p>
        </w:tc>
        <w:tc>
          <w:tcPr>
            <w:tcW w:w="5103" w:type="dxa"/>
            <w:tcBorders>
              <w:top w:val="single" w:sz="6" w:space="0" w:color="000000"/>
              <w:left w:val="single" w:sz="6" w:space="0" w:color="auto"/>
              <w:bottom w:val="single" w:sz="6" w:space="0" w:color="000000"/>
              <w:right w:val="single" w:sz="6" w:space="0" w:color="auto"/>
            </w:tcBorders>
            <w:tcMar>
              <w:top w:w="85" w:type="dxa"/>
              <w:bottom w:w="85" w:type="dxa"/>
            </w:tcMar>
          </w:tcPr>
          <w:p w14:paraId="53E1BBE6" w14:textId="5265FC9C" w:rsidR="005E6A71" w:rsidRPr="00D84F96" w:rsidRDefault="005E6A71" w:rsidP="0071159B">
            <w:pPr>
              <w:pStyle w:val="ab"/>
              <w:spacing w:before="0" w:line="276" w:lineRule="auto"/>
              <w:ind w:firstLine="0"/>
              <w:rPr>
                <w:rFonts w:ascii="Arial" w:hAnsi="Arial" w:cs="Arial"/>
                <w:sz w:val="20"/>
              </w:rPr>
            </w:pPr>
            <w:r w:rsidRPr="00D84F96">
              <w:rPr>
                <w:rFonts w:ascii="Arial" w:hAnsi="Arial" w:cs="Arial"/>
                <w:sz w:val="20"/>
              </w:rPr>
              <w:t>Документ, содержащий сведения о составе комплекта ЭД на изделие (поставляем</w:t>
            </w:r>
            <w:r w:rsidR="00B60D7D" w:rsidRPr="00D84F96">
              <w:rPr>
                <w:rFonts w:ascii="Arial" w:hAnsi="Arial" w:cs="Arial"/>
                <w:sz w:val="20"/>
              </w:rPr>
              <w:t>ой</w:t>
            </w:r>
            <w:r w:rsidRPr="00D84F96">
              <w:rPr>
                <w:rFonts w:ascii="Arial" w:hAnsi="Arial" w:cs="Arial"/>
                <w:sz w:val="20"/>
              </w:rPr>
              <w:t xml:space="preserve"> с изделием или отдельно от него)</w:t>
            </w:r>
          </w:p>
        </w:tc>
        <w:tc>
          <w:tcPr>
            <w:tcW w:w="1701" w:type="dxa"/>
            <w:tcBorders>
              <w:top w:val="single" w:sz="6" w:space="0" w:color="000000"/>
              <w:left w:val="single" w:sz="6" w:space="0" w:color="auto"/>
              <w:bottom w:val="single" w:sz="6" w:space="0" w:color="000000"/>
              <w:right w:val="single" w:sz="6" w:space="0" w:color="auto"/>
            </w:tcBorders>
            <w:tcMar>
              <w:top w:w="85" w:type="dxa"/>
              <w:bottom w:w="85" w:type="dxa"/>
            </w:tcMar>
          </w:tcPr>
          <w:p w14:paraId="15F2492A" w14:textId="77777777" w:rsidR="005E6A71" w:rsidRPr="00D84F96" w:rsidRDefault="005E6A71" w:rsidP="000044FC">
            <w:pPr>
              <w:pStyle w:val="ab"/>
              <w:spacing w:before="0" w:line="276" w:lineRule="auto"/>
              <w:ind w:firstLine="0"/>
              <w:jc w:val="left"/>
              <w:rPr>
                <w:rFonts w:ascii="Arial" w:hAnsi="Arial" w:cs="Arial"/>
                <w:sz w:val="20"/>
              </w:rPr>
            </w:pPr>
            <w:r w:rsidRPr="00D84F96">
              <w:rPr>
                <w:rFonts w:ascii="Arial" w:hAnsi="Arial" w:cs="Arial"/>
                <w:sz w:val="20"/>
              </w:rPr>
              <w:t>В соответствии с ГОСТ Р 2.610</w:t>
            </w:r>
          </w:p>
        </w:tc>
      </w:tr>
      <w:tr w:rsidR="0071159B" w:rsidRPr="00D84F96" w14:paraId="3E36BAF4" w14:textId="77777777" w:rsidTr="0098327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85" w:type="dxa"/>
            <w:bottom w:w="28" w:type="dxa"/>
          </w:tblCellMar>
        </w:tblPrEx>
        <w:tc>
          <w:tcPr>
            <w:tcW w:w="9923" w:type="dxa"/>
            <w:gridSpan w:val="4"/>
            <w:tcBorders>
              <w:top w:val="single" w:sz="6" w:space="0" w:color="000000"/>
              <w:left w:val="single" w:sz="6" w:space="0" w:color="auto"/>
              <w:bottom w:val="single" w:sz="4" w:space="0" w:color="auto"/>
              <w:right w:val="single" w:sz="6" w:space="0" w:color="auto"/>
            </w:tcBorders>
            <w:tcMar>
              <w:top w:w="85" w:type="dxa"/>
              <w:bottom w:w="85" w:type="dxa"/>
            </w:tcMar>
          </w:tcPr>
          <w:p w14:paraId="7C03F0B8" w14:textId="60F19F37" w:rsidR="0071159B" w:rsidRPr="00D84F96" w:rsidRDefault="0071159B" w:rsidP="0071159B">
            <w:pPr>
              <w:pStyle w:val="ab"/>
              <w:spacing w:before="0" w:line="276" w:lineRule="auto"/>
              <w:ind w:firstLine="709"/>
              <w:rPr>
                <w:rFonts w:ascii="Arial" w:hAnsi="Arial" w:cs="Arial"/>
                <w:sz w:val="20"/>
              </w:rPr>
            </w:pPr>
            <w:r w:rsidRPr="00D84F96">
              <w:rPr>
                <w:rFonts w:ascii="Arial" w:hAnsi="Arial" w:cs="Arial"/>
                <w:spacing w:val="40"/>
                <w:sz w:val="20"/>
              </w:rPr>
              <w:t>Примечание</w:t>
            </w:r>
            <w:r w:rsidRPr="00D84F96">
              <w:rPr>
                <w:rFonts w:ascii="Arial" w:hAnsi="Arial" w:cs="Arial"/>
                <w:sz w:val="20"/>
              </w:rPr>
              <w:t xml:space="preserve"> – Для наглядности наименования ЭД в таблице приведены без сокращений, принятых в настоящем стандарте, код вида документа приведен в полном соответствии с принятыми сокращениями.</w:t>
            </w:r>
          </w:p>
        </w:tc>
      </w:tr>
    </w:tbl>
    <w:p w14:paraId="2D34991E" w14:textId="77777777" w:rsidR="005E6A71" w:rsidRPr="00D84F96" w:rsidRDefault="005E6A71">
      <w:pPr>
        <w:rPr>
          <w:rFonts w:ascii="Arial" w:hAnsi="Arial" w:cs="Arial"/>
          <w:i/>
          <w:iCs/>
        </w:rPr>
      </w:pPr>
    </w:p>
    <w:p w14:paraId="24378CD8" w14:textId="016A5175" w:rsidR="009141CF" w:rsidRPr="00D84F96" w:rsidRDefault="003F0BF9" w:rsidP="003F0BF9">
      <w:pPr>
        <w:pStyle w:val="ae"/>
        <w:spacing w:line="360" w:lineRule="auto"/>
        <w:ind w:firstLine="709"/>
        <w:rPr>
          <w:color w:val="auto"/>
          <w:sz w:val="24"/>
        </w:rPr>
      </w:pPr>
      <w:bookmarkStart w:id="80" w:name="_Hlk229830816"/>
      <w:r w:rsidRPr="00D84F96">
        <w:rPr>
          <w:color w:val="auto"/>
          <w:sz w:val="24"/>
        </w:rPr>
        <w:t>5.1.3 В зависимости от особенностей изделия, объема сведений по нему и условий эксплуатации допускается</w:t>
      </w:r>
      <w:r w:rsidR="009B6A78" w:rsidRPr="00D84F96">
        <w:rPr>
          <w:color w:val="auto"/>
          <w:sz w:val="24"/>
        </w:rPr>
        <w:t xml:space="preserve"> </w:t>
      </w:r>
      <w:r w:rsidRPr="00D84F96">
        <w:rPr>
          <w:color w:val="auto"/>
          <w:sz w:val="24"/>
        </w:rPr>
        <w:t xml:space="preserve">разрабатывать объединенный </w:t>
      </w:r>
      <w:r w:rsidR="005E6A71" w:rsidRPr="00D84F96">
        <w:rPr>
          <w:color w:val="auto"/>
          <w:sz w:val="24"/>
        </w:rPr>
        <w:t>ЭД</w:t>
      </w:r>
      <w:r w:rsidRPr="00D84F96">
        <w:rPr>
          <w:color w:val="auto"/>
          <w:sz w:val="24"/>
        </w:rPr>
        <w:t xml:space="preserve">, включающий сведения из двух и более </w:t>
      </w:r>
      <w:r w:rsidR="005E6A71" w:rsidRPr="00D84F96">
        <w:rPr>
          <w:color w:val="auto"/>
          <w:sz w:val="24"/>
        </w:rPr>
        <w:t>документов</w:t>
      </w:r>
      <w:r w:rsidR="00480F1E" w:rsidRPr="00D84F96">
        <w:rPr>
          <w:color w:val="auto"/>
          <w:sz w:val="24"/>
        </w:rPr>
        <w:t xml:space="preserve">. </w:t>
      </w:r>
      <w:r w:rsidRPr="00D84F96">
        <w:rPr>
          <w:color w:val="auto"/>
          <w:sz w:val="24"/>
        </w:rPr>
        <w:t xml:space="preserve">Объединенному </w:t>
      </w:r>
      <w:r w:rsidR="005E6A71" w:rsidRPr="00D84F96">
        <w:rPr>
          <w:color w:val="auto"/>
          <w:sz w:val="24"/>
        </w:rPr>
        <w:t>ЭД</w:t>
      </w:r>
      <w:r w:rsidR="00AC4EFA" w:rsidRPr="00D84F96">
        <w:rPr>
          <w:color w:val="auto"/>
          <w:sz w:val="24"/>
        </w:rPr>
        <w:t xml:space="preserve"> </w:t>
      </w:r>
      <w:r w:rsidRPr="00D84F96">
        <w:rPr>
          <w:color w:val="auto"/>
          <w:sz w:val="24"/>
        </w:rPr>
        <w:t xml:space="preserve">присваивают наименование и код вида </w:t>
      </w:r>
      <w:r w:rsidR="00480F1E" w:rsidRPr="00D84F96">
        <w:rPr>
          <w:color w:val="auto"/>
          <w:sz w:val="24"/>
        </w:rPr>
        <w:t xml:space="preserve">документа, </w:t>
      </w:r>
      <w:r w:rsidR="00F51AF2" w:rsidRPr="00D84F96">
        <w:rPr>
          <w:color w:val="auto"/>
          <w:sz w:val="24"/>
        </w:rPr>
        <w:t xml:space="preserve">вышестоящего </w:t>
      </w:r>
      <w:r w:rsidR="002B3FDF" w:rsidRPr="00D84F96">
        <w:rPr>
          <w:color w:val="auto"/>
          <w:sz w:val="24"/>
        </w:rPr>
        <w:t>(из всех объединяемых)</w:t>
      </w:r>
      <w:r w:rsidR="00480F1E" w:rsidRPr="00D84F96">
        <w:rPr>
          <w:color w:val="auto"/>
          <w:sz w:val="24"/>
        </w:rPr>
        <w:t xml:space="preserve"> по</w:t>
      </w:r>
      <w:r w:rsidRPr="00D84F96">
        <w:rPr>
          <w:color w:val="auto"/>
          <w:sz w:val="24"/>
        </w:rPr>
        <w:t xml:space="preserve"> таблице </w:t>
      </w:r>
      <w:r w:rsidR="00D87222" w:rsidRPr="00D84F96">
        <w:rPr>
          <w:color w:val="auto"/>
          <w:sz w:val="24"/>
        </w:rPr>
        <w:t>1</w:t>
      </w:r>
      <w:r w:rsidRPr="00D84F96">
        <w:rPr>
          <w:color w:val="auto"/>
          <w:sz w:val="24"/>
        </w:rPr>
        <w:t>.</w:t>
      </w:r>
      <w:r w:rsidR="009141CF" w:rsidRPr="00D84F96">
        <w:rPr>
          <w:color w:val="auto"/>
          <w:sz w:val="24"/>
        </w:rPr>
        <w:t xml:space="preserve"> </w:t>
      </w:r>
    </w:p>
    <w:bookmarkEnd w:id="80"/>
    <w:p w14:paraId="5735C28A" w14:textId="1E0BC1DC" w:rsidR="005E6A71" w:rsidRPr="00D84F96" w:rsidRDefault="00EA35A2">
      <w:pPr>
        <w:pStyle w:val="ab"/>
        <w:spacing w:before="0" w:line="348" w:lineRule="auto"/>
        <w:ind w:firstLine="709"/>
        <w:rPr>
          <w:rFonts w:ascii="Arial" w:hAnsi="Arial" w:cs="Arial"/>
          <w:sz w:val="24"/>
          <w:szCs w:val="24"/>
        </w:rPr>
      </w:pPr>
      <w:r w:rsidRPr="00D84F96">
        <w:rPr>
          <w:rFonts w:ascii="Arial" w:hAnsi="Arial" w:cs="Arial"/>
          <w:sz w:val="24"/>
          <w:szCs w:val="24"/>
        </w:rPr>
        <w:t>5.1.</w:t>
      </w:r>
      <w:r w:rsidR="00214794" w:rsidRPr="00D84F96">
        <w:rPr>
          <w:rFonts w:ascii="Arial" w:hAnsi="Arial" w:cs="Arial"/>
          <w:sz w:val="24"/>
          <w:szCs w:val="24"/>
        </w:rPr>
        <w:t>4</w:t>
      </w:r>
      <w:r w:rsidRPr="00D84F96">
        <w:rPr>
          <w:rFonts w:ascii="Arial" w:hAnsi="Arial" w:cs="Arial"/>
          <w:sz w:val="24"/>
          <w:szCs w:val="24"/>
        </w:rPr>
        <w:t xml:space="preserve"> </w:t>
      </w:r>
      <w:r w:rsidR="00E257F3" w:rsidRPr="00D84F96">
        <w:rPr>
          <w:rFonts w:ascii="Arial" w:hAnsi="Arial" w:cs="Arial"/>
          <w:sz w:val="24"/>
          <w:szCs w:val="24"/>
        </w:rPr>
        <w:t xml:space="preserve">Для </w:t>
      </w:r>
      <w:r w:rsidR="00D87222" w:rsidRPr="00D84F96">
        <w:rPr>
          <w:rFonts w:ascii="Arial" w:hAnsi="Arial" w:cs="Arial"/>
          <w:sz w:val="24"/>
          <w:szCs w:val="24"/>
        </w:rPr>
        <w:t xml:space="preserve">каждого из </w:t>
      </w:r>
      <w:r w:rsidR="00E257F3" w:rsidRPr="00D84F96">
        <w:rPr>
          <w:rFonts w:ascii="Arial" w:hAnsi="Arial" w:cs="Arial"/>
          <w:sz w:val="24"/>
          <w:szCs w:val="24"/>
        </w:rPr>
        <w:t xml:space="preserve">изделий (СЧ), имеющих </w:t>
      </w:r>
      <w:r w:rsidR="00421DB0" w:rsidRPr="00D84F96">
        <w:rPr>
          <w:rFonts w:ascii="Arial" w:hAnsi="Arial" w:cs="Arial"/>
          <w:sz w:val="24"/>
          <w:szCs w:val="24"/>
        </w:rPr>
        <w:t>идентификаторы экземпляра</w:t>
      </w:r>
      <w:r w:rsidR="00F45346" w:rsidRPr="00D84F96">
        <w:rPr>
          <w:rFonts w:ascii="Arial" w:hAnsi="Arial" w:cs="Arial"/>
          <w:sz w:val="24"/>
          <w:szCs w:val="24"/>
        </w:rPr>
        <w:t xml:space="preserve"> (группы экземпляров)</w:t>
      </w:r>
      <w:r w:rsidR="00E257F3" w:rsidRPr="00D84F96">
        <w:rPr>
          <w:rFonts w:ascii="Arial" w:hAnsi="Arial" w:cs="Arial"/>
          <w:sz w:val="24"/>
          <w:szCs w:val="24"/>
        </w:rPr>
        <w:t xml:space="preserve">, обязательно разрабатывают </w:t>
      </w:r>
      <w:r w:rsidR="00D87222" w:rsidRPr="00D84F96">
        <w:rPr>
          <w:rFonts w:ascii="Arial" w:hAnsi="Arial" w:cs="Arial"/>
          <w:sz w:val="24"/>
          <w:szCs w:val="24"/>
        </w:rPr>
        <w:t xml:space="preserve">один </w:t>
      </w:r>
      <w:r w:rsidR="00E257F3" w:rsidRPr="00D84F96">
        <w:rPr>
          <w:rFonts w:ascii="Arial" w:hAnsi="Arial" w:cs="Arial"/>
          <w:sz w:val="24"/>
          <w:szCs w:val="24"/>
        </w:rPr>
        <w:t xml:space="preserve">удостоверяющий документ </w:t>
      </w:r>
      <w:r w:rsidR="00D87222" w:rsidRPr="00D84F96">
        <w:rPr>
          <w:rFonts w:ascii="Arial" w:hAnsi="Arial" w:cs="Arial"/>
          <w:sz w:val="24"/>
          <w:szCs w:val="24"/>
        </w:rPr>
        <w:t xml:space="preserve">из трех, указанных в таблице 1 </w:t>
      </w:r>
      <w:r w:rsidR="00E257F3" w:rsidRPr="00D84F96">
        <w:rPr>
          <w:rFonts w:ascii="Arial" w:hAnsi="Arial" w:cs="Arial"/>
          <w:sz w:val="24"/>
          <w:szCs w:val="24"/>
        </w:rPr>
        <w:t xml:space="preserve">(ФО, ПС или ЭТ). Вид удостоверяющего документа выбирает разработчик с учетом </w:t>
      </w:r>
      <w:r w:rsidR="005E6A71" w:rsidRPr="00D84F96">
        <w:rPr>
          <w:rFonts w:ascii="Arial" w:hAnsi="Arial" w:cs="Arial"/>
          <w:sz w:val="24"/>
          <w:szCs w:val="24"/>
        </w:rPr>
        <w:t>назначения документа согласно таблице 1</w:t>
      </w:r>
      <w:r w:rsidR="007B6282" w:rsidRPr="00D84F96">
        <w:rPr>
          <w:rFonts w:ascii="Arial" w:hAnsi="Arial" w:cs="Arial"/>
          <w:sz w:val="24"/>
          <w:szCs w:val="24"/>
        </w:rPr>
        <w:t>,</w:t>
      </w:r>
      <w:r w:rsidR="005E6A71" w:rsidRPr="00D84F96">
        <w:rPr>
          <w:rFonts w:ascii="Arial" w:hAnsi="Arial" w:cs="Arial"/>
          <w:sz w:val="24"/>
          <w:szCs w:val="24"/>
        </w:rPr>
        <w:t xml:space="preserve"> </w:t>
      </w:r>
      <w:r w:rsidR="007B6282" w:rsidRPr="00D84F96">
        <w:rPr>
          <w:rFonts w:ascii="Arial" w:hAnsi="Arial"/>
          <w:color w:val="000000"/>
          <w:sz w:val="24"/>
          <w:szCs w:val="26"/>
          <w:lang w:eastAsia="en-US"/>
        </w:rPr>
        <w:t>числа подлежащих контролю параметров</w:t>
      </w:r>
      <w:r w:rsidR="00E466B9" w:rsidRPr="00D84F96">
        <w:rPr>
          <w:rFonts w:ascii="Arial" w:hAnsi="Arial"/>
          <w:color w:val="000000"/>
          <w:sz w:val="24"/>
          <w:szCs w:val="26"/>
          <w:lang w:eastAsia="en-US"/>
        </w:rPr>
        <w:t>,</w:t>
      </w:r>
      <w:r w:rsidR="007B6282" w:rsidRPr="00D84F96">
        <w:rPr>
          <w:rFonts w:ascii="Arial" w:hAnsi="Arial"/>
          <w:color w:val="000000"/>
          <w:sz w:val="24"/>
          <w:szCs w:val="26"/>
          <w:lang w:eastAsia="en-US"/>
        </w:rPr>
        <w:t xml:space="preserve"> </w:t>
      </w:r>
      <w:r w:rsidR="00480F1E" w:rsidRPr="00D84F96">
        <w:rPr>
          <w:rFonts w:ascii="Arial" w:hAnsi="Arial"/>
          <w:color w:val="000000"/>
          <w:sz w:val="24"/>
          <w:szCs w:val="26"/>
          <w:lang w:eastAsia="en-US"/>
        </w:rPr>
        <w:t xml:space="preserve">а также </w:t>
      </w:r>
      <w:r w:rsidR="005E6A71" w:rsidRPr="00D84F96">
        <w:rPr>
          <w:rFonts w:ascii="Arial" w:hAnsi="Arial"/>
          <w:color w:val="000000"/>
          <w:sz w:val="24"/>
          <w:szCs w:val="26"/>
          <w:lang w:eastAsia="en-US"/>
        </w:rPr>
        <w:t xml:space="preserve">необходимости </w:t>
      </w:r>
      <w:r w:rsidR="007B6282" w:rsidRPr="00D84F96">
        <w:rPr>
          <w:rFonts w:ascii="Arial" w:hAnsi="Arial"/>
          <w:color w:val="000000"/>
          <w:sz w:val="24"/>
          <w:szCs w:val="26"/>
          <w:lang w:eastAsia="en-US"/>
        </w:rPr>
        <w:t xml:space="preserve">регистрации изменений технического состояния изделия (СЧ) при </w:t>
      </w:r>
      <w:r w:rsidR="005E6A71" w:rsidRPr="00D84F96">
        <w:rPr>
          <w:rFonts w:ascii="Arial" w:hAnsi="Arial"/>
          <w:color w:val="000000"/>
          <w:sz w:val="24"/>
          <w:szCs w:val="26"/>
          <w:lang w:eastAsia="en-US"/>
        </w:rPr>
        <w:t>эксплуатации</w:t>
      </w:r>
      <w:r w:rsidR="007B6282" w:rsidRPr="00D84F96">
        <w:rPr>
          <w:rFonts w:ascii="Arial" w:hAnsi="Arial"/>
          <w:color w:val="000000"/>
          <w:sz w:val="24"/>
          <w:szCs w:val="26"/>
          <w:lang w:eastAsia="en-US"/>
        </w:rPr>
        <w:t xml:space="preserve"> и ремонте</w:t>
      </w:r>
      <w:r w:rsidR="005E6A71" w:rsidRPr="00D84F96">
        <w:rPr>
          <w:rFonts w:ascii="Arial" w:hAnsi="Arial" w:cs="Arial"/>
          <w:sz w:val="24"/>
          <w:szCs w:val="24"/>
        </w:rPr>
        <w:t xml:space="preserve">. </w:t>
      </w:r>
    </w:p>
    <w:p w14:paraId="7205669E" w14:textId="3AFACA83" w:rsidR="00A641AF" w:rsidRPr="00D84F96" w:rsidRDefault="00A641AF" w:rsidP="00D11937">
      <w:pPr>
        <w:pStyle w:val="ab"/>
        <w:spacing w:before="0" w:line="348" w:lineRule="auto"/>
        <w:ind w:firstLine="709"/>
        <w:rPr>
          <w:rFonts w:ascii="Arial" w:hAnsi="Arial" w:cs="Arial"/>
          <w:sz w:val="24"/>
          <w:szCs w:val="24"/>
        </w:rPr>
      </w:pPr>
      <w:r w:rsidRPr="00D84F96">
        <w:rPr>
          <w:rFonts w:ascii="Arial" w:hAnsi="Arial" w:cs="Arial"/>
          <w:sz w:val="24"/>
          <w:szCs w:val="24"/>
        </w:rPr>
        <w:t>ФО разрабатывают, если в процессе эксплуатации требуется систематически регистрировать сведения о наработке, техническом состоянии, комплектности, техническом обслуживании, ремонте, движении изделия и другие данные.</w:t>
      </w:r>
    </w:p>
    <w:p w14:paraId="37F1BECF" w14:textId="19362D69" w:rsidR="00A641AF" w:rsidRDefault="00A641AF" w:rsidP="00D11937">
      <w:pPr>
        <w:pStyle w:val="ab"/>
        <w:spacing w:before="0" w:line="348" w:lineRule="auto"/>
        <w:ind w:firstLine="709"/>
        <w:rPr>
          <w:ins w:id="81" w:author="selezneva" w:date="2026-09-15T14:42:00Z"/>
          <w:rFonts w:ascii="Arial" w:hAnsi="Arial" w:cs="Arial"/>
          <w:sz w:val="24"/>
          <w:szCs w:val="24"/>
        </w:rPr>
      </w:pPr>
      <w:r w:rsidRPr="00D84F96">
        <w:rPr>
          <w:rFonts w:ascii="Arial" w:hAnsi="Arial" w:cs="Arial"/>
          <w:sz w:val="24"/>
          <w:szCs w:val="24"/>
        </w:rPr>
        <w:t>ПС разрабатывают, если требуется удостоверить основные характеристики изделия, его приемку, комплектность</w:t>
      </w:r>
      <w:r w:rsidR="00D11937" w:rsidRPr="00D84F96">
        <w:rPr>
          <w:rFonts w:ascii="Arial" w:hAnsi="Arial" w:cs="Arial"/>
          <w:sz w:val="24"/>
          <w:szCs w:val="24"/>
        </w:rPr>
        <w:t>,</w:t>
      </w:r>
      <w:r w:rsidRPr="00D84F96">
        <w:rPr>
          <w:rFonts w:ascii="Arial" w:hAnsi="Arial" w:cs="Arial"/>
          <w:sz w:val="24"/>
          <w:szCs w:val="24"/>
        </w:rPr>
        <w:t xml:space="preserve"> гарантии и вести ограниченный объем записей в процессе эксплуатации.</w:t>
      </w:r>
    </w:p>
    <w:p w14:paraId="4E78C207" w14:textId="7C6F8D9C" w:rsidR="00032B25" w:rsidRDefault="00032B25" w:rsidP="00D11937">
      <w:pPr>
        <w:pStyle w:val="ab"/>
        <w:spacing w:before="0" w:line="348" w:lineRule="auto"/>
        <w:ind w:firstLine="709"/>
        <w:rPr>
          <w:rFonts w:ascii="Arial" w:hAnsi="Arial" w:cs="Arial"/>
          <w:sz w:val="24"/>
          <w:szCs w:val="24"/>
        </w:rPr>
      </w:pPr>
      <w:r w:rsidRPr="00D84F96">
        <w:rPr>
          <w:rFonts w:ascii="Arial" w:hAnsi="Arial" w:cs="Arial"/>
          <w:sz w:val="24"/>
          <w:szCs w:val="24"/>
        </w:rPr>
        <w:t>ЭТ допускается разрабатывать для изделий, для которых достаточно минимального объема удостоверяющих сведений</w:t>
      </w:r>
      <w:del w:id="82" w:author="selezneva" w:date="2026-09-15T14:42:00Z">
        <w:r w:rsidRPr="00D84F96" w:rsidDel="00032B25">
          <w:rPr>
            <w:rFonts w:ascii="Arial" w:hAnsi="Arial" w:cs="Arial"/>
            <w:sz w:val="24"/>
            <w:szCs w:val="24"/>
          </w:rPr>
          <w:delText xml:space="preserve"> и </w:delText>
        </w:r>
      </w:del>
      <w:ins w:id="83" w:author="selezneva" w:date="2026-09-15T14:42:00Z">
        <w:r>
          <w:rPr>
            <w:rFonts w:ascii="Arial" w:hAnsi="Arial" w:cs="Arial"/>
            <w:sz w:val="24"/>
            <w:szCs w:val="24"/>
          </w:rPr>
          <w:t xml:space="preserve">, </w:t>
        </w:r>
      </w:ins>
      <w:r w:rsidRPr="00D84F96">
        <w:rPr>
          <w:rFonts w:ascii="Arial" w:hAnsi="Arial" w:cs="Arial"/>
          <w:sz w:val="24"/>
          <w:szCs w:val="24"/>
        </w:rPr>
        <w:t>ведение записей в процессе эксплуатации не требуется</w:t>
      </w:r>
      <w:ins w:id="84" w:author="selezneva" w:date="2026-09-15T14:42:00Z">
        <w:r>
          <w:rPr>
            <w:rFonts w:ascii="Arial" w:hAnsi="Arial" w:cs="Arial"/>
            <w:sz w:val="24"/>
            <w:szCs w:val="24"/>
          </w:rPr>
          <w:t xml:space="preserve"> и, как правило, не предусмотрен ремонт</w:t>
        </w:r>
      </w:ins>
      <w:r w:rsidRPr="00D84F96">
        <w:rPr>
          <w:rFonts w:ascii="Arial" w:hAnsi="Arial" w:cs="Arial"/>
          <w:sz w:val="24"/>
          <w:szCs w:val="24"/>
        </w:rPr>
        <w:t>.</w:t>
      </w:r>
    </w:p>
    <w:p w14:paraId="5E988DF6" w14:textId="6EFC4CDE" w:rsidR="00CF2898" w:rsidRPr="00D84F96" w:rsidRDefault="00CF2898" w:rsidP="00D11937">
      <w:pPr>
        <w:pStyle w:val="ab"/>
        <w:spacing w:before="0" w:line="348" w:lineRule="auto"/>
        <w:ind w:firstLine="709"/>
        <w:rPr>
          <w:rFonts w:ascii="Arial" w:hAnsi="Arial" w:cs="Arial"/>
          <w:sz w:val="24"/>
          <w:szCs w:val="24"/>
        </w:rPr>
      </w:pPr>
      <w:r w:rsidRPr="00D84F96">
        <w:rPr>
          <w:rFonts w:ascii="Arial" w:hAnsi="Arial" w:cs="Arial"/>
          <w:sz w:val="24"/>
          <w:szCs w:val="24"/>
        </w:rPr>
        <w:t>5.1.5 ВЭ обязательно разрабатывают для поставляемого комплекта, включающего два ЭД или более</w:t>
      </w:r>
      <w:ins w:id="85" w:author="selezneva" w:date="2026-09-15T14:43:00Z">
        <w:r>
          <w:rPr>
            <w:rFonts w:ascii="Arial" w:hAnsi="Arial" w:cs="Arial"/>
            <w:sz w:val="24"/>
            <w:szCs w:val="24"/>
          </w:rPr>
          <w:t xml:space="preserve"> (кроме ВЭ)</w:t>
        </w:r>
      </w:ins>
      <w:r w:rsidRPr="00D84F96">
        <w:rPr>
          <w:rFonts w:ascii="Arial" w:hAnsi="Arial" w:cs="Arial"/>
          <w:sz w:val="24"/>
          <w:szCs w:val="24"/>
        </w:rPr>
        <w:t>. При формировании нескольких поставляемых комплектов согласно 5.2.4 отдельную ВЭ разрабатывают на каждый такой комплект независимо от количества включенных в него ЭД.</w:t>
      </w:r>
    </w:p>
    <w:p w14:paraId="44261086" w14:textId="45B51156" w:rsidR="008C7D85" w:rsidRPr="00D84F96" w:rsidRDefault="00D11937" w:rsidP="00D11937">
      <w:pPr>
        <w:pStyle w:val="ab"/>
        <w:spacing w:before="0" w:after="120" w:line="360" w:lineRule="auto"/>
        <w:ind w:firstLine="709"/>
        <w:rPr>
          <w:rFonts w:ascii="Arial" w:hAnsi="Arial" w:cs="Arial"/>
          <w:sz w:val="20"/>
        </w:rPr>
      </w:pPr>
      <w:r w:rsidRPr="00D84F96">
        <w:rPr>
          <w:rFonts w:ascii="Arial" w:hAnsi="Arial" w:cs="Arial"/>
          <w:spacing w:val="40"/>
          <w:sz w:val="20"/>
        </w:rPr>
        <w:lastRenderedPageBreak/>
        <w:t>Примечание</w:t>
      </w:r>
      <w:r w:rsidRPr="00D84F96">
        <w:rPr>
          <w:rFonts w:ascii="Arial" w:hAnsi="Arial" w:cs="Arial"/>
          <w:sz w:val="20"/>
        </w:rPr>
        <w:t xml:space="preserve"> – </w:t>
      </w:r>
      <w:r w:rsidR="008C7D85" w:rsidRPr="00D84F96">
        <w:rPr>
          <w:rFonts w:ascii="Arial" w:hAnsi="Arial" w:cs="Arial"/>
          <w:sz w:val="20"/>
        </w:rPr>
        <w:t xml:space="preserve">ВЭ устанавливает состав поставляемого комплекта независимо от способов и времени передачи отдельных экземпляров ЭД </w:t>
      </w:r>
      <w:r w:rsidRPr="00D84F96">
        <w:rPr>
          <w:rFonts w:ascii="Arial" w:hAnsi="Arial" w:cs="Arial"/>
          <w:sz w:val="20"/>
        </w:rPr>
        <w:t xml:space="preserve">этого комплекта </w:t>
      </w:r>
      <w:r w:rsidR="008C7D85" w:rsidRPr="00D84F96">
        <w:rPr>
          <w:rFonts w:ascii="Arial" w:hAnsi="Arial" w:cs="Arial"/>
          <w:sz w:val="20"/>
        </w:rPr>
        <w:t>потребителю.</w:t>
      </w:r>
    </w:p>
    <w:p w14:paraId="41DD1AD6" w14:textId="6F712661" w:rsidR="00C25D56" w:rsidRPr="00D84F96" w:rsidRDefault="00950AD6" w:rsidP="00C25D56">
      <w:pPr>
        <w:pStyle w:val="ae"/>
        <w:spacing w:line="360" w:lineRule="auto"/>
        <w:ind w:firstLine="709"/>
        <w:rPr>
          <w:color w:val="auto"/>
          <w:sz w:val="24"/>
        </w:rPr>
      </w:pPr>
      <w:r w:rsidRPr="00D84F96">
        <w:rPr>
          <w:color w:val="auto"/>
          <w:sz w:val="24"/>
        </w:rPr>
        <w:t>5.1.</w:t>
      </w:r>
      <w:r w:rsidR="00214794" w:rsidRPr="00D84F96">
        <w:rPr>
          <w:color w:val="auto"/>
          <w:sz w:val="24"/>
        </w:rPr>
        <w:t>6</w:t>
      </w:r>
      <w:r w:rsidRPr="00D84F96">
        <w:rPr>
          <w:color w:val="auto"/>
          <w:sz w:val="24"/>
        </w:rPr>
        <w:t xml:space="preserve"> </w:t>
      </w:r>
      <w:r w:rsidR="00C25D56" w:rsidRPr="00D84F96">
        <w:rPr>
          <w:color w:val="auto"/>
          <w:sz w:val="24"/>
        </w:rPr>
        <w:t xml:space="preserve">Специальные требования, относящиеся к эксплуатации изделия, для удобства работы с ними допускается </w:t>
      </w:r>
      <w:r w:rsidR="008C7D85" w:rsidRPr="00D84F96">
        <w:rPr>
          <w:color w:val="auto"/>
          <w:sz w:val="24"/>
        </w:rPr>
        <w:t>излагать в</w:t>
      </w:r>
      <w:r w:rsidR="00C25D56" w:rsidRPr="00D84F96">
        <w:rPr>
          <w:color w:val="auto"/>
          <w:sz w:val="24"/>
        </w:rPr>
        <w:t xml:space="preserve"> самостоятельн</w:t>
      </w:r>
      <w:r w:rsidR="008C7D85" w:rsidRPr="00D84F96">
        <w:rPr>
          <w:color w:val="auto"/>
          <w:sz w:val="24"/>
        </w:rPr>
        <w:t xml:space="preserve">ой </w:t>
      </w:r>
      <w:r w:rsidR="00C25D56" w:rsidRPr="00D84F96">
        <w:rPr>
          <w:color w:val="auto"/>
          <w:sz w:val="24"/>
        </w:rPr>
        <w:t>част</w:t>
      </w:r>
      <w:r w:rsidR="008C7D85" w:rsidRPr="00D84F96">
        <w:rPr>
          <w:color w:val="auto"/>
          <w:sz w:val="24"/>
        </w:rPr>
        <w:t>и (книге)</w:t>
      </w:r>
      <w:r w:rsidR="00C25D56" w:rsidRPr="00D84F96">
        <w:rPr>
          <w:color w:val="auto"/>
          <w:sz w:val="24"/>
        </w:rPr>
        <w:t xml:space="preserve"> </w:t>
      </w:r>
      <w:r w:rsidR="000853C2" w:rsidRPr="00D84F96">
        <w:rPr>
          <w:color w:val="auto"/>
          <w:sz w:val="24"/>
        </w:rPr>
        <w:t>ЭД</w:t>
      </w:r>
      <w:r w:rsidR="00C25D56" w:rsidRPr="00D84F96">
        <w:rPr>
          <w:color w:val="auto"/>
          <w:sz w:val="24"/>
        </w:rPr>
        <w:t>, приложени</w:t>
      </w:r>
      <w:r w:rsidR="008C7D85" w:rsidRPr="00D84F96">
        <w:rPr>
          <w:color w:val="auto"/>
          <w:sz w:val="24"/>
        </w:rPr>
        <w:t>и</w:t>
      </w:r>
      <w:r w:rsidR="00C25D56" w:rsidRPr="00D84F96">
        <w:rPr>
          <w:color w:val="auto"/>
          <w:sz w:val="24"/>
        </w:rPr>
        <w:t xml:space="preserve"> к н</w:t>
      </w:r>
      <w:r w:rsidR="008C7D85" w:rsidRPr="00D84F96">
        <w:rPr>
          <w:color w:val="auto"/>
          <w:sz w:val="24"/>
        </w:rPr>
        <w:t>ему</w:t>
      </w:r>
      <w:r w:rsidR="00C25D56" w:rsidRPr="00D84F96">
        <w:rPr>
          <w:color w:val="auto"/>
          <w:sz w:val="24"/>
        </w:rPr>
        <w:t xml:space="preserve"> или </w:t>
      </w:r>
      <w:r w:rsidR="008C7D85" w:rsidRPr="00D84F96">
        <w:rPr>
          <w:color w:val="auto"/>
          <w:sz w:val="24"/>
        </w:rPr>
        <w:t xml:space="preserve">в отдельной </w:t>
      </w:r>
      <w:r w:rsidR="00C25D56" w:rsidRPr="00D84F96">
        <w:rPr>
          <w:color w:val="auto"/>
          <w:sz w:val="24"/>
        </w:rPr>
        <w:t xml:space="preserve">ИС. </w:t>
      </w:r>
    </w:p>
    <w:p w14:paraId="5A5B599C" w14:textId="05B07FBA" w:rsidR="00C25D56" w:rsidRPr="00D84F96" w:rsidRDefault="00950AD6" w:rsidP="00950AD6">
      <w:pPr>
        <w:pStyle w:val="aff2"/>
      </w:pPr>
      <w:r w:rsidRPr="00D84F96">
        <w:rPr>
          <w:spacing w:val="40"/>
        </w:rPr>
        <w:t xml:space="preserve">Примечание – </w:t>
      </w:r>
      <w:r w:rsidR="00C25D56" w:rsidRPr="00D84F96">
        <w:t xml:space="preserve">Примерами самостоятельных частей, приложений являются: </w:t>
      </w:r>
    </w:p>
    <w:p w14:paraId="7D8995A7" w14:textId="77777777" w:rsidR="00C25D56" w:rsidRPr="00D84F96" w:rsidRDefault="00C25D56" w:rsidP="00950AD6">
      <w:pPr>
        <w:pStyle w:val="aff3"/>
      </w:pPr>
      <w:r w:rsidRPr="00D84F96">
        <w:t xml:space="preserve">- памятки по обращению с изделием; </w:t>
      </w:r>
    </w:p>
    <w:p w14:paraId="223F1BA9" w14:textId="77777777" w:rsidR="00C25D56" w:rsidRPr="00D84F96" w:rsidRDefault="00C25D56" w:rsidP="00950AD6">
      <w:pPr>
        <w:pStyle w:val="aff3"/>
      </w:pPr>
      <w:r w:rsidRPr="00D84F96">
        <w:t xml:space="preserve">- специальные формуляры (по шумности, по аварийно-спасательному обеспечению и др.); </w:t>
      </w:r>
    </w:p>
    <w:p w14:paraId="6A14DCC3" w14:textId="77777777" w:rsidR="00C25D56" w:rsidRPr="00D84F96" w:rsidRDefault="00C25D56" w:rsidP="00950AD6">
      <w:pPr>
        <w:pStyle w:val="aff3"/>
      </w:pPr>
      <w:r w:rsidRPr="00D84F96">
        <w:t xml:space="preserve">- ведомости (ведомость размещения имущества и т. п.); </w:t>
      </w:r>
    </w:p>
    <w:p w14:paraId="3D6611C9" w14:textId="77777777" w:rsidR="00C25D56" w:rsidRPr="00D84F96" w:rsidRDefault="00C25D56" w:rsidP="00950AD6">
      <w:pPr>
        <w:pStyle w:val="aff3"/>
      </w:pPr>
      <w:r w:rsidRPr="00D84F96">
        <w:t xml:space="preserve">- нормировочные документы (нормы времени, трудоемкости работ); </w:t>
      </w:r>
    </w:p>
    <w:p w14:paraId="0FC529E8" w14:textId="77777777" w:rsidR="00C25D56" w:rsidRPr="00D84F96" w:rsidRDefault="00C25D56" w:rsidP="00950AD6">
      <w:pPr>
        <w:pStyle w:val="aff3"/>
      </w:pPr>
      <w:r w:rsidRPr="00D84F96">
        <w:t xml:space="preserve">- сервисные книжки и гарантийные талоны. </w:t>
      </w:r>
    </w:p>
    <w:p w14:paraId="7F9F670B" w14:textId="30796F59" w:rsidR="005263CE" w:rsidRPr="00D84F96" w:rsidRDefault="005263CE" w:rsidP="005263CE">
      <w:pPr>
        <w:pStyle w:val="afa"/>
      </w:pPr>
      <w:r w:rsidRPr="00D84F96">
        <w:t xml:space="preserve">ИС разрабатывают на изделия, для которых перед, после или в течение времени эксплуатации следует выполнять специальные требования, относящиеся к монтажу, подготовке к использованию, использованию по назначению, ТО, хранению, транспортированию и утилизации, и когда по условиям эксплуатации целесообразно выпустить такие требования отдельно от РЭ для уменьшения его объема и повышения удобства </w:t>
      </w:r>
      <w:r w:rsidR="00956FBF" w:rsidRPr="00D84F96">
        <w:t>ис</w:t>
      </w:r>
      <w:r w:rsidRPr="00D84F96">
        <w:t>пользования.</w:t>
      </w:r>
    </w:p>
    <w:p w14:paraId="57187077" w14:textId="6F8CEB7A" w:rsidR="005263CE" w:rsidRPr="00D84F96" w:rsidRDefault="005263CE" w:rsidP="005263CE">
      <w:pPr>
        <w:pStyle w:val="aff2"/>
        <w:keepNext/>
        <w:rPr>
          <w:color w:val="auto"/>
        </w:rPr>
      </w:pPr>
      <w:r w:rsidRPr="00D84F96">
        <w:rPr>
          <w:spacing w:val="40"/>
        </w:rPr>
        <w:t>Примечание – </w:t>
      </w:r>
      <w:r w:rsidRPr="00D84F96">
        <w:t>ИС целесообразно разрабатывать на конкретные виды работ, выполняемые специальным персоналом, не выполняющим другие работы ТО</w:t>
      </w:r>
      <w:r w:rsidR="00D77E7C" w:rsidRPr="00D84F96">
        <w:t xml:space="preserve"> (</w:t>
      </w:r>
      <w:r w:rsidRPr="00D84F96">
        <w:t xml:space="preserve">например, инструкции </w:t>
      </w:r>
      <w:r w:rsidR="00D0771E" w:rsidRPr="00D84F96">
        <w:t xml:space="preserve">по проверке специальных контрольно-измерительных приборов и оборудования, </w:t>
      </w:r>
      <w:r w:rsidRPr="00D84F96">
        <w:t>по защите информации</w:t>
      </w:r>
      <w:r w:rsidR="00D0771E" w:rsidRPr="00D84F96">
        <w:t xml:space="preserve">, </w:t>
      </w:r>
      <w:r w:rsidRPr="00D84F96">
        <w:t>по проведению специальных проверок и испытаний изделий</w:t>
      </w:r>
      <w:r w:rsidR="00D0771E" w:rsidRPr="00D84F96">
        <w:t xml:space="preserve"> и т.</w:t>
      </w:r>
      <w:r w:rsidR="003B6EDC" w:rsidRPr="00D84F96">
        <w:t xml:space="preserve"> </w:t>
      </w:r>
      <w:r w:rsidR="00D0771E" w:rsidRPr="00D84F96">
        <w:t>п.</w:t>
      </w:r>
      <w:r w:rsidR="00D77E7C" w:rsidRPr="00D84F96">
        <w:t>)</w:t>
      </w:r>
      <w:r w:rsidRPr="00D84F96">
        <w:t>.</w:t>
      </w:r>
    </w:p>
    <w:p w14:paraId="5F550CEF" w14:textId="60E07549" w:rsidR="000853C2" w:rsidRPr="00D84F96" w:rsidRDefault="0073299C" w:rsidP="000853C2">
      <w:pPr>
        <w:pStyle w:val="afa"/>
      </w:pPr>
      <w:r w:rsidRPr="00D84F96">
        <w:t>5.1.</w:t>
      </w:r>
      <w:r w:rsidR="00214794" w:rsidRPr="00D84F96">
        <w:t>7</w:t>
      </w:r>
      <w:r w:rsidR="000853C2" w:rsidRPr="00D84F96">
        <w:t xml:space="preserve"> ЗИ </w:t>
      </w:r>
      <w:r w:rsidRPr="00D84F96">
        <w:t>и</w:t>
      </w:r>
      <w:r w:rsidR="00D77E7C" w:rsidRPr="00D84F96">
        <w:t>, при необходимости,</w:t>
      </w:r>
      <w:r w:rsidRPr="00D84F96">
        <w:t xml:space="preserve"> и</w:t>
      </w:r>
      <w:r w:rsidRPr="00D84F96">
        <w:rPr>
          <w:color w:val="auto"/>
        </w:rPr>
        <w:t xml:space="preserve">нструкцию по использованию ЗИП </w:t>
      </w:r>
      <w:r w:rsidR="000853C2" w:rsidRPr="00D84F96">
        <w:t>разрабатывают:</w:t>
      </w:r>
    </w:p>
    <w:p w14:paraId="5CDE1A25" w14:textId="17EB0C61" w:rsidR="000853C2" w:rsidRPr="00D84F96" w:rsidRDefault="000853C2" w:rsidP="000853C2">
      <w:pPr>
        <w:pStyle w:val="afa"/>
      </w:pPr>
      <w:r w:rsidRPr="00D84F96">
        <w:t xml:space="preserve">- </w:t>
      </w:r>
      <w:r w:rsidR="00533161" w:rsidRPr="00D84F96">
        <w:t xml:space="preserve">для </w:t>
      </w:r>
      <w:r w:rsidRPr="00D84F96">
        <w:t>комплект</w:t>
      </w:r>
      <w:r w:rsidR="00533161" w:rsidRPr="00D84F96">
        <w:t>а</w:t>
      </w:r>
      <w:r w:rsidRPr="00D84F96">
        <w:t xml:space="preserve"> ЗИП, который поставляется или может поставляться отдельно от изделия (например, групповой, ремонтный комплект ЗИП);</w:t>
      </w:r>
    </w:p>
    <w:p w14:paraId="4F9DD7CE" w14:textId="107F5410" w:rsidR="000853C2" w:rsidRPr="00D84F96" w:rsidRDefault="000853C2" w:rsidP="000853C2">
      <w:pPr>
        <w:pStyle w:val="afa"/>
      </w:pPr>
      <w:r w:rsidRPr="00D84F96">
        <w:t xml:space="preserve">- </w:t>
      </w:r>
      <w:r w:rsidR="00533161" w:rsidRPr="00D84F96">
        <w:t xml:space="preserve">для </w:t>
      </w:r>
      <w:r w:rsidRPr="00D84F96">
        <w:t>издели</w:t>
      </w:r>
      <w:r w:rsidR="00533161" w:rsidRPr="00D84F96">
        <w:t>я</w:t>
      </w:r>
      <w:r w:rsidRPr="00D84F96">
        <w:t>, которое комплектуется ЗИП (например, в виде одиночного комплекта ЗИП).</w:t>
      </w:r>
    </w:p>
    <w:p w14:paraId="756CD5EB" w14:textId="5822038C" w:rsidR="000853C2" w:rsidRPr="00D84F96" w:rsidRDefault="000853C2" w:rsidP="000853C2">
      <w:pPr>
        <w:pStyle w:val="aff3"/>
      </w:pPr>
      <w:r w:rsidRPr="00D84F96">
        <w:rPr>
          <w:spacing w:val="40"/>
        </w:rPr>
        <w:t xml:space="preserve">Примечание </w:t>
      </w:r>
      <w:r w:rsidRPr="00D84F96">
        <w:t>– В первом случае ЗИ</w:t>
      </w:r>
      <w:r w:rsidR="0073299C" w:rsidRPr="00D84F96">
        <w:t xml:space="preserve"> разрабатывают как</w:t>
      </w:r>
      <w:r w:rsidRPr="00D84F96">
        <w:t xml:space="preserve"> </w:t>
      </w:r>
      <w:r w:rsidR="0073299C" w:rsidRPr="00D84F96">
        <w:t>ЭД</w:t>
      </w:r>
      <w:r w:rsidRPr="00D84F96">
        <w:t xml:space="preserve"> </w:t>
      </w:r>
      <w:r w:rsidR="00533161" w:rsidRPr="00D84F96">
        <w:t>изделия</w:t>
      </w:r>
      <w:r w:rsidR="005110EE" w:rsidRPr="00D84F96">
        <w:rPr>
          <w:rFonts w:cs="Arial"/>
          <w:szCs w:val="20"/>
        </w:rPr>
        <w:t>, именуемого</w:t>
      </w:r>
      <w:r w:rsidR="00533161" w:rsidRPr="00D84F96">
        <w:t xml:space="preserve"> </w:t>
      </w:r>
      <w:r w:rsidRPr="00D84F96">
        <w:t>«Комплект ЗИП». Во втором – ЗИ</w:t>
      </w:r>
      <w:r w:rsidR="0073299C" w:rsidRPr="00D84F96">
        <w:t xml:space="preserve"> разрабатыва</w:t>
      </w:r>
      <w:r w:rsidR="00D77E7C" w:rsidRPr="00D84F96">
        <w:t>ю</w:t>
      </w:r>
      <w:r w:rsidR="0073299C" w:rsidRPr="00D84F96">
        <w:t>т (</w:t>
      </w:r>
      <w:r w:rsidR="00533161" w:rsidRPr="00D84F96">
        <w:rPr>
          <w:rFonts w:cs="Arial"/>
          <w:szCs w:val="20"/>
        </w:rPr>
        <w:t xml:space="preserve">согласно техническому заданию, договору или </w:t>
      </w:r>
      <w:r w:rsidR="0073299C" w:rsidRPr="00D84F96">
        <w:t>по усмотрению разработчика)</w:t>
      </w:r>
      <w:r w:rsidRPr="00D84F96">
        <w:t xml:space="preserve"> как </w:t>
      </w:r>
      <w:r w:rsidR="0073299C" w:rsidRPr="00D84F96">
        <w:t>ЭД</w:t>
      </w:r>
      <w:r w:rsidRPr="00D84F96">
        <w:t xml:space="preserve"> издели</w:t>
      </w:r>
      <w:r w:rsidR="00533161" w:rsidRPr="00D84F96">
        <w:t>я</w:t>
      </w:r>
      <w:r w:rsidRPr="00D84F96">
        <w:t xml:space="preserve"> или как </w:t>
      </w:r>
      <w:r w:rsidR="0073299C" w:rsidRPr="00D84F96">
        <w:t xml:space="preserve">ЭД СЧ </w:t>
      </w:r>
      <w:r w:rsidR="00533161" w:rsidRPr="00D84F96">
        <w:rPr>
          <w:rFonts w:cs="Arial"/>
          <w:szCs w:val="20"/>
        </w:rPr>
        <w:t>изделия</w:t>
      </w:r>
      <w:r w:rsidR="005110EE" w:rsidRPr="00D84F96">
        <w:rPr>
          <w:rFonts w:cs="Arial"/>
          <w:szCs w:val="20"/>
        </w:rPr>
        <w:t>, именуемой</w:t>
      </w:r>
      <w:r w:rsidR="00533161" w:rsidRPr="00D84F96">
        <w:rPr>
          <w:rFonts w:cs="Arial"/>
          <w:szCs w:val="20"/>
        </w:rPr>
        <w:t xml:space="preserve"> «Комплект ЗИП одиночный»</w:t>
      </w:r>
      <w:r w:rsidRPr="00D84F96">
        <w:t>.</w:t>
      </w:r>
    </w:p>
    <w:p w14:paraId="2BEF00FB" w14:textId="78AD04E2" w:rsidR="001E687D" w:rsidRPr="00D84F96" w:rsidRDefault="001E687D" w:rsidP="001E687D">
      <w:pPr>
        <w:pStyle w:val="afa"/>
      </w:pPr>
      <w:bookmarkStart w:id="86" w:name="_Hlk236837535"/>
      <w:r w:rsidRPr="00D84F96">
        <w:t>Допускается выполнение инструкции по использованию ЗИП</w:t>
      </w:r>
      <w:r w:rsidRPr="00D84F96">
        <w:rPr>
          <w:color w:val="auto"/>
        </w:rPr>
        <w:t xml:space="preserve"> с кодом вида документа ИС, если иное не установлено в документах по стандартизации на конкретные виды техники.</w:t>
      </w:r>
    </w:p>
    <w:p w14:paraId="401E8F34" w14:textId="77777777" w:rsidR="00492E5E" w:rsidRPr="00D84F96" w:rsidRDefault="00496320" w:rsidP="004A4BEC">
      <w:pPr>
        <w:pStyle w:val="21"/>
        <w:keepNext/>
      </w:pPr>
      <w:bookmarkStart w:id="87" w:name="_Toc226130470"/>
      <w:bookmarkEnd w:id="86"/>
      <w:r w:rsidRPr="00D84F96">
        <w:t>5.2</w:t>
      </w:r>
      <w:r w:rsidR="00492E5E" w:rsidRPr="00D84F96">
        <w:t xml:space="preserve"> Комплект</w:t>
      </w:r>
      <w:r w:rsidR="0041066A" w:rsidRPr="00D84F96">
        <w:t>ность</w:t>
      </w:r>
      <w:r w:rsidR="00292690" w:rsidRPr="00D84F96">
        <w:t xml:space="preserve"> эксплуатационн</w:t>
      </w:r>
      <w:r w:rsidR="00952383" w:rsidRPr="00D84F96">
        <w:t>ых</w:t>
      </w:r>
      <w:r w:rsidR="00292690" w:rsidRPr="00D84F96">
        <w:t xml:space="preserve"> документ</w:t>
      </w:r>
      <w:r w:rsidR="00952383" w:rsidRPr="00D84F96">
        <w:t>ов</w:t>
      </w:r>
      <w:bookmarkEnd w:id="87"/>
    </w:p>
    <w:p w14:paraId="6F689AA6" w14:textId="77777777" w:rsidR="000A5462" w:rsidRPr="00D84F96" w:rsidRDefault="000A5462" w:rsidP="00424E2A">
      <w:pPr>
        <w:pStyle w:val="afa"/>
        <w:keepNext/>
      </w:pPr>
      <w:bookmarkStart w:id="88" w:name="_Hlk226998706"/>
      <w:r w:rsidRPr="00D84F96">
        <w:t>5.2.</w:t>
      </w:r>
      <w:r w:rsidR="006B56B5" w:rsidRPr="00D84F96">
        <w:t>1</w:t>
      </w:r>
      <w:r w:rsidRPr="00D84F96">
        <w:t xml:space="preserve"> Для изделия выделяют:</w:t>
      </w:r>
    </w:p>
    <w:p w14:paraId="1B01CD90" w14:textId="5CE162CD" w:rsidR="000A5462" w:rsidRPr="00D84F96" w:rsidRDefault="000A5462" w:rsidP="000A5462">
      <w:pPr>
        <w:pStyle w:val="afa"/>
      </w:pPr>
      <w:r w:rsidRPr="00D84F96">
        <w:t xml:space="preserve">- основной комплект </w:t>
      </w:r>
      <w:r w:rsidR="002019A8" w:rsidRPr="00D84F96">
        <w:t>ЭД</w:t>
      </w:r>
      <w:r w:rsidRPr="00D84F96">
        <w:t>, являющийся часть</w:t>
      </w:r>
      <w:r w:rsidR="003E4896" w:rsidRPr="00D84F96">
        <w:t>ю</w:t>
      </w:r>
      <w:r w:rsidRPr="00D84F96">
        <w:t xml:space="preserve"> основного комплекта КД изделия;</w:t>
      </w:r>
    </w:p>
    <w:p w14:paraId="2F37DF83" w14:textId="20580FB6" w:rsidR="000A5462" w:rsidRPr="00D84F96" w:rsidRDefault="000A5462" w:rsidP="000A5462">
      <w:pPr>
        <w:pStyle w:val="afa"/>
      </w:pPr>
      <w:r w:rsidRPr="00D84F96">
        <w:lastRenderedPageBreak/>
        <w:t xml:space="preserve">- полный комплект </w:t>
      </w:r>
      <w:r w:rsidR="002019A8" w:rsidRPr="00D84F96">
        <w:t>ЭД</w:t>
      </w:r>
      <w:r w:rsidR="009022BF" w:rsidRPr="00D84F96">
        <w:t>, являющийся частью полного комплекта КД изделия</w:t>
      </w:r>
      <w:r w:rsidR="006A0A21" w:rsidRPr="00D84F96">
        <w:t xml:space="preserve"> и</w:t>
      </w:r>
      <w:r w:rsidRPr="00D84F96">
        <w:t xml:space="preserve"> включающий основной комплект </w:t>
      </w:r>
      <w:r w:rsidR="002019A8" w:rsidRPr="00D84F96">
        <w:t>ЭД</w:t>
      </w:r>
      <w:r w:rsidRPr="00D84F96">
        <w:t xml:space="preserve"> данного изделия и </w:t>
      </w:r>
      <w:r w:rsidR="00A56321" w:rsidRPr="00D84F96">
        <w:t>основные</w:t>
      </w:r>
      <w:r w:rsidRPr="00D84F96">
        <w:t xml:space="preserve"> комплекты </w:t>
      </w:r>
      <w:r w:rsidR="002019A8" w:rsidRPr="00D84F96">
        <w:t>ЭД</w:t>
      </w:r>
      <w:r w:rsidRPr="00D84F96">
        <w:t xml:space="preserve"> всех СЧ данного изделия, для которых разрабатывается </w:t>
      </w:r>
      <w:r w:rsidR="003E4896" w:rsidRPr="00D84F96">
        <w:t xml:space="preserve">отдельная </w:t>
      </w:r>
      <w:r w:rsidRPr="00D84F96">
        <w:t>ЭД;</w:t>
      </w:r>
    </w:p>
    <w:p w14:paraId="0D866209" w14:textId="7A92797C" w:rsidR="000A5462" w:rsidRPr="00D84F96" w:rsidRDefault="000A5462" w:rsidP="000A5462">
      <w:pPr>
        <w:pStyle w:val="afa"/>
      </w:pPr>
      <w:r w:rsidRPr="00D84F96">
        <w:t xml:space="preserve">- </w:t>
      </w:r>
      <w:r w:rsidR="002019A8" w:rsidRPr="00D84F96">
        <w:t xml:space="preserve">поставляемый </w:t>
      </w:r>
      <w:r w:rsidRPr="00D84F96">
        <w:t xml:space="preserve">комплект </w:t>
      </w:r>
      <w:r w:rsidR="003571D7" w:rsidRPr="00D84F96">
        <w:t>ЭД</w:t>
      </w:r>
      <w:r w:rsidR="007F23AB" w:rsidRPr="00D84F96">
        <w:t xml:space="preserve"> (далее – поставляемый комплект)</w:t>
      </w:r>
      <w:r w:rsidR="002019A8" w:rsidRPr="00D84F96">
        <w:t xml:space="preserve">, </w:t>
      </w:r>
      <w:r w:rsidR="003E4896" w:rsidRPr="00D84F96">
        <w:t>передаваемый</w:t>
      </w:r>
      <w:r w:rsidRPr="00D84F96">
        <w:t xml:space="preserve"> </w:t>
      </w:r>
      <w:r w:rsidR="00104AC1" w:rsidRPr="00D84F96">
        <w:t>потребителю</w:t>
      </w:r>
      <w:r w:rsidR="0007567F" w:rsidRPr="00D84F96">
        <w:t>.</w:t>
      </w:r>
    </w:p>
    <w:p w14:paraId="779842AD" w14:textId="1C362D8E" w:rsidR="006E4DB0" w:rsidRDefault="000A5462" w:rsidP="000A5462">
      <w:pPr>
        <w:pStyle w:val="afa"/>
      </w:pPr>
      <w:r w:rsidRPr="00D84F96">
        <w:t>5.2.</w:t>
      </w:r>
      <w:r w:rsidR="000C19EA" w:rsidRPr="00D84F96">
        <w:t>2</w:t>
      </w:r>
      <w:r w:rsidRPr="00D84F96">
        <w:t xml:space="preserve"> Состав основного комплекта </w:t>
      </w:r>
      <w:r w:rsidR="000C19EA" w:rsidRPr="00D84F96">
        <w:t>ЭД</w:t>
      </w:r>
      <w:r w:rsidRPr="00D84F96">
        <w:t xml:space="preserve"> </w:t>
      </w:r>
      <w:r w:rsidR="003E4896" w:rsidRPr="00D84F96">
        <w:t xml:space="preserve">изделия </w:t>
      </w:r>
      <w:r w:rsidR="008E15F1" w:rsidRPr="00D84F96">
        <w:t>указывают</w:t>
      </w:r>
      <w:r w:rsidR="00A62FCE" w:rsidRPr="00D84F96">
        <w:t xml:space="preserve"> в </w:t>
      </w:r>
      <w:r w:rsidRPr="00D84F96">
        <w:t>спецификаци</w:t>
      </w:r>
      <w:r w:rsidR="00A62FCE" w:rsidRPr="00D84F96">
        <w:t>и</w:t>
      </w:r>
      <w:r w:rsidR="006E4DB0" w:rsidRPr="00D84F96">
        <w:t xml:space="preserve"> </w:t>
      </w:r>
      <w:r w:rsidR="00A62FCE" w:rsidRPr="00D84F96">
        <w:t xml:space="preserve">на изделие </w:t>
      </w:r>
      <w:del w:id="89" w:author="selezneva" w:date="2026-09-15T14:48:00Z">
        <w:r w:rsidR="006E4DB0" w:rsidRPr="00D84F96" w:rsidDel="00CF2898">
          <w:delText>(</w:delText>
        </w:r>
      </w:del>
      <w:r w:rsidR="006E4DB0" w:rsidRPr="00D84F96">
        <w:t>в разделе «Документация»</w:t>
      </w:r>
      <w:del w:id="90" w:author="selezneva" w:date="2026-09-15T14:48:00Z">
        <w:r w:rsidR="006E4DB0" w:rsidRPr="00D84F96" w:rsidDel="00CF2898">
          <w:delText>)</w:delText>
        </w:r>
      </w:del>
      <w:r w:rsidR="00206086" w:rsidRPr="00D84F96">
        <w:t xml:space="preserve"> или в электронной структуре изделия</w:t>
      </w:r>
      <w:r w:rsidR="00310FE3" w:rsidRPr="00D84F96">
        <w:t xml:space="preserve"> по </w:t>
      </w:r>
      <w:r w:rsidR="00310FE3" w:rsidRPr="00D84F96">
        <w:br/>
        <w:t>ГОСТ Р 2.053</w:t>
      </w:r>
      <w:r w:rsidRPr="00D84F96">
        <w:t xml:space="preserve">. </w:t>
      </w:r>
    </w:p>
    <w:p w14:paraId="788DC1BE" w14:textId="77777777" w:rsidR="00864964" w:rsidRPr="00D84F96" w:rsidRDefault="006E4DB0" w:rsidP="00864964">
      <w:pPr>
        <w:pStyle w:val="afa"/>
        <w:rPr>
          <w:color w:val="auto"/>
        </w:rPr>
      </w:pPr>
      <w:r w:rsidRPr="00D84F96">
        <w:rPr>
          <w:color w:val="auto"/>
        </w:rPr>
        <w:t>5.2.</w:t>
      </w:r>
      <w:r w:rsidR="000C19EA" w:rsidRPr="00D84F96">
        <w:rPr>
          <w:color w:val="auto"/>
        </w:rPr>
        <w:t>3</w:t>
      </w:r>
      <w:r w:rsidRPr="00D84F96">
        <w:rPr>
          <w:color w:val="auto"/>
        </w:rPr>
        <w:t xml:space="preserve"> </w:t>
      </w:r>
      <w:r w:rsidR="00864964" w:rsidRPr="00D84F96">
        <w:rPr>
          <w:color w:val="auto"/>
        </w:rPr>
        <w:t xml:space="preserve">Состав полного комплекта ЭД изделия определяется совокупностью спецификаций (электронных структур по ГОСТ Р 2.053) на данное изделие и на все его СЧ, для которых разработаны отдельные ЭД. </w:t>
      </w:r>
    </w:p>
    <w:p w14:paraId="6A903B25" w14:textId="4955F00F" w:rsidR="003B0130" w:rsidRPr="00D84F96" w:rsidRDefault="003E4896" w:rsidP="003E4896">
      <w:pPr>
        <w:pStyle w:val="afa"/>
        <w:rPr>
          <w:rFonts w:cs="Arial"/>
          <w:szCs w:val="24"/>
        </w:rPr>
      </w:pPr>
      <w:r w:rsidRPr="00D84F96">
        <w:t xml:space="preserve">Необходимость формирования полного комплекта </w:t>
      </w:r>
      <w:r w:rsidR="000C19EA" w:rsidRPr="00D84F96">
        <w:t>ЭД</w:t>
      </w:r>
      <w:r w:rsidRPr="00D84F96">
        <w:t xml:space="preserve"> </w:t>
      </w:r>
      <w:r w:rsidR="00FC2AB1" w:rsidRPr="00D84F96">
        <w:t xml:space="preserve">как самостоятельной совокупности документов </w:t>
      </w:r>
      <w:r w:rsidRPr="00D84F96">
        <w:t>устанавлива</w:t>
      </w:r>
      <w:r w:rsidR="000909C3" w:rsidRPr="00D84F96">
        <w:t>ю</w:t>
      </w:r>
      <w:r w:rsidRPr="00D84F96">
        <w:t xml:space="preserve">т в </w:t>
      </w:r>
      <w:r w:rsidRPr="00D84F96">
        <w:rPr>
          <w:rFonts w:cs="Arial"/>
          <w:szCs w:val="24"/>
        </w:rPr>
        <w:t>техническом задании</w:t>
      </w:r>
      <w:r w:rsidR="000E61FF" w:rsidRPr="00D84F96">
        <w:rPr>
          <w:rFonts w:cs="Arial"/>
          <w:szCs w:val="24"/>
        </w:rPr>
        <w:t xml:space="preserve"> или </w:t>
      </w:r>
      <w:r w:rsidR="00A119B8" w:rsidRPr="00D84F96">
        <w:rPr>
          <w:rFonts w:cs="Arial"/>
          <w:szCs w:val="24"/>
        </w:rPr>
        <w:t>договоре</w:t>
      </w:r>
      <w:r w:rsidRPr="00D84F96">
        <w:rPr>
          <w:rFonts w:cs="Arial"/>
          <w:szCs w:val="24"/>
        </w:rPr>
        <w:t>.</w:t>
      </w:r>
      <w:r w:rsidR="003B0130" w:rsidRPr="00D84F96">
        <w:rPr>
          <w:rFonts w:cs="Arial"/>
          <w:szCs w:val="24"/>
        </w:rPr>
        <w:t xml:space="preserve"> При отсутствии такого требования необходимость формирования полного комплекта ЭД устанавливает разработчик изделия.</w:t>
      </w:r>
    </w:p>
    <w:p w14:paraId="4D93A437" w14:textId="2A7EF642" w:rsidR="003C6235" w:rsidRPr="00D84F96" w:rsidRDefault="003C6235" w:rsidP="003C6235">
      <w:pPr>
        <w:pStyle w:val="afa"/>
      </w:pPr>
      <w:r w:rsidRPr="00D84F96">
        <w:t>5.2.4 Поставляемый комплект состоит из экземпляров ЭД, полученных в результате тиражирования</w:t>
      </w:r>
      <w:r w:rsidR="00DE583B" w:rsidRPr="00D84F96">
        <w:t xml:space="preserve"> документов </w:t>
      </w:r>
      <w:r w:rsidR="00D11937" w:rsidRPr="00D84F96">
        <w:t>основного или полного (если он сформирован) комплекта ЭД</w:t>
      </w:r>
      <w:r w:rsidR="00DE583B" w:rsidRPr="00D84F96">
        <w:t>.</w:t>
      </w:r>
    </w:p>
    <w:p w14:paraId="4A1C4586" w14:textId="69424F45" w:rsidR="00A64C45" w:rsidRPr="00D84F96" w:rsidRDefault="00A64C45" w:rsidP="000A5462">
      <w:pPr>
        <w:pStyle w:val="afa"/>
      </w:pPr>
      <w:r w:rsidRPr="00D84F96">
        <w:t xml:space="preserve">При необходимости для изделия допускается </w:t>
      </w:r>
      <w:r w:rsidR="003C6235" w:rsidRPr="00D84F96">
        <w:t>формировать</w:t>
      </w:r>
      <w:r w:rsidRPr="00D84F96">
        <w:t xml:space="preserve"> несколько поставляемых комплектов ЭД с различным </w:t>
      </w:r>
      <w:r w:rsidR="003C6235" w:rsidRPr="00D84F96">
        <w:t xml:space="preserve">назначением и </w:t>
      </w:r>
      <w:r w:rsidRPr="00D84F96">
        <w:t xml:space="preserve">составом </w:t>
      </w:r>
      <w:r w:rsidR="003C6235" w:rsidRPr="00D84F96">
        <w:t>документов</w:t>
      </w:r>
      <w:r w:rsidRPr="00D84F96">
        <w:t xml:space="preserve">. </w:t>
      </w:r>
    </w:p>
    <w:p w14:paraId="4CDD20CF" w14:textId="5BB8DB26" w:rsidR="00A64C45" w:rsidRPr="00D84F96" w:rsidRDefault="00A64C45" w:rsidP="000A5462">
      <w:pPr>
        <w:pStyle w:val="afa"/>
        <w:rPr>
          <w:sz w:val="20"/>
          <w:szCs w:val="22"/>
        </w:rPr>
      </w:pPr>
      <w:r w:rsidRPr="00D84F96">
        <w:rPr>
          <w:spacing w:val="40"/>
          <w:sz w:val="20"/>
          <w:szCs w:val="22"/>
        </w:rPr>
        <w:t xml:space="preserve">Примечание </w:t>
      </w:r>
      <w:r w:rsidRPr="00D84F96">
        <w:rPr>
          <w:sz w:val="20"/>
          <w:szCs w:val="22"/>
        </w:rPr>
        <w:t>– Один комплект может передаваться с каждым экземпляром изделия, другой — предназначаться для подразделения, выполняющего техническое обслуживание изделия, третий – использоваться для комплектования учебных классов и т. п.</w:t>
      </w:r>
    </w:p>
    <w:p w14:paraId="006C0CB4" w14:textId="55E1F02A" w:rsidR="003E5062" w:rsidRDefault="006E4DB0" w:rsidP="000A5462">
      <w:pPr>
        <w:pStyle w:val="afa"/>
      </w:pPr>
      <w:r w:rsidRPr="00D84F96">
        <w:t xml:space="preserve">Состав </w:t>
      </w:r>
      <w:r w:rsidR="00A64C45" w:rsidRPr="00D84F96">
        <w:t xml:space="preserve">каждого </w:t>
      </w:r>
      <w:r w:rsidR="003E4896" w:rsidRPr="00D84F96">
        <w:t>поставляемого</w:t>
      </w:r>
      <w:r w:rsidR="006B56B5" w:rsidRPr="00D84F96">
        <w:t xml:space="preserve"> </w:t>
      </w:r>
      <w:r w:rsidRPr="00D84F96">
        <w:t xml:space="preserve">комплекта </w:t>
      </w:r>
      <w:r w:rsidR="008E15F1" w:rsidRPr="00D84F96">
        <w:t>указывают</w:t>
      </w:r>
      <w:r w:rsidR="009022BF" w:rsidRPr="00D84F96">
        <w:t xml:space="preserve"> в </w:t>
      </w:r>
      <w:r w:rsidR="00A64C45" w:rsidRPr="00D84F96">
        <w:t xml:space="preserve">отдельной </w:t>
      </w:r>
      <w:r w:rsidR="009022BF" w:rsidRPr="00D84F96">
        <w:t>ВЭ</w:t>
      </w:r>
      <w:r w:rsidR="003E5062" w:rsidRPr="00D84F96">
        <w:t>, котор</w:t>
      </w:r>
      <w:ins w:id="91" w:author="selezneva" w:date="2026-09-14T12:43:00Z">
        <w:r w:rsidR="00473FAC">
          <w:t>ую</w:t>
        </w:r>
      </w:ins>
      <w:del w:id="92" w:author="selezneva" w:date="2026-09-14T12:43:00Z">
        <w:r w:rsidR="003E5062" w:rsidRPr="00D84F96" w:rsidDel="00473FAC">
          <w:delText>ая</w:delText>
        </w:r>
      </w:del>
      <w:r w:rsidR="003E5062" w:rsidRPr="00D84F96">
        <w:t xml:space="preserve"> внос</w:t>
      </w:r>
      <w:ins w:id="93" w:author="selezneva" w:date="2026-09-14T12:43:00Z">
        <w:r w:rsidR="00473FAC">
          <w:t>я</w:t>
        </w:r>
      </w:ins>
      <w:del w:id="94" w:author="selezneva" w:date="2026-09-14T12:43:00Z">
        <w:r w:rsidR="003E5062" w:rsidRPr="00D84F96" w:rsidDel="00473FAC">
          <w:delText>и</w:delText>
        </w:r>
      </w:del>
      <w:r w:rsidR="003E5062" w:rsidRPr="00D84F96">
        <w:t>т</w:t>
      </w:r>
      <w:del w:id="95" w:author="selezneva" w:date="2026-09-14T12:43:00Z">
        <w:r w:rsidR="003E5062" w:rsidRPr="00D84F96" w:rsidDel="00473FAC">
          <w:delText>ся</w:delText>
        </w:r>
      </w:del>
      <w:r w:rsidR="003E5062" w:rsidRPr="00D84F96">
        <w:t xml:space="preserve"> в спецификацию по ГОСТ Р 2.106</w:t>
      </w:r>
      <w:ins w:id="96" w:author="kate" w:date="2026-09-09T16:17:00Z">
        <w:r w:rsidR="006B5205">
          <w:t xml:space="preserve"> в раздел «Комплекты»</w:t>
        </w:r>
      </w:ins>
      <w:r w:rsidR="009022BF" w:rsidRPr="00D84F96">
        <w:t>.</w:t>
      </w:r>
      <w:r w:rsidR="00A945DA" w:rsidRPr="00D84F96">
        <w:t xml:space="preserve"> </w:t>
      </w:r>
      <w:r w:rsidR="003E5062" w:rsidRPr="00D84F96">
        <w:t>Если ВЭ не разрабатывается</w:t>
      </w:r>
      <w:r w:rsidR="00A945DA" w:rsidRPr="00D84F96">
        <w:t xml:space="preserve">, то состав </w:t>
      </w:r>
      <w:r w:rsidR="003E4896" w:rsidRPr="00D84F96">
        <w:t>поставляемого комплекта</w:t>
      </w:r>
      <w:r w:rsidR="00A945DA" w:rsidRPr="00D84F96">
        <w:t xml:space="preserve"> </w:t>
      </w:r>
      <w:r w:rsidR="008E15F1" w:rsidRPr="00D84F96">
        <w:t>указывают</w:t>
      </w:r>
      <w:r w:rsidR="00A945DA" w:rsidRPr="00D84F96">
        <w:t xml:space="preserve"> непосредственно </w:t>
      </w:r>
      <w:r w:rsidR="003E5062" w:rsidRPr="00D84F96">
        <w:t xml:space="preserve">в </w:t>
      </w:r>
      <w:ins w:id="97" w:author="kate" w:date="2026-09-09T16:17:00Z">
        <w:r w:rsidR="006B5205">
          <w:t xml:space="preserve">разделе «Комплекты» </w:t>
        </w:r>
      </w:ins>
      <w:r w:rsidR="00A945DA" w:rsidRPr="00D84F96">
        <w:t>спецификации изделия</w:t>
      </w:r>
      <w:r w:rsidR="003E5062" w:rsidRPr="00D84F96">
        <w:t xml:space="preserve"> по ГОСТ Р 2.106</w:t>
      </w:r>
      <w:r w:rsidR="00A945DA" w:rsidRPr="00D84F96">
        <w:t>.</w:t>
      </w:r>
      <w:r w:rsidR="00964DA2" w:rsidRPr="00D84F96">
        <w:t xml:space="preserve"> </w:t>
      </w:r>
    </w:p>
    <w:p w14:paraId="59128FCB" w14:textId="1E985C0C" w:rsidR="000C19EA" w:rsidRPr="00D84F96" w:rsidRDefault="000C19EA" w:rsidP="005438F2">
      <w:pPr>
        <w:pStyle w:val="afa"/>
        <w:rPr>
          <w:rFonts w:cs="Arial"/>
          <w:szCs w:val="24"/>
        </w:rPr>
      </w:pPr>
      <w:r w:rsidRPr="00D84F96">
        <w:rPr>
          <w:rFonts w:cs="Arial"/>
          <w:szCs w:val="24"/>
        </w:rPr>
        <w:t>5.2.5 Допускается</w:t>
      </w:r>
      <w:r w:rsidR="00313EA1" w:rsidRPr="00D84F96">
        <w:rPr>
          <w:rFonts w:cs="Arial"/>
          <w:szCs w:val="24"/>
        </w:rPr>
        <w:t>,</w:t>
      </w:r>
      <w:r w:rsidRPr="00D84F96">
        <w:rPr>
          <w:rFonts w:cs="Arial"/>
          <w:szCs w:val="24"/>
        </w:rPr>
        <w:t xml:space="preserve"> </w:t>
      </w:r>
      <w:r w:rsidRPr="00D84F96">
        <w:t>например</w:t>
      </w:r>
      <w:r w:rsidRPr="00D84F96">
        <w:rPr>
          <w:rFonts w:cs="Arial"/>
          <w:szCs w:val="24"/>
        </w:rPr>
        <w:t>, для изделий единичного производства и в иных необходимых случаях</w:t>
      </w:r>
      <w:r w:rsidR="00313EA1" w:rsidRPr="00D84F96">
        <w:rPr>
          <w:rFonts w:cs="Arial"/>
          <w:szCs w:val="24"/>
        </w:rPr>
        <w:t>,</w:t>
      </w:r>
      <w:r w:rsidRPr="00D84F96">
        <w:rPr>
          <w:rFonts w:cs="Arial"/>
          <w:szCs w:val="24"/>
        </w:rPr>
        <w:t xml:space="preserve"> </w:t>
      </w:r>
      <w:r w:rsidR="008C7D85" w:rsidRPr="00D84F96">
        <w:rPr>
          <w:rFonts w:cs="Arial"/>
          <w:szCs w:val="24"/>
        </w:rPr>
        <w:t xml:space="preserve">дополнять </w:t>
      </w:r>
      <w:r w:rsidRPr="00D84F96">
        <w:rPr>
          <w:rFonts w:cs="Arial"/>
          <w:szCs w:val="24"/>
        </w:rPr>
        <w:t>поставляем</w:t>
      </w:r>
      <w:r w:rsidR="008C7D85" w:rsidRPr="00D84F96">
        <w:rPr>
          <w:rFonts w:cs="Arial"/>
          <w:szCs w:val="24"/>
        </w:rPr>
        <w:t>ый</w:t>
      </w:r>
      <w:r w:rsidRPr="00D84F96">
        <w:rPr>
          <w:rFonts w:cs="Arial"/>
          <w:szCs w:val="24"/>
        </w:rPr>
        <w:t xml:space="preserve"> </w:t>
      </w:r>
      <w:r w:rsidRPr="00D84F96">
        <w:t>комплект</w:t>
      </w:r>
      <w:r w:rsidR="008C7D85" w:rsidRPr="00D84F96">
        <w:t xml:space="preserve"> ЭД другими документами, необходимыми для эксплуатации изделия, в т. ч.</w:t>
      </w:r>
      <w:r w:rsidR="00AD5392" w:rsidRPr="00D84F96">
        <w:t xml:space="preserve"> </w:t>
      </w:r>
      <w:r w:rsidRPr="00D84F96">
        <w:rPr>
          <w:rFonts w:cs="Arial"/>
          <w:szCs w:val="24"/>
        </w:rPr>
        <w:t>КД по ГОСТ</w:t>
      </w:r>
      <w:r w:rsidR="008C7D85" w:rsidRPr="00D84F96">
        <w:rPr>
          <w:rFonts w:cs="Arial"/>
          <w:szCs w:val="24"/>
        </w:rPr>
        <w:t> </w:t>
      </w:r>
      <w:r w:rsidRPr="00D84F96">
        <w:rPr>
          <w:rFonts w:cs="Arial"/>
          <w:szCs w:val="24"/>
        </w:rPr>
        <w:t>Р</w:t>
      </w:r>
      <w:r w:rsidR="008C7D85" w:rsidRPr="00D84F96">
        <w:rPr>
          <w:rFonts w:cs="Arial"/>
          <w:szCs w:val="24"/>
        </w:rPr>
        <w:t> </w:t>
      </w:r>
      <w:r w:rsidRPr="00D84F96">
        <w:rPr>
          <w:rFonts w:cs="Arial"/>
          <w:szCs w:val="24"/>
        </w:rPr>
        <w:t>2.102</w:t>
      </w:r>
      <w:r w:rsidR="00AD5392" w:rsidRPr="00D84F96">
        <w:rPr>
          <w:rFonts w:cs="Arial"/>
          <w:szCs w:val="24"/>
        </w:rPr>
        <w:t xml:space="preserve">, </w:t>
      </w:r>
      <w:r w:rsidR="008C7D85" w:rsidRPr="00D84F96">
        <w:rPr>
          <w:rFonts w:cs="Arial"/>
          <w:szCs w:val="24"/>
        </w:rPr>
        <w:t xml:space="preserve">программными документами </w:t>
      </w:r>
      <w:r w:rsidRPr="00D84F96">
        <w:rPr>
          <w:rFonts w:cs="Arial"/>
          <w:szCs w:val="24"/>
        </w:rPr>
        <w:t xml:space="preserve">по ГОСТ </w:t>
      </w:r>
      <w:bookmarkStart w:id="98" w:name="_Hlk237014449"/>
      <w:r w:rsidRPr="00D84F96">
        <w:rPr>
          <w:rFonts w:cs="Arial"/>
          <w:szCs w:val="24"/>
        </w:rPr>
        <w:t>19.101</w:t>
      </w:r>
      <w:bookmarkEnd w:id="98"/>
      <w:r w:rsidRPr="00D84F96">
        <w:rPr>
          <w:rFonts w:cs="Arial"/>
          <w:szCs w:val="24"/>
        </w:rPr>
        <w:t xml:space="preserve"> </w:t>
      </w:r>
      <w:r w:rsidR="00ED6264" w:rsidRPr="00D84F96">
        <w:rPr>
          <w:rFonts w:cs="Arial"/>
          <w:szCs w:val="24"/>
        </w:rPr>
        <w:t xml:space="preserve">и </w:t>
      </w:r>
      <w:r w:rsidR="00513371" w:rsidRPr="00D84F96">
        <w:rPr>
          <w:rFonts w:cs="Arial"/>
          <w:szCs w:val="24"/>
        </w:rPr>
        <w:t>др</w:t>
      </w:r>
      <w:r w:rsidRPr="00D84F96">
        <w:rPr>
          <w:rFonts w:cs="Arial"/>
          <w:szCs w:val="24"/>
        </w:rPr>
        <w:t xml:space="preserve">. </w:t>
      </w:r>
      <w:bookmarkStart w:id="99" w:name="_Hlk237015342"/>
      <w:r w:rsidRPr="00D84F96">
        <w:rPr>
          <w:rFonts w:cs="Arial"/>
          <w:szCs w:val="24"/>
        </w:rPr>
        <w:t xml:space="preserve">Ссылки на такие </w:t>
      </w:r>
      <w:r w:rsidR="00DB1F4A" w:rsidRPr="00D84F96">
        <w:rPr>
          <w:rFonts w:cs="Arial"/>
          <w:szCs w:val="24"/>
        </w:rPr>
        <w:t xml:space="preserve">документы </w:t>
      </w:r>
      <w:r w:rsidRPr="00D84F96">
        <w:rPr>
          <w:rFonts w:cs="Arial"/>
          <w:szCs w:val="24"/>
        </w:rPr>
        <w:t xml:space="preserve">приводят в </w:t>
      </w:r>
      <w:bookmarkEnd w:id="99"/>
      <w:r w:rsidR="004C13D8" w:rsidRPr="00D84F96">
        <w:rPr>
          <w:rFonts w:cs="Arial"/>
          <w:szCs w:val="24"/>
        </w:rPr>
        <w:t>ВЭ</w:t>
      </w:r>
      <w:r w:rsidRPr="00D84F96">
        <w:rPr>
          <w:rFonts w:cs="Arial"/>
          <w:szCs w:val="24"/>
        </w:rPr>
        <w:t>.</w:t>
      </w:r>
    </w:p>
    <w:p w14:paraId="62640E08" w14:textId="748C2C01" w:rsidR="0007567F" w:rsidRPr="00D84F96" w:rsidRDefault="00AD5392" w:rsidP="005438F2">
      <w:pPr>
        <w:pStyle w:val="afa"/>
        <w:rPr>
          <w:rFonts w:cs="Arial"/>
          <w:sz w:val="20"/>
          <w:szCs w:val="20"/>
        </w:rPr>
      </w:pPr>
      <w:r w:rsidRPr="00D84F96">
        <w:rPr>
          <w:rFonts w:cs="Arial"/>
          <w:spacing w:val="40"/>
          <w:sz w:val="20"/>
          <w:szCs w:val="20"/>
        </w:rPr>
        <w:t>Примечание</w:t>
      </w:r>
      <w:r w:rsidRPr="00D84F96">
        <w:rPr>
          <w:rFonts w:cs="Arial"/>
          <w:sz w:val="20"/>
          <w:szCs w:val="20"/>
        </w:rPr>
        <w:t xml:space="preserve"> – </w:t>
      </w:r>
      <w:r w:rsidR="00F45346" w:rsidRPr="00D84F96">
        <w:rPr>
          <w:rFonts w:cs="Arial"/>
          <w:sz w:val="20"/>
          <w:szCs w:val="20"/>
        </w:rPr>
        <w:t>Совокупность поставляемого комплекта ЭД и указанных дополнительных документов допускается именовать комплектом документов для эксплуатации. Состав комплекта документов для эксплуатации указывают в ВЭ.</w:t>
      </w:r>
    </w:p>
    <w:p w14:paraId="76080EBE" w14:textId="02C65A14" w:rsidR="0007567F" w:rsidRPr="00D84F96" w:rsidRDefault="0007567F">
      <w:pPr>
        <w:rPr>
          <w:rFonts w:ascii="Arial" w:hAnsi="Arial" w:cs="Arial"/>
          <w:color w:val="000000"/>
          <w:sz w:val="20"/>
          <w:szCs w:val="20"/>
          <w:lang w:eastAsia="en-US"/>
        </w:rPr>
      </w:pPr>
    </w:p>
    <w:p w14:paraId="47A4C3D2" w14:textId="74525C55" w:rsidR="00496320" w:rsidRPr="00D84F96" w:rsidRDefault="00496320" w:rsidP="00DC74E6">
      <w:pPr>
        <w:pStyle w:val="10"/>
      </w:pPr>
      <w:bookmarkStart w:id="100" w:name="_Toc214221650"/>
      <w:bookmarkStart w:id="101" w:name="_Toc214221714"/>
      <w:bookmarkStart w:id="102" w:name="_Toc214221752"/>
      <w:bookmarkStart w:id="103" w:name="_Toc214221816"/>
      <w:bookmarkStart w:id="104" w:name="_Toc214221999"/>
      <w:bookmarkStart w:id="105" w:name="_Toc226130471"/>
      <w:bookmarkStart w:id="106" w:name="_Toc219805151"/>
      <w:bookmarkEnd w:id="88"/>
      <w:r w:rsidRPr="00D84F96">
        <w:lastRenderedPageBreak/>
        <w:t>6 </w:t>
      </w:r>
      <w:bookmarkEnd w:id="100"/>
      <w:bookmarkEnd w:id="101"/>
      <w:bookmarkEnd w:id="102"/>
      <w:bookmarkEnd w:id="103"/>
      <w:bookmarkEnd w:id="104"/>
      <w:r w:rsidR="002E61B4" w:rsidRPr="00D84F96">
        <w:t>Общие т</w:t>
      </w:r>
      <w:r w:rsidR="00012170" w:rsidRPr="00D84F96">
        <w:t xml:space="preserve">ребования </w:t>
      </w:r>
      <w:bookmarkEnd w:id="105"/>
      <w:r w:rsidR="009C0A59" w:rsidRPr="00D84F96">
        <w:t xml:space="preserve">к </w:t>
      </w:r>
      <w:r w:rsidR="000B5539" w:rsidRPr="00D84F96">
        <w:t xml:space="preserve">эксплуатационной </w:t>
      </w:r>
      <w:r w:rsidR="009C0A59" w:rsidRPr="00D84F96">
        <w:t>документа</w:t>
      </w:r>
      <w:r w:rsidR="000B5539" w:rsidRPr="00D84F96">
        <w:t>ции</w:t>
      </w:r>
    </w:p>
    <w:p w14:paraId="16F932A6" w14:textId="77777777" w:rsidR="00012170" w:rsidRPr="00D84F96" w:rsidRDefault="00012170" w:rsidP="00012170">
      <w:pPr>
        <w:pStyle w:val="21"/>
        <w:keepNext/>
      </w:pPr>
      <w:bookmarkStart w:id="107" w:name="_Toc214221652"/>
      <w:bookmarkStart w:id="108" w:name="_Toc214221716"/>
      <w:bookmarkStart w:id="109" w:name="_Toc214221754"/>
      <w:bookmarkStart w:id="110" w:name="_Toc214221818"/>
      <w:bookmarkStart w:id="111" w:name="_Toc214222001"/>
      <w:bookmarkStart w:id="112" w:name="_Toc226130472"/>
      <w:r w:rsidRPr="00D84F96">
        <w:t xml:space="preserve">6.1 </w:t>
      </w:r>
      <w:r w:rsidR="00D2793E" w:rsidRPr="00D84F96">
        <w:t>Разработка эксплуатационной документации</w:t>
      </w:r>
    </w:p>
    <w:p w14:paraId="7118B83C" w14:textId="70EC8921" w:rsidR="00194BCB" w:rsidRPr="00D84F96" w:rsidRDefault="00194BCB" w:rsidP="00012170">
      <w:pPr>
        <w:pStyle w:val="ae"/>
        <w:spacing w:line="360" w:lineRule="auto"/>
        <w:ind w:firstLine="709"/>
        <w:rPr>
          <w:color w:val="auto"/>
          <w:sz w:val="24"/>
        </w:rPr>
      </w:pPr>
      <w:bookmarkStart w:id="113" w:name="_Hlk228800086"/>
      <w:r w:rsidRPr="00D84F96">
        <w:rPr>
          <w:color w:val="auto"/>
          <w:sz w:val="24"/>
        </w:rPr>
        <w:t>6.1.1 Э</w:t>
      </w:r>
      <w:r w:rsidR="00B4463E" w:rsidRPr="00D84F96">
        <w:rPr>
          <w:color w:val="auto"/>
          <w:sz w:val="24"/>
        </w:rPr>
        <w:t>ксплуатационную документацию</w:t>
      </w:r>
      <w:r w:rsidRPr="00D84F96">
        <w:rPr>
          <w:color w:val="auto"/>
          <w:sz w:val="24"/>
        </w:rPr>
        <w:t xml:space="preserve"> разрабатывают в соответствии с требованиями технического задания, применяемых нормативно-правовых актов и технических регламентов, настоящего </w:t>
      </w:r>
      <w:r w:rsidR="00FE5BFF" w:rsidRPr="00D84F96">
        <w:rPr>
          <w:color w:val="auto"/>
          <w:sz w:val="24"/>
        </w:rPr>
        <w:t>стандарта</w:t>
      </w:r>
      <w:r w:rsidR="00104AC1" w:rsidRPr="00D84F96">
        <w:rPr>
          <w:color w:val="auto"/>
          <w:sz w:val="24"/>
        </w:rPr>
        <w:t xml:space="preserve"> </w:t>
      </w:r>
      <w:r w:rsidRPr="00D84F96">
        <w:rPr>
          <w:color w:val="auto"/>
          <w:sz w:val="24"/>
        </w:rPr>
        <w:t>и требований документов по стандартизации на конкретные виды техники.</w:t>
      </w:r>
    </w:p>
    <w:p w14:paraId="4C4CBF46" w14:textId="6D631B0B" w:rsidR="0007567F" w:rsidRDefault="0007567F" w:rsidP="0007567F">
      <w:pPr>
        <w:pStyle w:val="afa"/>
        <w:rPr>
          <w:ins w:id="114" w:author="selezneva" w:date="2026-09-15T14:38:00Z"/>
          <w:rFonts w:cs="Arial"/>
          <w:szCs w:val="24"/>
        </w:rPr>
      </w:pPr>
      <w:r w:rsidRPr="00D84F96">
        <w:rPr>
          <w:rFonts w:cs="Arial"/>
          <w:szCs w:val="24"/>
        </w:rPr>
        <w:t>Для изделий, разрабатываемых в интересах государственного заказчика или поставляемых по государственному заказу порядок разработки, согласования, и утверждения эксплуатационной документации должны соответствовать требованиям технического задания или договора (контракта).</w:t>
      </w:r>
    </w:p>
    <w:p w14:paraId="0E116EAF" w14:textId="5EDBB97D" w:rsidR="00032B25" w:rsidRPr="00D84F96" w:rsidRDefault="00032B25" w:rsidP="0007567F">
      <w:pPr>
        <w:pStyle w:val="afa"/>
      </w:pPr>
      <w:moveToRangeStart w:id="115" w:author="selezneva" w:date="2026-09-15T14:38:00Z" w:name="move240375511"/>
      <w:moveTo w:id="116" w:author="selezneva" w:date="2026-09-15T14:38:00Z">
        <w:r w:rsidRPr="00D84F96">
          <w:rPr>
            <w:rFonts w:cs="Arial"/>
            <w:szCs w:val="24"/>
          </w:rPr>
          <w:t xml:space="preserve">При введении в действие новых стандартов, устанавливающих требования к </w:t>
        </w:r>
        <w:del w:id="117" w:author="selezneva" w:date="2026-09-15T14:38:00Z">
          <w:r w:rsidRPr="00D84F96" w:rsidDel="00032B25">
            <w:rPr>
              <w:rFonts w:cs="Arial"/>
              <w:szCs w:val="24"/>
            </w:rPr>
            <w:delText>ЭД</w:delText>
          </w:r>
        </w:del>
      </w:moveTo>
      <w:ins w:id="118" w:author="selezneva" w:date="2026-09-15T14:38:00Z">
        <w:r>
          <w:rPr>
            <w:rFonts w:cs="Arial"/>
            <w:szCs w:val="24"/>
          </w:rPr>
          <w:t>эксплуатационной документации</w:t>
        </w:r>
      </w:ins>
      <w:moveTo w:id="119" w:author="selezneva" w:date="2026-09-15T14:38:00Z">
        <w:r w:rsidRPr="00D84F96">
          <w:rPr>
            <w:rFonts w:cs="Arial"/>
            <w:szCs w:val="24"/>
          </w:rPr>
          <w:t>, не требуется внесение изменений в подлинники ЭД, утвержденные ранее, если иное не установлено в техническом задании или договоре.</w:t>
        </w:r>
      </w:moveTo>
      <w:moveToRangeEnd w:id="115"/>
    </w:p>
    <w:bookmarkEnd w:id="113"/>
    <w:p w14:paraId="5C60BCE6" w14:textId="70E69393" w:rsidR="00012170" w:rsidRPr="00D84F96" w:rsidRDefault="00012170" w:rsidP="00012170">
      <w:pPr>
        <w:pStyle w:val="ae"/>
        <w:spacing w:line="360" w:lineRule="auto"/>
        <w:ind w:firstLine="709"/>
        <w:rPr>
          <w:color w:val="auto"/>
          <w:sz w:val="24"/>
        </w:rPr>
      </w:pPr>
      <w:r w:rsidRPr="00D84F96">
        <w:rPr>
          <w:color w:val="auto"/>
          <w:sz w:val="24"/>
        </w:rPr>
        <w:t>6.1.</w:t>
      </w:r>
      <w:r w:rsidR="00194BCB" w:rsidRPr="00D84F96">
        <w:rPr>
          <w:color w:val="auto"/>
          <w:sz w:val="24"/>
        </w:rPr>
        <w:t>2</w:t>
      </w:r>
      <w:r w:rsidRPr="00D84F96">
        <w:rPr>
          <w:color w:val="auto"/>
          <w:sz w:val="24"/>
        </w:rPr>
        <w:t xml:space="preserve"> </w:t>
      </w:r>
      <w:r w:rsidR="00194BCB" w:rsidRPr="00D84F96">
        <w:rPr>
          <w:color w:val="auto"/>
          <w:sz w:val="24"/>
        </w:rPr>
        <w:t>Исходными данными для разработки</w:t>
      </w:r>
      <w:r w:rsidR="00B4463E" w:rsidRPr="00D84F96">
        <w:rPr>
          <w:color w:val="auto"/>
          <w:sz w:val="24"/>
        </w:rPr>
        <w:t xml:space="preserve"> </w:t>
      </w:r>
      <w:bookmarkStart w:id="120" w:name="_Hlk236818115"/>
      <w:r w:rsidR="00B4463E" w:rsidRPr="00D84F96">
        <w:rPr>
          <w:color w:val="auto"/>
          <w:sz w:val="24"/>
        </w:rPr>
        <w:t>эксплуатационной документации</w:t>
      </w:r>
      <w:bookmarkEnd w:id="120"/>
      <w:r w:rsidR="00194BCB" w:rsidRPr="00D84F96">
        <w:rPr>
          <w:color w:val="auto"/>
          <w:sz w:val="24"/>
        </w:rPr>
        <w:t xml:space="preserve"> являются</w:t>
      </w:r>
      <w:r w:rsidRPr="00D84F96">
        <w:rPr>
          <w:color w:val="auto"/>
          <w:sz w:val="24"/>
        </w:rPr>
        <w:t>:</w:t>
      </w:r>
    </w:p>
    <w:p w14:paraId="063B9B00" w14:textId="7A205EF2" w:rsidR="00012170" w:rsidRPr="00D84F96" w:rsidRDefault="00012170" w:rsidP="00012170">
      <w:pPr>
        <w:pStyle w:val="ab"/>
        <w:spacing w:before="0" w:line="360" w:lineRule="auto"/>
        <w:ind w:firstLine="709"/>
        <w:rPr>
          <w:rFonts w:ascii="Arial" w:hAnsi="Arial" w:cs="Arial"/>
          <w:sz w:val="24"/>
          <w:szCs w:val="24"/>
        </w:rPr>
      </w:pPr>
      <w:r w:rsidRPr="00D84F96">
        <w:rPr>
          <w:rFonts w:ascii="Arial" w:hAnsi="Arial" w:cs="Arial"/>
          <w:sz w:val="24"/>
          <w:szCs w:val="24"/>
        </w:rPr>
        <w:t>- рабоч</w:t>
      </w:r>
      <w:r w:rsidR="00194BCB" w:rsidRPr="00D84F96">
        <w:rPr>
          <w:rFonts w:ascii="Arial" w:hAnsi="Arial" w:cs="Arial"/>
          <w:sz w:val="24"/>
          <w:szCs w:val="24"/>
        </w:rPr>
        <w:t>ая</w:t>
      </w:r>
      <w:r w:rsidRPr="00D84F96">
        <w:rPr>
          <w:rFonts w:ascii="Arial" w:hAnsi="Arial" w:cs="Arial"/>
          <w:sz w:val="24"/>
          <w:szCs w:val="24"/>
        </w:rPr>
        <w:t xml:space="preserve"> </w:t>
      </w:r>
      <w:r w:rsidR="006C62AF" w:rsidRPr="00D84F96">
        <w:rPr>
          <w:rFonts w:ascii="Arial" w:hAnsi="Arial" w:cs="Arial"/>
          <w:sz w:val="24"/>
          <w:szCs w:val="24"/>
        </w:rPr>
        <w:t>конструкторская документация</w:t>
      </w:r>
      <w:r w:rsidRPr="00D84F96">
        <w:rPr>
          <w:rFonts w:ascii="Arial" w:hAnsi="Arial" w:cs="Arial"/>
          <w:sz w:val="24"/>
          <w:szCs w:val="24"/>
        </w:rPr>
        <w:t xml:space="preserve"> на изготовление изделия и его СЧ;</w:t>
      </w:r>
    </w:p>
    <w:p w14:paraId="37B60181" w14:textId="192E198A" w:rsidR="00194BCB" w:rsidRPr="00D84F96" w:rsidRDefault="00194BCB" w:rsidP="00012170">
      <w:pPr>
        <w:pStyle w:val="ab"/>
        <w:spacing w:before="0" w:line="360" w:lineRule="auto"/>
        <w:ind w:firstLine="709"/>
        <w:rPr>
          <w:rFonts w:ascii="Arial" w:hAnsi="Arial" w:cs="Arial"/>
          <w:sz w:val="24"/>
          <w:szCs w:val="24"/>
        </w:rPr>
      </w:pPr>
      <w:r w:rsidRPr="00D84F96">
        <w:rPr>
          <w:rFonts w:ascii="Arial" w:hAnsi="Arial" w:cs="Arial"/>
          <w:sz w:val="24"/>
          <w:szCs w:val="24"/>
        </w:rPr>
        <w:t xml:space="preserve">- </w:t>
      </w:r>
      <w:r w:rsidR="00B4463E" w:rsidRPr="00D84F96">
        <w:rPr>
          <w:rFonts w:ascii="Arial" w:hAnsi="Arial" w:cs="Arial"/>
          <w:sz w:val="24"/>
          <w:szCs w:val="24"/>
        </w:rPr>
        <w:t xml:space="preserve">эксплуатационная документация </w:t>
      </w:r>
      <w:r w:rsidRPr="00D84F96">
        <w:rPr>
          <w:rFonts w:ascii="Arial" w:hAnsi="Arial" w:cs="Arial"/>
          <w:sz w:val="24"/>
          <w:szCs w:val="24"/>
        </w:rPr>
        <w:t>на изделия – аналоги (при наличии);</w:t>
      </w:r>
    </w:p>
    <w:p w14:paraId="5C6475AC" w14:textId="77777777" w:rsidR="00194BCB" w:rsidRPr="00D84F96" w:rsidRDefault="00012170" w:rsidP="00012170">
      <w:pPr>
        <w:pStyle w:val="ab"/>
        <w:spacing w:before="0" w:line="360" w:lineRule="auto"/>
        <w:ind w:firstLine="709"/>
        <w:rPr>
          <w:rFonts w:ascii="Arial" w:hAnsi="Arial" w:cs="Arial"/>
          <w:sz w:val="24"/>
          <w:szCs w:val="24"/>
        </w:rPr>
      </w:pPr>
      <w:r w:rsidRPr="00D84F96">
        <w:rPr>
          <w:rFonts w:ascii="Arial" w:hAnsi="Arial" w:cs="Arial"/>
          <w:sz w:val="24"/>
          <w:szCs w:val="24"/>
        </w:rPr>
        <w:t>- </w:t>
      </w:r>
      <w:r w:rsidR="00194BCB" w:rsidRPr="00D84F96">
        <w:rPr>
          <w:rFonts w:ascii="Arial" w:hAnsi="Arial" w:cs="Arial"/>
          <w:sz w:val="24"/>
          <w:szCs w:val="24"/>
        </w:rPr>
        <w:t xml:space="preserve">результаты анализа </w:t>
      </w:r>
      <w:r w:rsidRPr="00D84F96">
        <w:rPr>
          <w:rFonts w:ascii="Arial" w:hAnsi="Arial" w:cs="Arial"/>
          <w:sz w:val="24"/>
          <w:szCs w:val="24"/>
        </w:rPr>
        <w:t>опыт</w:t>
      </w:r>
      <w:r w:rsidR="00194BCB" w:rsidRPr="00D84F96">
        <w:rPr>
          <w:rFonts w:ascii="Arial" w:hAnsi="Arial" w:cs="Arial"/>
          <w:sz w:val="24"/>
          <w:szCs w:val="24"/>
        </w:rPr>
        <w:t>а</w:t>
      </w:r>
      <w:r w:rsidRPr="00D84F96">
        <w:rPr>
          <w:rFonts w:ascii="Arial" w:hAnsi="Arial" w:cs="Arial"/>
          <w:sz w:val="24"/>
          <w:szCs w:val="24"/>
        </w:rPr>
        <w:t xml:space="preserve"> эксплуатации аналогичных изделий </w:t>
      </w:r>
      <w:r w:rsidR="00194BCB" w:rsidRPr="00D84F96">
        <w:rPr>
          <w:rFonts w:ascii="Arial" w:hAnsi="Arial" w:cs="Arial"/>
          <w:sz w:val="24"/>
          <w:szCs w:val="24"/>
        </w:rPr>
        <w:t>(при наличии);</w:t>
      </w:r>
    </w:p>
    <w:p w14:paraId="15033016" w14:textId="77777777" w:rsidR="00012170" w:rsidRPr="00D84F96" w:rsidRDefault="00194BCB" w:rsidP="00012170">
      <w:pPr>
        <w:pStyle w:val="ab"/>
        <w:spacing w:before="0" w:line="360" w:lineRule="auto"/>
        <w:ind w:firstLine="709"/>
        <w:rPr>
          <w:rFonts w:ascii="Arial" w:hAnsi="Arial" w:cs="Arial"/>
          <w:sz w:val="24"/>
          <w:szCs w:val="24"/>
        </w:rPr>
      </w:pPr>
      <w:r w:rsidRPr="00D84F96">
        <w:rPr>
          <w:rFonts w:ascii="Arial" w:hAnsi="Arial" w:cs="Arial"/>
          <w:sz w:val="24"/>
          <w:szCs w:val="24"/>
        </w:rPr>
        <w:t xml:space="preserve">- </w:t>
      </w:r>
      <w:r w:rsidR="00012170" w:rsidRPr="00D84F96">
        <w:rPr>
          <w:rFonts w:ascii="Arial" w:hAnsi="Arial" w:cs="Arial"/>
          <w:sz w:val="24"/>
          <w:szCs w:val="24"/>
        </w:rPr>
        <w:t>результат</w:t>
      </w:r>
      <w:r w:rsidRPr="00D84F96">
        <w:rPr>
          <w:rFonts w:ascii="Arial" w:hAnsi="Arial" w:cs="Arial"/>
          <w:sz w:val="24"/>
          <w:szCs w:val="24"/>
        </w:rPr>
        <w:t>ы</w:t>
      </w:r>
      <w:r w:rsidR="00012170" w:rsidRPr="00D84F96">
        <w:rPr>
          <w:rFonts w:ascii="Arial" w:hAnsi="Arial" w:cs="Arial"/>
          <w:sz w:val="24"/>
          <w:szCs w:val="24"/>
        </w:rPr>
        <w:t xml:space="preserve"> научно-исследовательских работ, направленных на повышение надежности и эффективности эксплуатации</w:t>
      </w:r>
      <w:r w:rsidRPr="00D84F96">
        <w:rPr>
          <w:rFonts w:ascii="Arial" w:hAnsi="Arial" w:cs="Arial"/>
          <w:sz w:val="24"/>
          <w:szCs w:val="24"/>
        </w:rPr>
        <w:t xml:space="preserve"> изделий</w:t>
      </w:r>
      <w:r w:rsidR="00012170" w:rsidRPr="00D84F96">
        <w:rPr>
          <w:rFonts w:ascii="Arial" w:hAnsi="Arial" w:cs="Arial"/>
          <w:sz w:val="24"/>
          <w:szCs w:val="24"/>
        </w:rPr>
        <w:t xml:space="preserve"> (при наличии)</w:t>
      </w:r>
      <w:r w:rsidR="00E6723D" w:rsidRPr="00D84F96">
        <w:rPr>
          <w:rFonts w:ascii="Arial" w:hAnsi="Arial" w:cs="Arial"/>
          <w:sz w:val="24"/>
          <w:szCs w:val="24"/>
        </w:rPr>
        <w:t>;</w:t>
      </w:r>
    </w:p>
    <w:p w14:paraId="36588559" w14:textId="62B2C835" w:rsidR="00012170" w:rsidRPr="00D84F96" w:rsidRDefault="00C315CA" w:rsidP="00012170">
      <w:pPr>
        <w:pStyle w:val="ab"/>
        <w:spacing w:before="0" w:line="360" w:lineRule="auto"/>
        <w:ind w:firstLine="709"/>
        <w:rPr>
          <w:rFonts w:ascii="Arial" w:hAnsi="Arial" w:cs="Arial"/>
          <w:sz w:val="24"/>
          <w:szCs w:val="24"/>
        </w:rPr>
      </w:pPr>
      <w:r w:rsidRPr="00D84F96">
        <w:rPr>
          <w:rFonts w:ascii="Arial" w:hAnsi="Arial" w:cs="Arial"/>
          <w:sz w:val="24"/>
          <w:szCs w:val="24"/>
        </w:rPr>
        <w:t>- отчет о выполнении программы обеспечения надежности (расчет надежности) изделия и аналогичных изделий (по ГОСТ Р 27.001, ГОСТ Р 27.301)</w:t>
      </w:r>
      <w:r w:rsidR="00012170" w:rsidRPr="00D84F96">
        <w:rPr>
          <w:rFonts w:ascii="Arial" w:hAnsi="Arial" w:cs="Arial"/>
          <w:sz w:val="24"/>
          <w:szCs w:val="24"/>
        </w:rPr>
        <w:t>;</w:t>
      </w:r>
    </w:p>
    <w:p w14:paraId="7D007A80" w14:textId="297DCE1F" w:rsidR="00E6723D" w:rsidRPr="00D84F96" w:rsidRDefault="00012170" w:rsidP="00194BCB">
      <w:pPr>
        <w:pStyle w:val="ab"/>
        <w:spacing w:before="0" w:line="360" w:lineRule="auto"/>
        <w:ind w:firstLine="709"/>
        <w:rPr>
          <w:rFonts w:ascii="Arial" w:hAnsi="Arial" w:cs="Arial"/>
          <w:sz w:val="24"/>
          <w:szCs w:val="24"/>
        </w:rPr>
      </w:pPr>
      <w:r w:rsidRPr="00D84F96">
        <w:rPr>
          <w:rFonts w:ascii="Arial" w:hAnsi="Arial" w:cs="Arial"/>
          <w:sz w:val="24"/>
          <w:szCs w:val="24"/>
        </w:rPr>
        <w:t>- результат</w:t>
      </w:r>
      <w:r w:rsidR="00194BCB" w:rsidRPr="00D84F96">
        <w:rPr>
          <w:rFonts w:ascii="Arial" w:hAnsi="Arial" w:cs="Arial"/>
          <w:sz w:val="24"/>
          <w:szCs w:val="24"/>
        </w:rPr>
        <w:t>ы</w:t>
      </w:r>
      <w:r w:rsidRPr="00D84F96">
        <w:rPr>
          <w:rFonts w:ascii="Arial" w:hAnsi="Arial" w:cs="Arial"/>
          <w:sz w:val="24"/>
          <w:szCs w:val="24"/>
        </w:rPr>
        <w:t xml:space="preserve"> анализа логистической поддержки издели</w:t>
      </w:r>
      <w:r w:rsidR="00E6723D" w:rsidRPr="00D84F96">
        <w:rPr>
          <w:rFonts w:ascii="Arial" w:hAnsi="Arial" w:cs="Arial"/>
          <w:sz w:val="24"/>
          <w:szCs w:val="24"/>
        </w:rPr>
        <w:t>я</w:t>
      </w:r>
      <w:r w:rsidRPr="00D84F96">
        <w:rPr>
          <w:rFonts w:ascii="Arial" w:hAnsi="Arial" w:cs="Arial"/>
          <w:sz w:val="24"/>
          <w:szCs w:val="24"/>
        </w:rPr>
        <w:t xml:space="preserve"> и</w:t>
      </w:r>
      <w:r w:rsidR="00E6723D" w:rsidRPr="00D84F96">
        <w:rPr>
          <w:rFonts w:ascii="Arial" w:hAnsi="Arial" w:cs="Arial"/>
          <w:sz w:val="24"/>
          <w:szCs w:val="24"/>
        </w:rPr>
        <w:t xml:space="preserve"> </w:t>
      </w:r>
      <w:r w:rsidRPr="00D84F96">
        <w:rPr>
          <w:rFonts w:ascii="Arial" w:hAnsi="Arial" w:cs="Arial"/>
          <w:sz w:val="24"/>
          <w:szCs w:val="24"/>
        </w:rPr>
        <w:t>аналогичных изделий (</w:t>
      </w:r>
      <w:r w:rsidR="00624E37" w:rsidRPr="00D84F96">
        <w:rPr>
          <w:rFonts w:ascii="Arial" w:hAnsi="Arial" w:cs="Arial"/>
          <w:sz w:val="24"/>
          <w:szCs w:val="24"/>
        </w:rPr>
        <w:t xml:space="preserve">по </w:t>
      </w:r>
      <w:r w:rsidRPr="00D84F96">
        <w:rPr>
          <w:rFonts w:ascii="Arial" w:hAnsi="Arial" w:cs="Arial"/>
          <w:sz w:val="24"/>
          <w:szCs w:val="24"/>
        </w:rPr>
        <w:t>ГОСТ Р 53392)</w:t>
      </w:r>
      <w:r w:rsidR="00194BCB" w:rsidRPr="00D84F96">
        <w:rPr>
          <w:rFonts w:ascii="Arial" w:hAnsi="Arial" w:cs="Arial"/>
          <w:sz w:val="24"/>
          <w:szCs w:val="24"/>
        </w:rPr>
        <w:t>.</w:t>
      </w:r>
    </w:p>
    <w:p w14:paraId="6D16AB29" w14:textId="77777777" w:rsidR="004C13D8" w:rsidRPr="00D84F96" w:rsidRDefault="00012170" w:rsidP="004C13D8">
      <w:pPr>
        <w:pStyle w:val="ab"/>
        <w:spacing w:before="0" w:line="360" w:lineRule="auto"/>
        <w:ind w:firstLine="709"/>
        <w:rPr>
          <w:rFonts w:ascii="Arial" w:hAnsi="Arial" w:cs="Arial"/>
          <w:sz w:val="24"/>
          <w:szCs w:val="24"/>
        </w:rPr>
      </w:pPr>
      <w:r w:rsidRPr="00D84F96">
        <w:rPr>
          <w:rFonts w:ascii="Arial" w:hAnsi="Arial" w:cs="Arial"/>
          <w:sz w:val="24"/>
          <w:szCs w:val="24"/>
        </w:rPr>
        <w:t>6.1.</w:t>
      </w:r>
      <w:r w:rsidR="00194BCB" w:rsidRPr="00D84F96">
        <w:rPr>
          <w:rFonts w:ascii="Arial" w:hAnsi="Arial" w:cs="Arial"/>
          <w:sz w:val="24"/>
          <w:szCs w:val="24"/>
        </w:rPr>
        <w:t>3</w:t>
      </w:r>
      <w:r w:rsidRPr="00D84F96">
        <w:rPr>
          <w:rFonts w:ascii="Arial" w:hAnsi="Arial" w:cs="Arial"/>
          <w:sz w:val="24"/>
          <w:szCs w:val="24"/>
        </w:rPr>
        <w:t xml:space="preserve"> </w:t>
      </w:r>
      <w:r w:rsidR="004C13D8" w:rsidRPr="00D84F96">
        <w:rPr>
          <w:rFonts w:ascii="Arial" w:hAnsi="Arial" w:cs="Arial"/>
          <w:sz w:val="24"/>
          <w:szCs w:val="24"/>
        </w:rPr>
        <w:t>При разработке ЭД результаты работ по обеспечению надежности и анализа логистической поддержки используют для определения:</w:t>
      </w:r>
    </w:p>
    <w:p w14:paraId="19B14034" w14:textId="77777777" w:rsidR="004C13D8" w:rsidRPr="00D84F96" w:rsidRDefault="004C13D8" w:rsidP="004C13D8">
      <w:pPr>
        <w:pStyle w:val="ab"/>
        <w:spacing w:before="0" w:line="360" w:lineRule="auto"/>
        <w:ind w:firstLine="709"/>
        <w:rPr>
          <w:rFonts w:ascii="Arial" w:hAnsi="Arial" w:cs="Arial"/>
          <w:sz w:val="24"/>
          <w:szCs w:val="24"/>
        </w:rPr>
      </w:pPr>
      <w:r w:rsidRPr="00D84F96">
        <w:rPr>
          <w:rFonts w:ascii="Arial" w:hAnsi="Arial" w:cs="Arial"/>
          <w:sz w:val="24"/>
          <w:szCs w:val="24"/>
        </w:rPr>
        <w:t xml:space="preserve">- критериев предельных состояний и способов их контроля; </w:t>
      </w:r>
    </w:p>
    <w:p w14:paraId="3FF8CB8E" w14:textId="77777777" w:rsidR="004C13D8" w:rsidRPr="00D84F96" w:rsidRDefault="004C13D8" w:rsidP="004C13D8">
      <w:pPr>
        <w:pStyle w:val="ab"/>
        <w:spacing w:before="0" w:line="360" w:lineRule="auto"/>
        <w:ind w:firstLine="709"/>
        <w:rPr>
          <w:rFonts w:ascii="Arial" w:hAnsi="Arial" w:cs="Arial"/>
          <w:sz w:val="24"/>
          <w:szCs w:val="24"/>
        </w:rPr>
      </w:pPr>
      <w:r w:rsidRPr="00D84F96">
        <w:rPr>
          <w:rFonts w:ascii="Arial" w:hAnsi="Arial" w:cs="Arial"/>
          <w:sz w:val="24"/>
          <w:szCs w:val="24"/>
        </w:rPr>
        <w:t xml:space="preserve">- состава и периодичности работ по техническому обслуживанию; </w:t>
      </w:r>
    </w:p>
    <w:p w14:paraId="46A5D70F" w14:textId="77777777" w:rsidR="004C13D8" w:rsidRPr="00D84F96" w:rsidRDefault="004C13D8" w:rsidP="004C13D8">
      <w:pPr>
        <w:pStyle w:val="ab"/>
        <w:spacing w:before="0" w:line="360" w:lineRule="auto"/>
        <w:ind w:firstLine="709"/>
        <w:rPr>
          <w:rFonts w:ascii="Arial" w:hAnsi="Arial" w:cs="Arial"/>
          <w:sz w:val="24"/>
          <w:szCs w:val="24"/>
        </w:rPr>
      </w:pPr>
      <w:r w:rsidRPr="00D84F96">
        <w:rPr>
          <w:rFonts w:ascii="Arial" w:hAnsi="Arial" w:cs="Arial"/>
          <w:sz w:val="24"/>
          <w:szCs w:val="24"/>
        </w:rPr>
        <w:t xml:space="preserve">- способов восстановления работоспособности; </w:t>
      </w:r>
    </w:p>
    <w:p w14:paraId="6338376F" w14:textId="77777777" w:rsidR="004C13D8" w:rsidRPr="00D84F96" w:rsidRDefault="004C13D8" w:rsidP="004C13D8">
      <w:pPr>
        <w:pStyle w:val="ab"/>
        <w:spacing w:before="0" w:line="360" w:lineRule="auto"/>
        <w:ind w:firstLine="709"/>
        <w:rPr>
          <w:rFonts w:ascii="Arial" w:hAnsi="Arial" w:cs="Arial"/>
          <w:sz w:val="24"/>
          <w:szCs w:val="24"/>
        </w:rPr>
      </w:pPr>
      <w:r w:rsidRPr="00D84F96">
        <w:rPr>
          <w:rFonts w:ascii="Arial" w:hAnsi="Arial" w:cs="Arial"/>
          <w:sz w:val="24"/>
          <w:szCs w:val="24"/>
        </w:rPr>
        <w:t xml:space="preserve">- требований к контролю технического состояния; </w:t>
      </w:r>
    </w:p>
    <w:p w14:paraId="7EB3871F" w14:textId="77777777" w:rsidR="004C13D8" w:rsidRPr="00D84F96" w:rsidRDefault="004C13D8" w:rsidP="004C13D8">
      <w:pPr>
        <w:pStyle w:val="ab"/>
        <w:spacing w:before="0" w:line="360" w:lineRule="auto"/>
        <w:ind w:firstLine="709"/>
        <w:rPr>
          <w:rFonts w:ascii="Arial" w:hAnsi="Arial" w:cs="Arial"/>
          <w:sz w:val="24"/>
          <w:szCs w:val="24"/>
        </w:rPr>
      </w:pPr>
      <w:r w:rsidRPr="00D84F96">
        <w:rPr>
          <w:rFonts w:ascii="Arial" w:hAnsi="Arial" w:cs="Arial"/>
          <w:sz w:val="24"/>
          <w:szCs w:val="24"/>
        </w:rPr>
        <w:t>- иных эксплуатационных мероприятий, определенных по результатам указанных работ.</w:t>
      </w:r>
    </w:p>
    <w:p w14:paraId="14CA7EC5" w14:textId="527B4C2F" w:rsidR="00012170" w:rsidRPr="00D84F96" w:rsidRDefault="00012170" w:rsidP="007B59A2">
      <w:pPr>
        <w:pStyle w:val="ab"/>
        <w:spacing w:before="0" w:line="360" w:lineRule="auto"/>
        <w:ind w:firstLine="709"/>
        <w:rPr>
          <w:rFonts w:ascii="Arial" w:hAnsi="Arial" w:cs="Arial"/>
          <w:sz w:val="20"/>
        </w:rPr>
      </w:pPr>
      <w:r w:rsidRPr="00D84F96">
        <w:rPr>
          <w:rFonts w:ascii="Arial" w:hAnsi="Arial" w:cs="Arial"/>
          <w:spacing w:val="40"/>
          <w:sz w:val="20"/>
        </w:rPr>
        <w:t>Примечание</w:t>
      </w:r>
      <w:r w:rsidRPr="00D84F96">
        <w:rPr>
          <w:rFonts w:ascii="Arial" w:hAnsi="Arial" w:cs="Arial"/>
          <w:spacing w:val="20"/>
          <w:sz w:val="20"/>
        </w:rPr>
        <w:t xml:space="preserve"> –</w:t>
      </w:r>
      <w:r w:rsidRPr="00D84F96">
        <w:rPr>
          <w:rFonts w:ascii="Arial" w:hAnsi="Arial" w:cs="Arial"/>
          <w:sz w:val="20"/>
        </w:rPr>
        <w:t xml:space="preserve"> Для отдельных видов</w:t>
      </w:r>
      <w:r w:rsidR="00E6723D" w:rsidRPr="00D84F96">
        <w:rPr>
          <w:rFonts w:ascii="Arial" w:hAnsi="Arial" w:cs="Arial"/>
          <w:sz w:val="20"/>
        </w:rPr>
        <w:t xml:space="preserve"> техники существуют обязательные требования к </w:t>
      </w:r>
      <w:r w:rsidR="00B4463E" w:rsidRPr="00D84F96">
        <w:rPr>
          <w:rFonts w:ascii="Arial" w:hAnsi="Arial" w:cs="Arial"/>
          <w:sz w:val="20"/>
        </w:rPr>
        <w:t>эксплуатационной документации</w:t>
      </w:r>
      <w:r w:rsidRPr="00D84F96">
        <w:rPr>
          <w:rFonts w:ascii="Arial" w:hAnsi="Arial" w:cs="Arial"/>
          <w:sz w:val="20"/>
        </w:rPr>
        <w:t xml:space="preserve">, направленные на исключение или сведение к минимуму рисков вреда </w:t>
      </w:r>
      <w:r w:rsidRPr="00D84F96">
        <w:rPr>
          <w:rFonts w:ascii="Arial" w:hAnsi="Arial" w:cs="Arial"/>
          <w:sz w:val="20"/>
        </w:rPr>
        <w:lastRenderedPageBreak/>
        <w:t xml:space="preserve">для людей, имущества или окружающей среды при эксплуатации изделия. Эти требования могут быть </w:t>
      </w:r>
      <w:r w:rsidR="00E6723D" w:rsidRPr="00D84F96">
        <w:rPr>
          <w:rFonts w:ascii="Arial" w:hAnsi="Arial" w:cs="Arial"/>
          <w:sz w:val="20"/>
        </w:rPr>
        <w:t xml:space="preserve">изложены в нормативно-правовых актах </w:t>
      </w:r>
      <w:r w:rsidRPr="00D84F96">
        <w:rPr>
          <w:rFonts w:ascii="Arial" w:hAnsi="Arial" w:cs="Arial"/>
          <w:sz w:val="20"/>
        </w:rPr>
        <w:t>(например, норм</w:t>
      </w:r>
      <w:r w:rsidR="00E6723D" w:rsidRPr="00D84F96">
        <w:rPr>
          <w:rFonts w:ascii="Arial" w:hAnsi="Arial" w:cs="Arial"/>
          <w:sz w:val="20"/>
        </w:rPr>
        <w:t>ы</w:t>
      </w:r>
      <w:r w:rsidRPr="00D84F96">
        <w:rPr>
          <w:rFonts w:ascii="Arial" w:hAnsi="Arial" w:cs="Arial"/>
          <w:sz w:val="20"/>
        </w:rPr>
        <w:t xml:space="preserve"> летной годности авиационной техники)</w:t>
      </w:r>
      <w:r w:rsidR="00E6723D" w:rsidRPr="00D84F96">
        <w:rPr>
          <w:rFonts w:ascii="Arial" w:hAnsi="Arial" w:cs="Arial"/>
          <w:sz w:val="20"/>
        </w:rPr>
        <w:t>, технических регламентах, документах по стандартизации военной техники</w:t>
      </w:r>
      <w:r w:rsidR="00074C6A" w:rsidRPr="00D84F96">
        <w:rPr>
          <w:rFonts w:ascii="Arial" w:hAnsi="Arial" w:cs="Arial"/>
          <w:sz w:val="20"/>
        </w:rPr>
        <w:t>.</w:t>
      </w:r>
      <w:r w:rsidRPr="00D84F96">
        <w:rPr>
          <w:rFonts w:ascii="Arial" w:hAnsi="Arial" w:cs="Arial"/>
          <w:sz w:val="20"/>
        </w:rPr>
        <w:t xml:space="preserve"> </w:t>
      </w:r>
      <w:r w:rsidR="00D427F9" w:rsidRPr="00D84F96">
        <w:rPr>
          <w:rFonts w:ascii="Arial" w:hAnsi="Arial" w:cs="Arial"/>
          <w:sz w:val="20"/>
        </w:rPr>
        <w:t xml:space="preserve">В этом случае </w:t>
      </w:r>
      <w:r w:rsidR="00B4463E" w:rsidRPr="00D84F96">
        <w:rPr>
          <w:rFonts w:ascii="Arial" w:hAnsi="Arial" w:cs="Arial"/>
          <w:sz w:val="20"/>
        </w:rPr>
        <w:t>эксплуатационная документация</w:t>
      </w:r>
      <w:r w:rsidR="00D427F9" w:rsidRPr="00D84F96">
        <w:rPr>
          <w:rFonts w:ascii="Arial" w:hAnsi="Arial" w:cs="Arial"/>
          <w:sz w:val="20"/>
        </w:rPr>
        <w:t xml:space="preserve"> подлежит </w:t>
      </w:r>
      <w:r w:rsidRPr="00D84F96">
        <w:rPr>
          <w:rFonts w:ascii="Arial" w:hAnsi="Arial" w:cs="Arial"/>
          <w:sz w:val="20"/>
        </w:rPr>
        <w:t xml:space="preserve">утверждению не только </w:t>
      </w:r>
      <w:r w:rsidR="007F23AB" w:rsidRPr="00D84F96">
        <w:rPr>
          <w:rFonts w:ascii="Arial" w:hAnsi="Arial" w:cs="Arial"/>
          <w:sz w:val="20"/>
        </w:rPr>
        <w:t xml:space="preserve">ее </w:t>
      </w:r>
      <w:r w:rsidRPr="00D84F96">
        <w:rPr>
          <w:rFonts w:ascii="Arial" w:hAnsi="Arial" w:cs="Arial"/>
          <w:sz w:val="20"/>
        </w:rPr>
        <w:t>разработчиком, но и уполномоченным</w:t>
      </w:r>
      <w:r w:rsidR="00E75F8C" w:rsidRPr="00D84F96">
        <w:rPr>
          <w:rFonts w:ascii="Arial" w:hAnsi="Arial" w:cs="Arial"/>
          <w:sz w:val="20"/>
        </w:rPr>
        <w:t>и</w:t>
      </w:r>
      <w:r w:rsidRPr="00D84F96">
        <w:rPr>
          <w:rFonts w:ascii="Arial" w:hAnsi="Arial" w:cs="Arial"/>
          <w:sz w:val="20"/>
        </w:rPr>
        <w:t xml:space="preserve"> орган</w:t>
      </w:r>
      <w:r w:rsidR="00E75F8C" w:rsidRPr="00D84F96">
        <w:rPr>
          <w:rFonts w:ascii="Arial" w:hAnsi="Arial" w:cs="Arial"/>
          <w:sz w:val="20"/>
        </w:rPr>
        <w:t>ами</w:t>
      </w:r>
      <w:r w:rsidRPr="00D84F96">
        <w:rPr>
          <w:rFonts w:ascii="Arial" w:hAnsi="Arial" w:cs="Arial"/>
          <w:sz w:val="20"/>
        </w:rPr>
        <w:t xml:space="preserve"> в области создания или эксплуатации соответствующей техники. </w:t>
      </w:r>
    </w:p>
    <w:p w14:paraId="376DFD3F" w14:textId="55CEB2F3" w:rsidR="00C64A8F" w:rsidRPr="00D84F96" w:rsidRDefault="00012170" w:rsidP="005C5A20">
      <w:pPr>
        <w:pStyle w:val="ab"/>
        <w:spacing w:before="120" w:line="360" w:lineRule="auto"/>
        <w:ind w:firstLine="709"/>
        <w:rPr>
          <w:rFonts w:ascii="Arial" w:hAnsi="Arial" w:cs="Arial"/>
          <w:sz w:val="24"/>
          <w:szCs w:val="24"/>
        </w:rPr>
      </w:pPr>
      <w:r w:rsidRPr="00D84F96">
        <w:rPr>
          <w:rFonts w:ascii="Arial" w:hAnsi="Arial" w:cs="Arial"/>
          <w:sz w:val="24"/>
          <w:szCs w:val="24"/>
        </w:rPr>
        <w:t>6.1.</w:t>
      </w:r>
      <w:r w:rsidR="00194BCB" w:rsidRPr="00D84F96">
        <w:rPr>
          <w:rFonts w:ascii="Arial" w:hAnsi="Arial" w:cs="Arial"/>
          <w:sz w:val="24"/>
          <w:szCs w:val="24"/>
        </w:rPr>
        <w:t>4</w:t>
      </w:r>
      <w:r w:rsidRPr="00D84F96">
        <w:rPr>
          <w:rFonts w:ascii="Arial" w:hAnsi="Arial" w:cs="Arial"/>
          <w:sz w:val="24"/>
          <w:szCs w:val="24"/>
        </w:rPr>
        <w:t> </w:t>
      </w:r>
      <w:r w:rsidR="000C19EA" w:rsidRPr="00D84F96">
        <w:rPr>
          <w:rFonts w:ascii="Arial" w:hAnsi="Arial" w:cs="Arial"/>
          <w:sz w:val="24"/>
          <w:szCs w:val="24"/>
        </w:rPr>
        <w:t>Э</w:t>
      </w:r>
      <w:r w:rsidR="00B4463E" w:rsidRPr="00D84F96">
        <w:rPr>
          <w:rFonts w:ascii="Arial" w:hAnsi="Arial" w:cs="Arial"/>
          <w:sz w:val="24"/>
          <w:szCs w:val="24"/>
        </w:rPr>
        <w:t>ксплуатационную документацию</w:t>
      </w:r>
      <w:r w:rsidRPr="00D84F96">
        <w:rPr>
          <w:rFonts w:ascii="Arial" w:hAnsi="Arial" w:cs="Arial"/>
          <w:sz w:val="24"/>
          <w:szCs w:val="24"/>
        </w:rPr>
        <w:t xml:space="preserve"> разрабатывают на </w:t>
      </w:r>
      <w:r w:rsidR="00996158" w:rsidRPr="00D84F96">
        <w:rPr>
          <w:rFonts w:ascii="Arial" w:hAnsi="Arial" w:cs="Arial"/>
          <w:sz w:val="24"/>
          <w:szCs w:val="24"/>
        </w:rPr>
        <w:t>стадии разработки рабочей конструкторской документации по ГОСТ 2.103. Проекты и проспекты ЭД могут разрабатываться на проектных стадиях разработки.</w:t>
      </w:r>
    </w:p>
    <w:p w14:paraId="11991DC6" w14:textId="43765581" w:rsidR="00012170" w:rsidRPr="00D84F96" w:rsidRDefault="00FE2799" w:rsidP="007B59A2">
      <w:pPr>
        <w:pStyle w:val="ab"/>
        <w:spacing w:before="0" w:line="360" w:lineRule="auto"/>
        <w:ind w:firstLine="709"/>
        <w:rPr>
          <w:rFonts w:ascii="Arial" w:hAnsi="Arial" w:cs="Arial"/>
          <w:sz w:val="24"/>
          <w:szCs w:val="24"/>
        </w:rPr>
      </w:pPr>
      <w:r w:rsidRPr="00D84F96">
        <w:rPr>
          <w:rFonts w:ascii="Arial" w:hAnsi="Arial" w:cs="Arial"/>
          <w:sz w:val="24"/>
          <w:szCs w:val="24"/>
        </w:rPr>
        <w:t>Э</w:t>
      </w:r>
      <w:r w:rsidR="00B4463E" w:rsidRPr="00D84F96">
        <w:rPr>
          <w:rFonts w:ascii="Arial" w:hAnsi="Arial" w:cs="Arial"/>
          <w:sz w:val="24"/>
          <w:szCs w:val="24"/>
        </w:rPr>
        <w:t>ксплуатационная документация</w:t>
      </w:r>
      <w:r w:rsidR="00012170" w:rsidRPr="00D84F96">
        <w:rPr>
          <w:rFonts w:ascii="Arial" w:hAnsi="Arial" w:cs="Arial"/>
          <w:sz w:val="24"/>
          <w:szCs w:val="24"/>
        </w:rPr>
        <w:t xml:space="preserve"> подлежит отработке при проведении испытаний опытного образца изделия, </w:t>
      </w:r>
      <w:r w:rsidR="007F23AB" w:rsidRPr="00D84F96">
        <w:rPr>
          <w:rFonts w:ascii="Arial" w:hAnsi="Arial" w:cs="Arial"/>
          <w:sz w:val="24"/>
          <w:szCs w:val="24"/>
        </w:rPr>
        <w:t xml:space="preserve">при </w:t>
      </w:r>
      <w:r w:rsidR="00012170" w:rsidRPr="00D84F96">
        <w:rPr>
          <w:rFonts w:ascii="Arial" w:hAnsi="Arial" w:cs="Arial"/>
          <w:sz w:val="24"/>
          <w:szCs w:val="24"/>
        </w:rPr>
        <w:t>его экспериментальной отработке и опытной эксплуатации, если они предусмотрены</w:t>
      </w:r>
      <w:r w:rsidR="00E6723D" w:rsidRPr="00D84F96">
        <w:rPr>
          <w:rFonts w:ascii="Arial" w:hAnsi="Arial" w:cs="Arial"/>
          <w:sz w:val="24"/>
          <w:szCs w:val="24"/>
        </w:rPr>
        <w:t xml:space="preserve">, в целях подтверждения </w:t>
      </w:r>
      <w:r w:rsidR="000C19EA" w:rsidRPr="00D84F96">
        <w:rPr>
          <w:rFonts w:ascii="Arial" w:hAnsi="Arial" w:cs="Arial"/>
          <w:sz w:val="24"/>
          <w:szCs w:val="24"/>
        </w:rPr>
        <w:t xml:space="preserve">ее </w:t>
      </w:r>
      <w:r w:rsidR="00E6723D" w:rsidRPr="00D84F96">
        <w:rPr>
          <w:rFonts w:ascii="Arial" w:hAnsi="Arial" w:cs="Arial"/>
          <w:sz w:val="24"/>
          <w:szCs w:val="24"/>
        </w:rPr>
        <w:t>соответствия установленным требованиям</w:t>
      </w:r>
      <w:r w:rsidR="00012170" w:rsidRPr="00D84F96">
        <w:rPr>
          <w:rFonts w:ascii="Arial" w:hAnsi="Arial" w:cs="Arial"/>
          <w:sz w:val="24"/>
          <w:szCs w:val="24"/>
        </w:rPr>
        <w:t>.</w:t>
      </w:r>
    </w:p>
    <w:p w14:paraId="3A17FE23" w14:textId="77777777" w:rsidR="00012170" w:rsidRPr="00D84F96" w:rsidRDefault="00012170" w:rsidP="00012170">
      <w:pPr>
        <w:spacing w:line="1" w:lineRule="exact"/>
        <w:rPr>
          <w:sz w:val="2"/>
          <w:szCs w:val="2"/>
        </w:rPr>
      </w:pPr>
    </w:p>
    <w:p w14:paraId="457D49F3" w14:textId="01CA18C9" w:rsidR="007B59A2" w:rsidRPr="00D84F96" w:rsidRDefault="00012170" w:rsidP="00012170">
      <w:pPr>
        <w:pStyle w:val="ab"/>
        <w:spacing w:before="0" w:line="360" w:lineRule="auto"/>
        <w:ind w:firstLine="709"/>
        <w:rPr>
          <w:rFonts w:ascii="Arial" w:hAnsi="Arial" w:cs="Arial"/>
          <w:sz w:val="24"/>
          <w:szCs w:val="24"/>
        </w:rPr>
      </w:pPr>
      <w:r w:rsidRPr="00D84F96">
        <w:rPr>
          <w:rFonts w:ascii="Arial" w:hAnsi="Arial" w:cs="Arial"/>
          <w:sz w:val="24"/>
          <w:szCs w:val="24"/>
        </w:rPr>
        <w:t>6.1.</w:t>
      </w:r>
      <w:r w:rsidR="00194BCB" w:rsidRPr="00D84F96">
        <w:rPr>
          <w:rFonts w:ascii="Arial" w:hAnsi="Arial" w:cs="Arial"/>
          <w:sz w:val="24"/>
          <w:szCs w:val="24"/>
        </w:rPr>
        <w:t>5</w:t>
      </w:r>
      <w:r w:rsidRPr="00D84F96">
        <w:rPr>
          <w:rFonts w:ascii="Arial" w:hAnsi="Arial" w:cs="Arial"/>
          <w:sz w:val="24"/>
          <w:szCs w:val="24"/>
        </w:rPr>
        <w:t xml:space="preserve"> Учет и хранение подлинников, дубликатов, копий </w:t>
      </w:r>
      <w:r w:rsidR="000C19EA" w:rsidRPr="00D84F96">
        <w:rPr>
          <w:rFonts w:ascii="Arial" w:hAnsi="Arial" w:cs="Arial"/>
          <w:sz w:val="24"/>
          <w:szCs w:val="24"/>
        </w:rPr>
        <w:t>ЭД</w:t>
      </w:r>
      <w:r w:rsidR="007B59A2" w:rsidRPr="00D84F96">
        <w:rPr>
          <w:rFonts w:ascii="Arial" w:hAnsi="Arial" w:cs="Arial"/>
          <w:sz w:val="24"/>
          <w:szCs w:val="24"/>
        </w:rPr>
        <w:t xml:space="preserve"> </w:t>
      </w:r>
      <w:r w:rsidRPr="00D84F96">
        <w:rPr>
          <w:rFonts w:ascii="Arial" w:hAnsi="Arial" w:cs="Arial"/>
          <w:sz w:val="24"/>
          <w:szCs w:val="24"/>
        </w:rPr>
        <w:t xml:space="preserve">– в соответствии с ГОСТ Р 2.501. </w:t>
      </w:r>
    </w:p>
    <w:p w14:paraId="728AC2D2" w14:textId="370CA151" w:rsidR="00012170" w:rsidRPr="00D84F96" w:rsidRDefault="00012170" w:rsidP="00012170">
      <w:pPr>
        <w:pStyle w:val="ab"/>
        <w:spacing w:before="0" w:line="360" w:lineRule="auto"/>
        <w:ind w:firstLine="709"/>
        <w:rPr>
          <w:rFonts w:ascii="Arial" w:hAnsi="Arial" w:cs="Arial"/>
          <w:sz w:val="24"/>
          <w:szCs w:val="24"/>
        </w:rPr>
      </w:pPr>
      <w:r w:rsidRPr="00D84F96">
        <w:rPr>
          <w:rFonts w:ascii="Arial" w:hAnsi="Arial" w:cs="Arial"/>
          <w:sz w:val="24"/>
          <w:szCs w:val="24"/>
        </w:rPr>
        <w:t xml:space="preserve">Изменение </w:t>
      </w:r>
      <w:r w:rsidR="00FE5BFF" w:rsidRPr="00D84F96">
        <w:rPr>
          <w:rFonts w:ascii="Arial" w:hAnsi="Arial" w:cs="Arial"/>
          <w:sz w:val="24"/>
          <w:szCs w:val="24"/>
        </w:rPr>
        <w:t xml:space="preserve">подлинников </w:t>
      </w:r>
      <w:r w:rsidR="007F23AB" w:rsidRPr="00D84F96">
        <w:rPr>
          <w:rFonts w:ascii="Arial" w:hAnsi="Arial" w:cs="Arial"/>
          <w:sz w:val="24"/>
          <w:szCs w:val="24"/>
        </w:rPr>
        <w:t>ЭД</w:t>
      </w:r>
      <w:r w:rsidR="00FE5BFF" w:rsidRPr="00D84F96">
        <w:rPr>
          <w:rFonts w:ascii="Arial" w:hAnsi="Arial" w:cs="Arial"/>
          <w:sz w:val="24"/>
          <w:szCs w:val="24"/>
        </w:rPr>
        <w:t xml:space="preserve"> </w:t>
      </w:r>
      <w:r w:rsidRPr="00D84F96">
        <w:rPr>
          <w:rFonts w:ascii="Arial" w:hAnsi="Arial" w:cs="Arial"/>
          <w:sz w:val="24"/>
          <w:szCs w:val="24"/>
        </w:rPr>
        <w:t xml:space="preserve">– </w:t>
      </w:r>
      <w:r w:rsidR="004D4FAB" w:rsidRPr="00D84F96">
        <w:rPr>
          <w:rFonts w:ascii="Arial" w:hAnsi="Arial" w:cs="Arial"/>
          <w:sz w:val="24"/>
          <w:szCs w:val="24"/>
        </w:rPr>
        <w:t>по ГОСТ Р 2.503</w:t>
      </w:r>
      <w:bookmarkStart w:id="121" w:name="_Hlk230600077"/>
      <w:r w:rsidR="004D4FAB" w:rsidRPr="00D84F96">
        <w:rPr>
          <w:rFonts w:ascii="Arial" w:hAnsi="Arial" w:cs="Arial"/>
          <w:sz w:val="24"/>
          <w:szCs w:val="24"/>
        </w:rPr>
        <w:t xml:space="preserve"> </w:t>
      </w:r>
      <w:bookmarkEnd w:id="121"/>
      <w:r w:rsidR="004D4FAB" w:rsidRPr="00D84F96">
        <w:rPr>
          <w:rFonts w:ascii="Arial" w:hAnsi="Arial" w:cs="Arial"/>
          <w:sz w:val="24"/>
          <w:szCs w:val="24"/>
        </w:rPr>
        <w:t>(</w:t>
      </w:r>
      <w:bookmarkStart w:id="122" w:name="_Hlk235874932"/>
      <w:r w:rsidR="004D4FAB" w:rsidRPr="00D84F96">
        <w:rPr>
          <w:rFonts w:ascii="Arial" w:hAnsi="Arial" w:cs="Arial"/>
          <w:sz w:val="24"/>
          <w:szCs w:val="24"/>
        </w:rPr>
        <w:t xml:space="preserve">для </w:t>
      </w:r>
      <w:r w:rsidR="00C315CA" w:rsidRPr="00D84F96">
        <w:rPr>
          <w:rFonts w:ascii="Arial" w:hAnsi="Arial" w:cs="Arial"/>
          <w:sz w:val="24"/>
          <w:szCs w:val="24"/>
        </w:rPr>
        <w:t>ЭД</w:t>
      </w:r>
      <w:r w:rsidR="004D4FAB" w:rsidRPr="00D84F96">
        <w:rPr>
          <w:rFonts w:ascii="Arial" w:hAnsi="Arial" w:cs="Arial"/>
          <w:sz w:val="24"/>
          <w:szCs w:val="24"/>
        </w:rPr>
        <w:t xml:space="preserve"> в бумажной форме представления и электронных </w:t>
      </w:r>
      <w:r w:rsidR="00C315CA" w:rsidRPr="00D84F96">
        <w:rPr>
          <w:rFonts w:ascii="Arial" w:hAnsi="Arial" w:cs="Arial"/>
          <w:sz w:val="24"/>
          <w:szCs w:val="24"/>
        </w:rPr>
        <w:t>ЭД</w:t>
      </w:r>
      <w:r w:rsidR="000D7F3A" w:rsidRPr="00D84F96">
        <w:rPr>
          <w:rFonts w:ascii="Arial" w:hAnsi="Arial" w:cs="Arial"/>
          <w:sz w:val="24"/>
          <w:szCs w:val="24"/>
        </w:rPr>
        <w:t xml:space="preserve"> в виде файлов</w:t>
      </w:r>
      <w:bookmarkEnd w:id="122"/>
      <w:r w:rsidR="004D4FAB" w:rsidRPr="00D84F96">
        <w:rPr>
          <w:rFonts w:ascii="Arial" w:hAnsi="Arial" w:cs="Arial"/>
          <w:sz w:val="24"/>
          <w:szCs w:val="24"/>
        </w:rPr>
        <w:t xml:space="preserve">) и ГОСТ Р 2.504 (для электронных </w:t>
      </w:r>
      <w:bookmarkStart w:id="123" w:name="_Hlk235874872"/>
      <w:r w:rsidR="00C315CA" w:rsidRPr="00D84F96">
        <w:rPr>
          <w:rFonts w:ascii="Arial" w:hAnsi="Arial" w:cs="Arial"/>
          <w:sz w:val="24"/>
          <w:szCs w:val="24"/>
        </w:rPr>
        <w:t xml:space="preserve">ЭД в </w:t>
      </w:r>
      <w:r w:rsidR="004D4FAB" w:rsidRPr="00D84F96">
        <w:rPr>
          <w:rFonts w:ascii="Arial" w:hAnsi="Arial" w:cs="Arial"/>
          <w:sz w:val="24"/>
          <w:szCs w:val="24"/>
        </w:rPr>
        <w:t>автоматизированн</w:t>
      </w:r>
      <w:r w:rsidR="00C315CA" w:rsidRPr="00D84F96">
        <w:rPr>
          <w:rFonts w:ascii="Arial" w:hAnsi="Arial" w:cs="Arial"/>
          <w:sz w:val="24"/>
          <w:szCs w:val="24"/>
        </w:rPr>
        <w:t>ой</w:t>
      </w:r>
      <w:r w:rsidR="004D4FAB" w:rsidRPr="00D84F96">
        <w:rPr>
          <w:rFonts w:ascii="Arial" w:hAnsi="Arial" w:cs="Arial"/>
          <w:sz w:val="24"/>
          <w:szCs w:val="24"/>
        </w:rPr>
        <w:t xml:space="preserve"> систем</w:t>
      </w:r>
      <w:r w:rsidR="00C315CA" w:rsidRPr="00D84F96">
        <w:rPr>
          <w:rFonts w:ascii="Arial" w:hAnsi="Arial" w:cs="Arial"/>
          <w:sz w:val="24"/>
          <w:szCs w:val="24"/>
        </w:rPr>
        <w:t>е</w:t>
      </w:r>
      <w:r w:rsidR="004D4FAB" w:rsidRPr="00D84F96">
        <w:rPr>
          <w:rFonts w:ascii="Arial" w:hAnsi="Arial" w:cs="Arial"/>
          <w:sz w:val="24"/>
          <w:szCs w:val="24"/>
        </w:rPr>
        <w:t xml:space="preserve"> </w:t>
      </w:r>
      <w:bookmarkEnd w:id="123"/>
      <w:r w:rsidR="004D4FAB" w:rsidRPr="00D84F96">
        <w:rPr>
          <w:rFonts w:ascii="Arial" w:hAnsi="Arial" w:cs="Arial"/>
          <w:sz w:val="24"/>
          <w:szCs w:val="24"/>
        </w:rPr>
        <w:t>управления данными об изделии)</w:t>
      </w:r>
      <w:r w:rsidRPr="00D84F96">
        <w:rPr>
          <w:rFonts w:ascii="Arial" w:hAnsi="Arial" w:cs="Arial"/>
          <w:sz w:val="24"/>
          <w:szCs w:val="24"/>
        </w:rPr>
        <w:t xml:space="preserve">. </w:t>
      </w:r>
    </w:p>
    <w:p w14:paraId="78CD3659" w14:textId="6E743957" w:rsidR="00A11138" w:rsidRPr="00D84F96" w:rsidRDefault="00A11138" w:rsidP="00A11138">
      <w:pPr>
        <w:pStyle w:val="21"/>
        <w:keepNext/>
      </w:pPr>
      <w:bookmarkStart w:id="124" w:name="_Toc226130473"/>
      <w:r w:rsidRPr="00D84F96">
        <w:t xml:space="preserve">6.2 Построение, содержание и изложение </w:t>
      </w:r>
      <w:r w:rsidR="000B5539" w:rsidRPr="00D84F96">
        <w:t xml:space="preserve">эксплуатационных </w:t>
      </w:r>
      <w:r w:rsidRPr="00D84F96">
        <w:t>документ</w:t>
      </w:r>
      <w:r w:rsidR="000B5539" w:rsidRPr="00D84F96">
        <w:t>ов</w:t>
      </w:r>
    </w:p>
    <w:p w14:paraId="7B3400BA" w14:textId="56100E00" w:rsidR="0007567F" w:rsidRPr="00D84F96" w:rsidRDefault="005C5A20" w:rsidP="005C5A20">
      <w:pPr>
        <w:pStyle w:val="afa"/>
        <w:keepNext/>
        <w:rPr>
          <w:color w:val="auto"/>
        </w:rPr>
      </w:pPr>
      <w:r w:rsidRPr="00D84F96">
        <w:rPr>
          <w:color w:val="auto"/>
        </w:rPr>
        <w:t>6.2.1 Построение, содержание и изложение ЭД должно соответствовать требованиям стандартов Единой системы конструкторской документации на документы соответствующих видов согласно таблице 1, а</w:t>
      </w:r>
      <w:r w:rsidR="00C35455" w:rsidRPr="00D84F96">
        <w:rPr>
          <w:color w:val="auto"/>
        </w:rPr>
        <w:t xml:space="preserve"> </w:t>
      </w:r>
      <w:r w:rsidRPr="00D84F96">
        <w:rPr>
          <w:color w:val="auto"/>
        </w:rPr>
        <w:t xml:space="preserve">также требованиям </w:t>
      </w:r>
      <w:r w:rsidR="0007567F" w:rsidRPr="00D84F96">
        <w:rPr>
          <w:color w:val="auto"/>
        </w:rPr>
        <w:t>ГОСТ</w:t>
      </w:r>
      <w:r w:rsidRPr="00D84F96">
        <w:rPr>
          <w:color w:val="auto"/>
        </w:rPr>
        <w:t> </w:t>
      </w:r>
      <w:r w:rsidR="0007567F" w:rsidRPr="00D84F96">
        <w:rPr>
          <w:color w:val="auto"/>
        </w:rPr>
        <w:t>Р</w:t>
      </w:r>
      <w:r w:rsidRPr="00D84F96">
        <w:rPr>
          <w:color w:val="auto"/>
        </w:rPr>
        <w:t> </w:t>
      </w:r>
      <w:r w:rsidR="0007567F" w:rsidRPr="00D84F96">
        <w:rPr>
          <w:color w:val="auto"/>
        </w:rPr>
        <w:t>2.105</w:t>
      </w:r>
      <w:r w:rsidRPr="00D84F96">
        <w:rPr>
          <w:color w:val="auto"/>
        </w:rPr>
        <w:t>.</w:t>
      </w:r>
    </w:p>
    <w:p w14:paraId="5B83B7C0" w14:textId="4B196BF4" w:rsidR="00EE2598" w:rsidRPr="00D84F96" w:rsidRDefault="00EE2598" w:rsidP="00EE2598">
      <w:pPr>
        <w:pStyle w:val="afa"/>
        <w:widowControl w:val="0"/>
        <w:rPr>
          <w:rFonts w:cs="Arial"/>
          <w:szCs w:val="24"/>
        </w:rPr>
      </w:pPr>
      <w:r w:rsidRPr="00D84F96">
        <w:rPr>
          <w:rFonts w:cs="Arial"/>
          <w:szCs w:val="24"/>
        </w:rPr>
        <w:t>Для изделий, разрабатываемых в интересах государственного заказчика или поставляемых по государственному заказу, построение, содержание и изложение ЭД (в т. ч. используемая терминология)</w:t>
      </w:r>
      <w:r w:rsidRPr="00D84F96">
        <w:t xml:space="preserve"> </w:t>
      </w:r>
      <w:r w:rsidRPr="00D84F96">
        <w:rPr>
          <w:rFonts w:cs="Arial"/>
          <w:szCs w:val="24"/>
        </w:rPr>
        <w:t>должны соответствовать требованиям технического задания или договора (контракта).</w:t>
      </w:r>
    </w:p>
    <w:p w14:paraId="73AAFF2C" w14:textId="106B2203" w:rsidR="00A11138" w:rsidRPr="00D84F96" w:rsidRDefault="00A11138" w:rsidP="00A119B8">
      <w:pPr>
        <w:pStyle w:val="afa"/>
        <w:keepNext/>
      </w:pPr>
      <w:r w:rsidRPr="00D84F96">
        <w:t>6.2.</w:t>
      </w:r>
      <w:r w:rsidR="005C5A20" w:rsidRPr="00D84F96">
        <w:t>2</w:t>
      </w:r>
      <w:r w:rsidRPr="00D84F96">
        <w:t xml:space="preserve"> Основное тематическое содержание </w:t>
      </w:r>
      <w:r w:rsidR="00741A0B" w:rsidRPr="00D84F96">
        <w:t>ЭД</w:t>
      </w:r>
      <w:r w:rsidRPr="00D84F96">
        <w:t xml:space="preserve"> формируют с использованием:</w:t>
      </w:r>
    </w:p>
    <w:p w14:paraId="020C2B28" w14:textId="42371540" w:rsidR="00A11138" w:rsidRPr="00D84F96" w:rsidRDefault="00A11138" w:rsidP="00EC7723">
      <w:pPr>
        <w:pStyle w:val="afa"/>
      </w:pPr>
      <w:r w:rsidRPr="00D84F96">
        <w:t xml:space="preserve">- номенклатуры </w:t>
      </w:r>
      <w:r w:rsidR="00741A0B" w:rsidRPr="00D84F96">
        <w:t>ЭД</w:t>
      </w:r>
      <w:r w:rsidRPr="00D84F96">
        <w:t>, разрабатываемых для изделия (в т.ч. с учетом объединения документов);</w:t>
      </w:r>
    </w:p>
    <w:p w14:paraId="1012BEDD" w14:textId="1A46E891" w:rsidR="00DC5A84" w:rsidRPr="00D84F96" w:rsidRDefault="00A11138" w:rsidP="00DC5A84">
      <w:pPr>
        <w:pStyle w:val="afa"/>
      </w:pPr>
      <w:r w:rsidRPr="00D84F96">
        <w:t xml:space="preserve">- </w:t>
      </w:r>
      <w:r w:rsidR="00DC5A84" w:rsidRPr="00D84F96">
        <w:t>спецификации изделия</w:t>
      </w:r>
      <w:r w:rsidR="000909C3" w:rsidRPr="00D84F96">
        <w:t xml:space="preserve"> или (при наличии) </w:t>
      </w:r>
      <w:r w:rsidR="00FC2AB1" w:rsidRPr="00D84F96">
        <w:t>структуры изделия, принятой для разработки ЭД</w:t>
      </w:r>
      <w:r w:rsidR="00996158" w:rsidRPr="00D84F96">
        <w:t xml:space="preserve"> (см. А.1.2)</w:t>
      </w:r>
      <w:r w:rsidR="00DC5A84" w:rsidRPr="00D84F96">
        <w:t>;</w:t>
      </w:r>
    </w:p>
    <w:p w14:paraId="6317D0D5" w14:textId="313BBFE4" w:rsidR="00A11138" w:rsidRPr="00D84F96" w:rsidRDefault="00A11138" w:rsidP="00EC7723">
      <w:pPr>
        <w:pStyle w:val="afa"/>
      </w:pPr>
      <w:r w:rsidRPr="00D84F96">
        <w:t xml:space="preserve">-  требований к составу сведений (разделов), которые необходимо привести в документе </w:t>
      </w:r>
      <w:r w:rsidR="00741A0B" w:rsidRPr="00D84F96">
        <w:t xml:space="preserve">для изделия и его СЧ </w:t>
      </w:r>
      <w:r w:rsidRPr="00D84F96">
        <w:t xml:space="preserve">в зависимости от </w:t>
      </w:r>
      <w:r w:rsidR="00741A0B" w:rsidRPr="00D84F96">
        <w:t>в</w:t>
      </w:r>
      <w:r w:rsidRPr="00D84F96">
        <w:t>ида</w:t>
      </w:r>
      <w:r w:rsidR="00741A0B" w:rsidRPr="00D84F96">
        <w:t xml:space="preserve"> ЭД</w:t>
      </w:r>
      <w:r w:rsidRPr="00D84F96">
        <w:t xml:space="preserve">, согласно </w:t>
      </w:r>
      <w:r w:rsidR="00741A0B" w:rsidRPr="00D84F96">
        <w:t>требованиям стандартов, указанных в таблице 1</w:t>
      </w:r>
      <w:r w:rsidRPr="00D84F96">
        <w:t>;</w:t>
      </w:r>
    </w:p>
    <w:p w14:paraId="5C3D6DBC" w14:textId="0955B72C" w:rsidR="00FE5BFF" w:rsidRPr="00D84F96" w:rsidRDefault="00FE5BFF" w:rsidP="00EC7723">
      <w:pPr>
        <w:pStyle w:val="afa"/>
      </w:pPr>
      <w:r w:rsidRPr="00D84F96">
        <w:lastRenderedPageBreak/>
        <w:t xml:space="preserve">- проспектов или проектов ЭД (если они разрабатывались на проектной стадии разработки </w:t>
      </w:r>
      <w:r w:rsidR="006C62AF" w:rsidRPr="00D84F96">
        <w:t>конструкторской документации</w:t>
      </w:r>
      <w:r w:rsidRPr="00D84F96">
        <w:t>);</w:t>
      </w:r>
    </w:p>
    <w:p w14:paraId="23B3590B" w14:textId="0B7D4D02" w:rsidR="00A11138" w:rsidRPr="00D84F96" w:rsidRDefault="00A11138" w:rsidP="00A11138">
      <w:pPr>
        <w:pStyle w:val="ae"/>
        <w:spacing w:line="360" w:lineRule="auto"/>
        <w:ind w:firstLine="709"/>
        <w:rPr>
          <w:color w:val="auto"/>
          <w:sz w:val="24"/>
        </w:rPr>
      </w:pPr>
      <w:r w:rsidRPr="00D84F96">
        <w:rPr>
          <w:color w:val="auto"/>
          <w:sz w:val="24"/>
        </w:rPr>
        <w:t>- наличия (планирования разработки) самостоятельных документов данного вида для отдельных СЧ.</w:t>
      </w:r>
    </w:p>
    <w:p w14:paraId="074DFDBA" w14:textId="1FC1EAF2" w:rsidR="005317E1" w:rsidRPr="00D84F96" w:rsidRDefault="005C5A20" w:rsidP="00A11138">
      <w:pPr>
        <w:pStyle w:val="ae"/>
        <w:spacing w:line="360" w:lineRule="auto"/>
        <w:ind w:firstLine="709"/>
        <w:rPr>
          <w:color w:val="auto"/>
          <w:sz w:val="24"/>
        </w:rPr>
      </w:pPr>
      <w:r w:rsidRPr="00D84F96">
        <w:rPr>
          <w:color w:val="auto"/>
          <w:sz w:val="24"/>
        </w:rPr>
        <w:t xml:space="preserve">6.2.3 </w:t>
      </w:r>
      <w:r w:rsidR="00A11138" w:rsidRPr="00D84F96">
        <w:rPr>
          <w:color w:val="auto"/>
          <w:sz w:val="24"/>
        </w:rPr>
        <w:t xml:space="preserve">Разделение </w:t>
      </w:r>
      <w:r w:rsidR="000B5539" w:rsidRPr="00D84F96">
        <w:rPr>
          <w:color w:val="auto"/>
          <w:sz w:val="24"/>
        </w:rPr>
        <w:t>ЭД</w:t>
      </w:r>
      <w:r w:rsidR="00A11138" w:rsidRPr="00D84F96">
        <w:rPr>
          <w:color w:val="auto"/>
          <w:sz w:val="24"/>
        </w:rPr>
        <w:t xml:space="preserve"> на части</w:t>
      </w:r>
      <w:r w:rsidR="00741A0B" w:rsidRPr="00D84F96">
        <w:rPr>
          <w:color w:val="auto"/>
          <w:sz w:val="24"/>
        </w:rPr>
        <w:t xml:space="preserve"> (книги)</w:t>
      </w:r>
      <w:r w:rsidR="00A11138" w:rsidRPr="00D84F96">
        <w:rPr>
          <w:color w:val="auto"/>
          <w:sz w:val="24"/>
        </w:rPr>
        <w:t xml:space="preserve"> планируют с учетом </w:t>
      </w:r>
      <w:r w:rsidRPr="00D84F96">
        <w:rPr>
          <w:color w:val="auto"/>
          <w:sz w:val="24"/>
        </w:rPr>
        <w:t xml:space="preserve">требований применяемых стандартов и </w:t>
      </w:r>
      <w:r w:rsidR="00A11138" w:rsidRPr="00D84F96">
        <w:rPr>
          <w:color w:val="auto"/>
          <w:sz w:val="24"/>
        </w:rPr>
        <w:t>удобства тиражирования и применения отдельных частей</w:t>
      </w:r>
      <w:r w:rsidR="00741A0B" w:rsidRPr="00D84F96">
        <w:rPr>
          <w:color w:val="auto"/>
          <w:sz w:val="24"/>
        </w:rPr>
        <w:t xml:space="preserve"> (книг)</w:t>
      </w:r>
      <w:r w:rsidR="00A11138" w:rsidRPr="00D84F96">
        <w:rPr>
          <w:color w:val="auto"/>
          <w:sz w:val="24"/>
        </w:rPr>
        <w:t>.</w:t>
      </w:r>
      <w:r w:rsidR="005317E1" w:rsidRPr="00D84F96">
        <w:rPr>
          <w:color w:val="auto"/>
          <w:sz w:val="24"/>
        </w:rPr>
        <w:t xml:space="preserve"> </w:t>
      </w:r>
    </w:p>
    <w:p w14:paraId="383A10EB" w14:textId="40F60771" w:rsidR="00E06CA8" w:rsidRPr="00D84F96" w:rsidRDefault="00E06CA8" w:rsidP="00A11138">
      <w:pPr>
        <w:pStyle w:val="ae"/>
        <w:spacing w:line="360" w:lineRule="auto"/>
        <w:ind w:firstLine="709"/>
        <w:rPr>
          <w:color w:val="auto"/>
          <w:sz w:val="24"/>
        </w:rPr>
      </w:pPr>
      <w:r w:rsidRPr="00D84F96">
        <w:rPr>
          <w:color w:val="auto"/>
          <w:sz w:val="24"/>
        </w:rPr>
        <w:t xml:space="preserve">Допускается разрабатывать </w:t>
      </w:r>
      <w:r w:rsidR="00741A0B" w:rsidRPr="00D84F96">
        <w:rPr>
          <w:color w:val="auto"/>
          <w:sz w:val="24"/>
        </w:rPr>
        <w:t xml:space="preserve">отдельные </w:t>
      </w:r>
      <w:r w:rsidRPr="00D84F96">
        <w:rPr>
          <w:color w:val="auto"/>
          <w:sz w:val="24"/>
        </w:rPr>
        <w:t>части</w:t>
      </w:r>
      <w:r w:rsidR="00741A0B" w:rsidRPr="00D84F96">
        <w:rPr>
          <w:color w:val="auto"/>
          <w:sz w:val="24"/>
        </w:rPr>
        <w:t xml:space="preserve"> (книги)</w:t>
      </w:r>
      <w:r w:rsidRPr="00D84F96">
        <w:rPr>
          <w:color w:val="auto"/>
          <w:sz w:val="24"/>
        </w:rPr>
        <w:t xml:space="preserve"> ЭД в разной форме представления </w:t>
      </w:r>
      <w:r w:rsidR="00FC2AB1" w:rsidRPr="00D84F96">
        <w:rPr>
          <w:color w:val="auto"/>
          <w:sz w:val="24"/>
        </w:rPr>
        <w:t>из числа установленных в 4.6</w:t>
      </w:r>
      <w:r w:rsidRPr="00D84F96">
        <w:rPr>
          <w:color w:val="auto"/>
          <w:sz w:val="24"/>
        </w:rPr>
        <w:t xml:space="preserve">. </w:t>
      </w:r>
    </w:p>
    <w:p w14:paraId="0D367022" w14:textId="0F1F1644" w:rsidR="00632146" w:rsidRPr="00D84F96" w:rsidRDefault="00632146" w:rsidP="00632146">
      <w:pPr>
        <w:pStyle w:val="ae"/>
        <w:spacing w:line="360" w:lineRule="auto"/>
        <w:ind w:firstLine="709"/>
        <w:rPr>
          <w:color w:val="auto"/>
          <w:sz w:val="24"/>
        </w:rPr>
      </w:pPr>
      <w:r w:rsidRPr="00D84F96">
        <w:rPr>
          <w:color w:val="auto"/>
          <w:sz w:val="24"/>
        </w:rPr>
        <w:t xml:space="preserve">6.2.4 Для ЭД, </w:t>
      </w:r>
      <w:r w:rsidR="00FC2AB1" w:rsidRPr="00D84F96">
        <w:rPr>
          <w:color w:val="auto"/>
          <w:sz w:val="24"/>
        </w:rPr>
        <w:t xml:space="preserve">содержание </w:t>
      </w:r>
      <w:r w:rsidRPr="00D84F96">
        <w:rPr>
          <w:color w:val="auto"/>
          <w:sz w:val="24"/>
        </w:rPr>
        <w:t xml:space="preserve">которых увязано со структурой изделия, допускается применять структурно-кодовый способ </w:t>
      </w:r>
      <w:r w:rsidR="00FC2AB1" w:rsidRPr="00D84F96">
        <w:rPr>
          <w:color w:val="auto"/>
          <w:sz w:val="24"/>
        </w:rPr>
        <w:t xml:space="preserve">построения </w:t>
      </w:r>
      <w:r w:rsidRPr="00D84F96">
        <w:rPr>
          <w:color w:val="auto"/>
          <w:sz w:val="24"/>
        </w:rPr>
        <w:t xml:space="preserve">ЭД </w:t>
      </w:r>
      <w:r w:rsidR="00FC2AB1" w:rsidRPr="00D84F96">
        <w:rPr>
          <w:color w:val="auto"/>
          <w:sz w:val="24"/>
        </w:rPr>
        <w:t>с учетом</w:t>
      </w:r>
      <w:r w:rsidRPr="00D84F96">
        <w:rPr>
          <w:color w:val="auto"/>
          <w:sz w:val="24"/>
        </w:rPr>
        <w:t xml:space="preserve"> рекомендаци</w:t>
      </w:r>
      <w:r w:rsidR="00FC2AB1" w:rsidRPr="00D84F96">
        <w:rPr>
          <w:color w:val="auto"/>
          <w:sz w:val="24"/>
        </w:rPr>
        <w:t>й</w:t>
      </w:r>
      <w:r w:rsidRPr="00D84F96">
        <w:rPr>
          <w:color w:val="auto"/>
          <w:sz w:val="24"/>
        </w:rPr>
        <w:t>, приведенны</w:t>
      </w:r>
      <w:r w:rsidR="00FC2AB1" w:rsidRPr="00D84F96">
        <w:rPr>
          <w:color w:val="auto"/>
          <w:sz w:val="24"/>
        </w:rPr>
        <w:t>х</w:t>
      </w:r>
      <w:r w:rsidR="00513371" w:rsidRPr="00D84F96">
        <w:rPr>
          <w:color w:val="auto"/>
          <w:sz w:val="24"/>
        </w:rPr>
        <w:t xml:space="preserve"> </w:t>
      </w:r>
      <w:r w:rsidR="00FC2AB1" w:rsidRPr="00D84F96">
        <w:rPr>
          <w:color w:val="auto"/>
          <w:sz w:val="24"/>
        </w:rPr>
        <w:t>в</w:t>
      </w:r>
      <w:r w:rsidRPr="00D84F96">
        <w:rPr>
          <w:color w:val="auto"/>
          <w:sz w:val="24"/>
        </w:rPr>
        <w:t xml:space="preserve"> приложени</w:t>
      </w:r>
      <w:r w:rsidR="00513371" w:rsidRPr="00D84F96">
        <w:rPr>
          <w:color w:val="auto"/>
          <w:sz w:val="24"/>
        </w:rPr>
        <w:t xml:space="preserve">ях </w:t>
      </w:r>
      <w:r w:rsidRPr="00D84F96">
        <w:rPr>
          <w:color w:val="auto"/>
          <w:sz w:val="24"/>
        </w:rPr>
        <w:t>А</w:t>
      </w:r>
      <w:r w:rsidR="00727D07" w:rsidRPr="00D84F96">
        <w:rPr>
          <w:color w:val="auto"/>
          <w:sz w:val="24"/>
        </w:rPr>
        <w:t xml:space="preserve"> и Б.</w:t>
      </w:r>
      <w:r w:rsidRPr="00D84F96">
        <w:rPr>
          <w:color w:val="auto"/>
          <w:sz w:val="24"/>
        </w:rPr>
        <w:t xml:space="preserve"> </w:t>
      </w:r>
    </w:p>
    <w:p w14:paraId="7C7886B0" w14:textId="77777777" w:rsidR="00632146" w:rsidRPr="00D84F96" w:rsidRDefault="00632146" w:rsidP="00632146">
      <w:pPr>
        <w:pStyle w:val="ae"/>
        <w:spacing w:line="360" w:lineRule="auto"/>
        <w:ind w:firstLine="709"/>
        <w:rPr>
          <w:color w:val="auto"/>
          <w:sz w:val="24"/>
        </w:rPr>
      </w:pPr>
      <w:r w:rsidRPr="00D84F96">
        <w:rPr>
          <w:color w:val="auto"/>
          <w:sz w:val="24"/>
        </w:rPr>
        <w:t xml:space="preserve">При этом допускается выделять для изложения отдельных структурных элементов ЭД определенные диапазоны номеров листов (страниц). </w:t>
      </w:r>
    </w:p>
    <w:p w14:paraId="36D412F0" w14:textId="77777777" w:rsidR="00632146" w:rsidRPr="00D84F96" w:rsidRDefault="00632146" w:rsidP="00632146">
      <w:pPr>
        <w:pStyle w:val="ae"/>
        <w:spacing w:line="360" w:lineRule="auto"/>
        <w:ind w:firstLine="709"/>
        <w:rPr>
          <w:color w:val="auto"/>
          <w:sz w:val="24"/>
        </w:rPr>
      </w:pPr>
      <w:r w:rsidRPr="00D84F96">
        <w:rPr>
          <w:color w:val="auto"/>
          <w:sz w:val="24"/>
        </w:rPr>
        <w:t>При необходимости, принятый в ЭД порядок нумерации листов (страниц) следует описать в элементе «Введение» документа.</w:t>
      </w:r>
    </w:p>
    <w:p w14:paraId="3641F5F0" w14:textId="574E5C9D" w:rsidR="00EE2598" w:rsidRPr="00D84F96" w:rsidRDefault="00EE2598" w:rsidP="00EE2598">
      <w:pPr>
        <w:pStyle w:val="ab"/>
        <w:spacing w:before="0" w:line="360" w:lineRule="auto"/>
        <w:ind w:firstLine="709"/>
        <w:rPr>
          <w:rFonts w:ascii="Arial" w:hAnsi="Arial" w:cs="Arial"/>
          <w:sz w:val="24"/>
          <w:szCs w:val="24"/>
        </w:rPr>
      </w:pPr>
      <w:r w:rsidRPr="00D84F96">
        <w:rPr>
          <w:rFonts w:ascii="Arial" w:hAnsi="Arial" w:cs="Arial"/>
          <w:sz w:val="24"/>
          <w:szCs w:val="24"/>
        </w:rPr>
        <w:t>6.2.</w:t>
      </w:r>
      <w:r w:rsidR="00632146" w:rsidRPr="00D84F96">
        <w:rPr>
          <w:rFonts w:ascii="Arial" w:hAnsi="Arial" w:cs="Arial"/>
          <w:sz w:val="24"/>
          <w:szCs w:val="24"/>
        </w:rPr>
        <w:t>5</w:t>
      </w:r>
      <w:r w:rsidRPr="00D84F96">
        <w:rPr>
          <w:rFonts w:ascii="Arial" w:hAnsi="Arial" w:cs="Arial"/>
          <w:sz w:val="24"/>
          <w:szCs w:val="24"/>
        </w:rPr>
        <w:t xml:space="preserve"> В тексте ЭД следует применять термины и определения, установленные ГОСТ Р 2.005, ГОСТ 25866, ГОСТ 18322 и стандартами на виды техники.</w:t>
      </w:r>
    </w:p>
    <w:p w14:paraId="4211513C" w14:textId="6B089D29" w:rsidR="00A11138" w:rsidRPr="00D84F96" w:rsidRDefault="00A11138" w:rsidP="00A11138">
      <w:pPr>
        <w:pStyle w:val="ab"/>
        <w:tabs>
          <w:tab w:val="left" w:pos="6096"/>
        </w:tabs>
        <w:spacing w:before="0" w:line="360" w:lineRule="auto"/>
        <w:ind w:firstLine="709"/>
        <w:rPr>
          <w:rFonts w:ascii="Arial" w:hAnsi="Arial" w:cs="Arial"/>
          <w:sz w:val="24"/>
          <w:szCs w:val="24"/>
        </w:rPr>
      </w:pPr>
      <w:r w:rsidRPr="00D84F96">
        <w:rPr>
          <w:rFonts w:ascii="Arial" w:hAnsi="Arial" w:cs="Arial"/>
          <w:sz w:val="24"/>
          <w:szCs w:val="24"/>
        </w:rPr>
        <w:t>6.2.</w:t>
      </w:r>
      <w:r w:rsidR="00632146" w:rsidRPr="00D84F96">
        <w:rPr>
          <w:rFonts w:ascii="Arial" w:hAnsi="Arial" w:cs="Arial"/>
          <w:sz w:val="24"/>
          <w:szCs w:val="24"/>
        </w:rPr>
        <w:t>6</w:t>
      </w:r>
      <w:r w:rsidRPr="00D84F96">
        <w:rPr>
          <w:rFonts w:ascii="Arial" w:hAnsi="Arial" w:cs="Arial"/>
          <w:sz w:val="24"/>
          <w:szCs w:val="24"/>
        </w:rPr>
        <w:t xml:space="preserve"> </w:t>
      </w:r>
      <w:r w:rsidR="005C5A20" w:rsidRPr="00D84F96">
        <w:rPr>
          <w:rFonts w:ascii="Arial" w:hAnsi="Arial" w:cs="Arial"/>
          <w:sz w:val="24"/>
          <w:szCs w:val="24"/>
        </w:rPr>
        <w:t xml:space="preserve">В ЭД следует включать требования безопасности, содержание которых определяет разработчик изделия с учетом рисков, связанных с выполнением (или невыполнением) действий, описанных в конкретном документе. </w:t>
      </w:r>
      <w:r w:rsidRPr="00D84F96">
        <w:rPr>
          <w:rFonts w:ascii="Arial" w:hAnsi="Arial" w:cs="Arial"/>
          <w:sz w:val="24"/>
          <w:szCs w:val="24"/>
        </w:rPr>
        <w:t xml:space="preserve">Требования безопасности </w:t>
      </w:r>
      <w:r w:rsidR="005C5A20" w:rsidRPr="00D84F96">
        <w:rPr>
          <w:rFonts w:ascii="Arial" w:hAnsi="Arial" w:cs="Arial"/>
          <w:sz w:val="24"/>
          <w:szCs w:val="24"/>
        </w:rPr>
        <w:t xml:space="preserve">излагают и </w:t>
      </w:r>
      <w:r w:rsidR="0072181C" w:rsidRPr="00D84F96">
        <w:rPr>
          <w:rFonts w:ascii="Arial" w:hAnsi="Arial" w:cs="Arial"/>
          <w:sz w:val="24"/>
          <w:szCs w:val="24"/>
        </w:rPr>
        <w:t>оформля</w:t>
      </w:r>
      <w:r w:rsidR="005C5A20" w:rsidRPr="00D84F96">
        <w:rPr>
          <w:rFonts w:ascii="Arial" w:hAnsi="Arial" w:cs="Arial"/>
          <w:sz w:val="24"/>
          <w:szCs w:val="24"/>
        </w:rPr>
        <w:t>ю</w:t>
      </w:r>
      <w:r w:rsidR="0072181C" w:rsidRPr="00D84F96">
        <w:rPr>
          <w:rFonts w:ascii="Arial" w:hAnsi="Arial" w:cs="Arial"/>
          <w:sz w:val="24"/>
          <w:szCs w:val="24"/>
        </w:rPr>
        <w:t>т</w:t>
      </w:r>
      <w:r w:rsidRPr="00D84F96">
        <w:rPr>
          <w:rFonts w:ascii="Arial" w:hAnsi="Arial" w:cs="Arial"/>
          <w:sz w:val="24"/>
          <w:szCs w:val="24"/>
        </w:rPr>
        <w:t xml:space="preserve"> в соответствии с 6.4</w:t>
      </w:r>
      <w:r w:rsidR="0072181C" w:rsidRPr="00D84F96">
        <w:rPr>
          <w:rFonts w:ascii="Arial" w:hAnsi="Arial" w:cs="Arial"/>
          <w:sz w:val="24"/>
          <w:szCs w:val="24"/>
        </w:rPr>
        <w:t>.</w:t>
      </w:r>
    </w:p>
    <w:p w14:paraId="48CE2297" w14:textId="36A5F85C" w:rsidR="00A11138" w:rsidRPr="00D84F96" w:rsidRDefault="00A11138" w:rsidP="00A11138">
      <w:pPr>
        <w:pStyle w:val="ab"/>
        <w:spacing w:before="0" w:line="360" w:lineRule="auto"/>
        <w:ind w:firstLine="709"/>
        <w:rPr>
          <w:rFonts w:ascii="Arial" w:hAnsi="Arial" w:cs="Arial"/>
          <w:sz w:val="24"/>
          <w:szCs w:val="24"/>
        </w:rPr>
      </w:pPr>
      <w:bookmarkStart w:id="125" w:name="_Hlk226305097"/>
      <w:r w:rsidRPr="00D84F96">
        <w:rPr>
          <w:rFonts w:ascii="Arial" w:hAnsi="Arial" w:cs="Arial"/>
          <w:sz w:val="24"/>
          <w:szCs w:val="24"/>
        </w:rPr>
        <w:t>6.2.</w:t>
      </w:r>
      <w:r w:rsidR="00632146" w:rsidRPr="00D84F96">
        <w:rPr>
          <w:rFonts w:ascii="Arial" w:hAnsi="Arial" w:cs="Arial"/>
          <w:sz w:val="24"/>
          <w:szCs w:val="24"/>
        </w:rPr>
        <w:t>7</w:t>
      </w:r>
      <w:r w:rsidRPr="00D84F96">
        <w:rPr>
          <w:rFonts w:ascii="Arial" w:hAnsi="Arial" w:cs="Arial"/>
          <w:sz w:val="24"/>
          <w:szCs w:val="24"/>
        </w:rPr>
        <w:t xml:space="preserve"> </w:t>
      </w:r>
      <w:r w:rsidR="00A6124E" w:rsidRPr="00D84F96">
        <w:rPr>
          <w:rFonts w:ascii="Arial" w:hAnsi="Arial" w:cs="Arial"/>
          <w:sz w:val="24"/>
          <w:szCs w:val="24"/>
        </w:rPr>
        <w:t>В тексте ЭД д</w:t>
      </w:r>
      <w:r w:rsidR="00741A0B" w:rsidRPr="00D84F96">
        <w:rPr>
          <w:rFonts w:ascii="Arial" w:hAnsi="Arial" w:cs="Arial"/>
          <w:sz w:val="24"/>
          <w:szCs w:val="24"/>
        </w:rPr>
        <w:t>опускается приводить с</w:t>
      </w:r>
      <w:r w:rsidRPr="00D84F96">
        <w:rPr>
          <w:rFonts w:ascii="Arial" w:hAnsi="Arial" w:cs="Arial"/>
          <w:sz w:val="24"/>
          <w:szCs w:val="24"/>
        </w:rPr>
        <w:t xml:space="preserve">сылки </w:t>
      </w:r>
      <w:r w:rsidR="00741A0B" w:rsidRPr="00D84F96">
        <w:rPr>
          <w:rFonts w:ascii="Arial" w:hAnsi="Arial" w:cs="Arial"/>
          <w:sz w:val="24"/>
          <w:szCs w:val="24"/>
        </w:rPr>
        <w:t>на другие ЭД</w:t>
      </w:r>
      <w:r w:rsidRPr="00D84F96">
        <w:rPr>
          <w:rFonts w:ascii="Arial" w:hAnsi="Arial" w:cs="Arial"/>
          <w:sz w:val="24"/>
          <w:szCs w:val="24"/>
        </w:rPr>
        <w:t>, включенные в ВЭ</w:t>
      </w:r>
      <w:bookmarkEnd w:id="125"/>
      <w:r w:rsidRPr="00D84F96">
        <w:rPr>
          <w:rFonts w:ascii="Arial" w:hAnsi="Arial" w:cs="Arial"/>
          <w:sz w:val="24"/>
          <w:szCs w:val="24"/>
        </w:rPr>
        <w:t>.</w:t>
      </w:r>
    </w:p>
    <w:p w14:paraId="2711E614" w14:textId="052A4EE3" w:rsidR="00A11138" w:rsidRPr="00D84F96" w:rsidRDefault="00A11138" w:rsidP="00A11138">
      <w:pPr>
        <w:pStyle w:val="ab"/>
        <w:spacing w:before="0" w:line="360" w:lineRule="auto"/>
        <w:ind w:firstLine="709"/>
        <w:rPr>
          <w:rFonts w:ascii="Arial" w:hAnsi="Arial" w:cs="Arial"/>
          <w:sz w:val="24"/>
          <w:szCs w:val="24"/>
        </w:rPr>
      </w:pPr>
      <w:r w:rsidRPr="00D84F96">
        <w:rPr>
          <w:rFonts w:ascii="Arial" w:hAnsi="Arial" w:cs="Arial"/>
          <w:sz w:val="24"/>
          <w:szCs w:val="24"/>
        </w:rPr>
        <w:t>При указании сведений об издели</w:t>
      </w:r>
      <w:r w:rsidR="004C7918" w:rsidRPr="00D84F96">
        <w:rPr>
          <w:rFonts w:ascii="Arial" w:hAnsi="Arial" w:cs="Arial"/>
          <w:sz w:val="24"/>
          <w:szCs w:val="24"/>
        </w:rPr>
        <w:t>ях,</w:t>
      </w:r>
      <w:r w:rsidRPr="00D84F96">
        <w:rPr>
          <w:rFonts w:ascii="Arial" w:hAnsi="Arial" w:cs="Arial"/>
          <w:sz w:val="24"/>
          <w:szCs w:val="24"/>
        </w:rPr>
        <w:t xml:space="preserve"> материал</w:t>
      </w:r>
      <w:r w:rsidR="004C7918" w:rsidRPr="00D84F96">
        <w:rPr>
          <w:rFonts w:ascii="Arial" w:hAnsi="Arial" w:cs="Arial"/>
          <w:sz w:val="24"/>
          <w:szCs w:val="24"/>
        </w:rPr>
        <w:t>ах или других объектах</w:t>
      </w:r>
      <w:r w:rsidRPr="00D84F96">
        <w:rPr>
          <w:rFonts w:ascii="Arial" w:hAnsi="Arial" w:cs="Arial"/>
          <w:sz w:val="24"/>
          <w:szCs w:val="24"/>
        </w:rPr>
        <w:t>, изготовленн</w:t>
      </w:r>
      <w:r w:rsidR="004C7918" w:rsidRPr="00D84F96">
        <w:rPr>
          <w:rFonts w:ascii="Arial" w:hAnsi="Arial" w:cs="Arial"/>
          <w:sz w:val="24"/>
          <w:szCs w:val="24"/>
        </w:rPr>
        <w:t>ых</w:t>
      </w:r>
      <w:r w:rsidRPr="00D84F96">
        <w:rPr>
          <w:rFonts w:ascii="Arial" w:hAnsi="Arial" w:cs="Arial"/>
          <w:sz w:val="24"/>
          <w:szCs w:val="24"/>
        </w:rPr>
        <w:t xml:space="preserve"> по стандарт</w:t>
      </w:r>
      <w:r w:rsidR="004C7918" w:rsidRPr="00D84F96">
        <w:rPr>
          <w:rFonts w:ascii="Arial" w:hAnsi="Arial" w:cs="Arial"/>
          <w:sz w:val="24"/>
          <w:szCs w:val="24"/>
        </w:rPr>
        <w:t>ам</w:t>
      </w:r>
      <w:r w:rsidRPr="00D84F96">
        <w:rPr>
          <w:rFonts w:ascii="Arial" w:hAnsi="Arial" w:cs="Arial"/>
          <w:sz w:val="24"/>
          <w:szCs w:val="24"/>
        </w:rPr>
        <w:t xml:space="preserve"> или техническим условиям, в </w:t>
      </w:r>
      <w:r w:rsidR="005E039A" w:rsidRPr="00D84F96">
        <w:rPr>
          <w:rFonts w:ascii="Arial" w:hAnsi="Arial" w:cs="Arial"/>
          <w:sz w:val="24"/>
          <w:szCs w:val="24"/>
        </w:rPr>
        <w:t xml:space="preserve">тексте </w:t>
      </w:r>
      <w:r w:rsidR="004C7918" w:rsidRPr="00D84F96">
        <w:rPr>
          <w:rFonts w:ascii="Arial" w:hAnsi="Arial" w:cs="Arial"/>
          <w:sz w:val="24"/>
          <w:szCs w:val="24"/>
        </w:rPr>
        <w:t xml:space="preserve">приводят </w:t>
      </w:r>
      <w:r w:rsidRPr="00D84F96">
        <w:rPr>
          <w:rFonts w:ascii="Arial" w:hAnsi="Arial" w:cs="Arial"/>
          <w:sz w:val="24"/>
          <w:szCs w:val="24"/>
        </w:rPr>
        <w:t>обозначение</w:t>
      </w:r>
      <w:r w:rsidR="004C7918" w:rsidRPr="00D84F96">
        <w:rPr>
          <w:rFonts w:ascii="Arial" w:hAnsi="Arial" w:cs="Arial"/>
          <w:sz w:val="24"/>
          <w:szCs w:val="24"/>
        </w:rPr>
        <w:t xml:space="preserve"> соответствующего документа</w:t>
      </w:r>
      <w:r w:rsidRPr="00D84F96">
        <w:rPr>
          <w:rFonts w:ascii="Arial" w:hAnsi="Arial" w:cs="Arial"/>
          <w:sz w:val="24"/>
          <w:szCs w:val="24"/>
        </w:rPr>
        <w:t>.</w:t>
      </w:r>
    </w:p>
    <w:p w14:paraId="2F86B978" w14:textId="6742FB29" w:rsidR="00AE64FA" w:rsidRPr="00D84F96" w:rsidRDefault="00A11138" w:rsidP="00D431B8">
      <w:pPr>
        <w:pStyle w:val="ab"/>
        <w:spacing w:before="0" w:line="360" w:lineRule="auto"/>
        <w:ind w:firstLine="709"/>
        <w:rPr>
          <w:rFonts w:ascii="Arial" w:hAnsi="Arial" w:cs="Arial"/>
          <w:sz w:val="24"/>
          <w:szCs w:val="24"/>
        </w:rPr>
      </w:pPr>
      <w:r w:rsidRPr="00D84F96">
        <w:rPr>
          <w:rFonts w:ascii="Arial" w:hAnsi="Arial" w:cs="Arial"/>
          <w:sz w:val="24"/>
          <w:szCs w:val="24"/>
        </w:rPr>
        <w:t>6.2.</w:t>
      </w:r>
      <w:r w:rsidR="00632146" w:rsidRPr="00D84F96">
        <w:rPr>
          <w:rFonts w:ascii="Arial" w:hAnsi="Arial" w:cs="Arial"/>
          <w:sz w:val="24"/>
          <w:szCs w:val="24"/>
        </w:rPr>
        <w:t>8</w:t>
      </w:r>
      <w:r w:rsidRPr="00D84F96">
        <w:rPr>
          <w:rFonts w:ascii="Arial" w:hAnsi="Arial" w:cs="Arial"/>
          <w:sz w:val="24"/>
          <w:szCs w:val="24"/>
        </w:rPr>
        <w:t xml:space="preserve"> </w:t>
      </w:r>
      <w:r w:rsidR="00727D07" w:rsidRPr="00D84F96">
        <w:rPr>
          <w:rFonts w:ascii="Arial" w:hAnsi="Arial" w:cs="Arial"/>
          <w:sz w:val="24"/>
          <w:szCs w:val="24"/>
        </w:rPr>
        <w:t>П</w:t>
      </w:r>
      <w:r w:rsidR="00AE64FA" w:rsidRPr="00D84F96">
        <w:rPr>
          <w:rFonts w:ascii="Arial" w:hAnsi="Arial" w:cs="Arial"/>
          <w:sz w:val="24"/>
          <w:szCs w:val="24"/>
        </w:rPr>
        <w:t xml:space="preserve">ри наличии в </w:t>
      </w:r>
      <w:r w:rsidR="00DB0B5D" w:rsidRPr="00D84F96">
        <w:rPr>
          <w:rFonts w:ascii="Arial" w:hAnsi="Arial" w:cs="Arial"/>
          <w:sz w:val="24"/>
          <w:szCs w:val="24"/>
        </w:rPr>
        <w:t xml:space="preserve">ЭД </w:t>
      </w:r>
      <w:r w:rsidR="00AE64FA" w:rsidRPr="00D84F96">
        <w:rPr>
          <w:rFonts w:ascii="Arial" w:hAnsi="Arial" w:cs="Arial"/>
          <w:sz w:val="24"/>
          <w:szCs w:val="24"/>
        </w:rPr>
        <w:t>графы «Код продукции» в графу включают:</w:t>
      </w:r>
    </w:p>
    <w:p w14:paraId="4EF93251" w14:textId="4F988520" w:rsidR="00DB0B5D" w:rsidRPr="00D84F96" w:rsidRDefault="00AE64FA" w:rsidP="00D431B8">
      <w:pPr>
        <w:pStyle w:val="ab"/>
        <w:spacing w:before="0" w:line="360" w:lineRule="auto"/>
        <w:ind w:firstLine="709"/>
        <w:rPr>
          <w:rFonts w:ascii="Arial" w:hAnsi="Arial" w:cs="Arial"/>
          <w:sz w:val="24"/>
          <w:szCs w:val="24"/>
        </w:rPr>
      </w:pPr>
      <w:r w:rsidRPr="00D84F96">
        <w:rPr>
          <w:rFonts w:ascii="Arial" w:hAnsi="Arial" w:cs="Arial"/>
          <w:sz w:val="24"/>
          <w:szCs w:val="24"/>
        </w:rPr>
        <w:t>- для из</w:t>
      </w:r>
      <w:r w:rsidR="00DB0B5D" w:rsidRPr="00D84F96">
        <w:rPr>
          <w:rFonts w:ascii="Arial" w:hAnsi="Arial" w:cs="Arial"/>
          <w:sz w:val="24"/>
          <w:szCs w:val="24"/>
        </w:rPr>
        <w:t>дели</w:t>
      </w:r>
      <w:r w:rsidRPr="00D84F96">
        <w:rPr>
          <w:rFonts w:ascii="Arial" w:hAnsi="Arial" w:cs="Arial"/>
          <w:sz w:val="24"/>
          <w:szCs w:val="24"/>
        </w:rPr>
        <w:t>й</w:t>
      </w:r>
      <w:r w:rsidR="00DB0B5D" w:rsidRPr="00D84F96">
        <w:rPr>
          <w:rFonts w:ascii="Arial" w:hAnsi="Arial" w:cs="Arial"/>
          <w:sz w:val="24"/>
          <w:szCs w:val="24"/>
        </w:rPr>
        <w:t>, поставляемы</w:t>
      </w:r>
      <w:r w:rsidRPr="00D84F96">
        <w:rPr>
          <w:rFonts w:ascii="Arial" w:hAnsi="Arial" w:cs="Arial"/>
          <w:sz w:val="24"/>
          <w:szCs w:val="24"/>
        </w:rPr>
        <w:t>х</w:t>
      </w:r>
      <w:r w:rsidR="00DB0B5D" w:rsidRPr="00D84F96">
        <w:rPr>
          <w:rFonts w:ascii="Arial" w:hAnsi="Arial" w:cs="Arial"/>
          <w:sz w:val="24"/>
          <w:szCs w:val="24"/>
        </w:rPr>
        <w:t xml:space="preserve"> по государственному заказу</w:t>
      </w:r>
      <w:r w:rsidRPr="00D84F96">
        <w:rPr>
          <w:rFonts w:ascii="Arial" w:hAnsi="Arial" w:cs="Arial"/>
          <w:sz w:val="24"/>
          <w:szCs w:val="24"/>
        </w:rPr>
        <w:t xml:space="preserve"> –</w:t>
      </w:r>
      <w:r w:rsidR="00DB0B5D" w:rsidRPr="00D84F96">
        <w:rPr>
          <w:rFonts w:ascii="Arial" w:hAnsi="Arial" w:cs="Arial"/>
          <w:sz w:val="24"/>
          <w:szCs w:val="24"/>
        </w:rPr>
        <w:t xml:space="preserve"> </w:t>
      </w:r>
      <w:r w:rsidR="001A62E9" w:rsidRPr="00D84F96">
        <w:rPr>
          <w:rFonts w:ascii="Arial" w:hAnsi="Arial" w:cs="Arial"/>
          <w:sz w:val="24"/>
          <w:szCs w:val="24"/>
        </w:rPr>
        <w:t xml:space="preserve">федеральный номенклатурный номер </w:t>
      </w:r>
      <w:r w:rsidR="00DB0B5D" w:rsidRPr="00D84F96">
        <w:rPr>
          <w:rFonts w:ascii="Arial" w:hAnsi="Arial" w:cs="Arial"/>
          <w:sz w:val="24"/>
          <w:szCs w:val="24"/>
        </w:rPr>
        <w:t>в соответствии с [1]</w:t>
      </w:r>
      <w:r w:rsidRPr="00D84F96">
        <w:rPr>
          <w:rFonts w:ascii="Arial" w:hAnsi="Arial" w:cs="Arial"/>
          <w:sz w:val="24"/>
          <w:szCs w:val="24"/>
        </w:rPr>
        <w:t>;</w:t>
      </w:r>
      <w:r w:rsidR="00DB0B5D" w:rsidRPr="00D84F96">
        <w:rPr>
          <w:rFonts w:ascii="Arial" w:hAnsi="Arial" w:cs="Arial"/>
          <w:sz w:val="24"/>
          <w:szCs w:val="24"/>
        </w:rPr>
        <w:t xml:space="preserve"> </w:t>
      </w:r>
    </w:p>
    <w:p w14:paraId="6469CDF4" w14:textId="7F82B450" w:rsidR="00AE64FA" w:rsidRPr="00D84F96" w:rsidRDefault="00AE64FA" w:rsidP="00D431B8">
      <w:pPr>
        <w:pStyle w:val="ab"/>
        <w:spacing w:before="0" w:line="360" w:lineRule="auto"/>
        <w:ind w:firstLine="709"/>
        <w:rPr>
          <w:rFonts w:ascii="Arial" w:hAnsi="Arial" w:cs="Arial"/>
          <w:sz w:val="24"/>
          <w:szCs w:val="24"/>
        </w:rPr>
      </w:pPr>
      <w:r w:rsidRPr="00D84F96">
        <w:rPr>
          <w:rFonts w:ascii="Arial" w:hAnsi="Arial" w:cs="Arial"/>
          <w:sz w:val="24"/>
          <w:szCs w:val="24"/>
        </w:rPr>
        <w:t xml:space="preserve">- для </w:t>
      </w:r>
      <w:r w:rsidR="00DB0B5D" w:rsidRPr="00D84F96">
        <w:rPr>
          <w:rFonts w:ascii="Arial" w:hAnsi="Arial" w:cs="Arial"/>
          <w:sz w:val="24"/>
          <w:szCs w:val="24"/>
        </w:rPr>
        <w:t>продукци</w:t>
      </w:r>
      <w:r w:rsidRPr="00D84F96">
        <w:rPr>
          <w:rFonts w:ascii="Arial" w:hAnsi="Arial" w:cs="Arial"/>
          <w:sz w:val="24"/>
          <w:szCs w:val="24"/>
        </w:rPr>
        <w:t>и</w:t>
      </w:r>
      <w:r w:rsidR="00DB0B5D" w:rsidRPr="00D84F96">
        <w:rPr>
          <w:rFonts w:ascii="Arial" w:hAnsi="Arial" w:cs="Arial"/>
          <w:sz w:val="24"/>
          <w:szCs w:val="24"/>
        </w:rPr>
        <w:t xml:space="preserve"> военного назначения, поставляем</w:t>
      </w:r>
      <w:r w:rsidRPr="00D84F96">
        <w:rPr>
          <w:rFonts w:ascii="Arial" w:hAnsi="Arial" w:cs="Arial"/>
          <w:sz w:val="24"/>
          <w:szCs w:val="24"/>
        </w:rPr>
        <w:t>ой</w:t>
      </w:r>
      <w:r w:rsidR="00DB0B5D" w:rsidRPr="00D84F96">
        <w:rPr>
          <w:rFonts w:ascii="Arial" w:hAnsi="Arial" w:cs="Arial"/>
          <w:sz w:val="24"/>
          <w:szCs w:val="24"/>
        </w:rPr>
        <w:t xml:space="preserve"> на экспорт в рамках военно-технического сотрудничества с иностранными государствами</w:t>
      </w:r>
      <w:r w:rsidRPr="00D84F96">
        <w:rPr>
          <w:rFonts w:ascii="Arial" w:hAnsi="Arial" w:cs="Arial"/>
          <w:sz w:val="24"/>
          <w:szCs w:val="24"/>
        </w:rPr>
        <w:t xml:space="preserve"> – </w:t>
      </w:r>
      <w:r w:rsidR="001A62E9" w:rsidRPr="00D84F96">
        <w:rPr>
          <w:rFonts w:ascii="Arial" w:hAnsi="Arial" w:cs="Arial"/>
          <w:sz w:val="24"/>
          <w:szCs w:val="24"/>
        </w:rPr>
        <w:t xml:space="preserve">национальный номенклатурный номер </w:t>
      </w:r>
      <w:r w:rsidR="00DB0B5D" w:rsidRPr="00D84F96">
        <w:rPr>
          <w:rFonts w:ascii="Arial" w:hAnsi="Arial" w:cs="Arial"/>
          <w:sz w:val="24"/>
          <w:szCs w:val="24"/>
        </w:rPr>
        <w:t>по ГОСТ Р 58677</w:t>
      </w:r>
      <w:r w:rsidRPr="00D84F96">
        <w:rPr>
          <w:rFonts w:ascii="Arial" w:hAnsi="Arial" w:cs="Arial"/>
          <w:sz w:val="24"/>
          <w:szCs w:val="24"/>
        </w:rPr>
        <w:t>;</w:t>
      </w:r>
    </w:p>
    <w:p w14:paraId="7CE9A80B" w14:textId="4E389350" w:rsidR="00DB0B5D" w:rsidRPr="00D84F96" w:rsidRDefault="00AE64FA" w:rsidP="00D431B8">
      <w:pPr>
        <w:pStyle w:val="ab"/>
        <w:spacing w:before="0" w:line="360" w:lineRule="auto"/>
        <w:ind w:firstLine="709"/>
        <w:rPr>
          <w:rFonts w:ascii="Arial" w:hAnsi="Arial" w:cs="Arial"/>
          <w:sz w:val="24"/>
          <w:szCs w:val="24"/>
        </w:rPr>
      </w:pPr>
      <w:r w:rsidRPr="00D84F96">
        <w:rPr>
          <w:rFonts w:ascii="Arial" w:hAnsi="Arial" w:cs="Arial"/>
          <w:sz w:val="24"/>
          <w:szCs w:val="24"/>
        </w:rPr>
        <w:t>- для прочих изделий – коды по классификатору, установленному в техническом задании или договоре</w:t>
      </w:r>
      <w:r w:rsidR="001A62E9" w:rsidRPr="00D84F96">
        <w:rPr>
          <w:rFonts w:ascii="Arial" w:hAnsi="Arial" w:cs="Arial"/>
          <w:sz w:val="24"/>
          <w:szCs w:val="24"/>
        </w:rPr>
        <w:t xml:space="preserve"> (при наличии)</w:t>
      </w:r>
      <w:ins w:id="126" w:author="selezneva" w:date="2026-09-15T14:50:00Z">
        <w:r w:rsidR="00CF2898" w:rsidRPr="00CF2898">
          <w:rPr>
            <w:rFonts w:ascii="Arial" w:hAnsi="Arial" w:cs="Arial"/>
            <w:sz w:val="24"/>
            <w:szCs w:val="24"/>
          </w:rPr>
          <w:t>,</w:t>
        </w:r>
        <w:r w:rsidR="00CF2898" w:rsidRPr="00CF2898">
          <w:t xml:space="preserve"> </w:t>
        </w:r>
        <w:r w:rsidR="00CF2898" w:rsidRPr="00CF2898">
          <w:rPr>
            <w:rFonts w:ascii="Arial" w:hAnsi="Arial" w:cs="Arial"/>
            <w:sz w:val="24"/>
            <w:szCs w:val="24"/>
          </w:rPr>
          <w:t xml:space="preserve">например код по </w:t>
        </w:r>
      </w:ins>
      <w:ins w:id="127" w:author="selezneva" w:date="2026-09-15T14:51:00Z">
        <w:r w:rsidR="00CF2898">
          <w:rPr>
            <w:rFonts w:ascii="Arial" w:hAnsi="Arial" w:cs="Arial"/>
            <w:sz w:val="24"/>
            <w:szCs w:val="24"/>
          </w:rPr>
          <w:t xml:space="preserve">классификатору </w:t>
        </w:r>
      </w:ins>
      <w:ins w:id="128" w:author="selezneva" w:date="2026-09-15T14:50:00Z">
        <w:r w:rsidR="00CF2898" w:rsidRPr="00CF2898">
          <w:rPr>
            <w:rFonts w:ascii="Arial" w:hAnsi="Arial" w:cs="Arial"/>
            <w:sz w:val="24"/>
            <w:szCs w:val="24"/>
          </w:rPr>
          <w:t>[2]</w:t>
        </w:r>
      </w:ins>
      <w:r w:rsidR="00DB0B5D" w:rsidRPr="00CF2898">
        <w:rPr>
          <w:rFonts w:ascii="Arial" w:hAnsi="Arial" w:cs="Arial"/>
          <w:sz w:val="24"/>
          <w:szCs w:val="24"/>
        </w:rPr>
        <w:t>.</w:t>
      </w:r>
    </w:p>
    <w:p w14:paraId="0DEC4C11" w14:textId="7864ED00" w:rsidR="00312A14" w:rsidRPr="00D84F96" w:rsidRDefault="00224AB7" w:rsidP="00312A14">
      <w:pPr>
        <w:pStyle w:val="ab"/>
        <w:spacing w:before="0" w:line="360" w:lineRule="auto"/>
        <w:ind w:firstLine="709"/>
        <w:rPr>
          <w:rFonts w:ascii="Arial" w:hAnsi="Arial" w:cs="Arial"/>
          <w:sz w:val="24"/>
          <w:szCs w:val="24"/>
        </w:rPr>
      </w:pPr>
      <w:r w:rsidRPr="00D84F96">
        <w:rPr>
          <w:rFonts w:ascii="Arial" w:hAnsi="Arial" w:cs="Arial"/>
          <w:sz w:val="24"/>
          <w:szCs w:val="24"/>
        </w:rPr>
        <w:lastRenderedPageBreak/>
        <w:t>6.2.</w:t>
      </w:r>
      <w:r w:rsidR="00632146" w:rsidRPr="00D84F96">
        <w:rPr>
          <w:rFonts w:ascii="Arial" w:hAnsi="Arial" w:cs="Arial"/>
          <w:sz w:val="24"/>
          <w:szCs w:val="24"/>
        </w:rPr>
        <w:t>9</w:t>
      </w:r>
      <w:r w:rsidRPr="00D84F96">
        <w:rPr>
          <w:rFonts w:ascii="Arial" w:hAnsi="Arial" w:cs="Arial"/>
          <w:sz w:val="24"/>
          <w:szCs w:val="24"/>
        </w:rPr>
        <w:t xml:space="preserve"> Запись сведений о</w:t>
      </w:r>
      <w:r w:rsidR="0069014F" w:rsidRPr="00D84F96">
        <w:rPr>
          <w:rFonts w:ascii="Arial" w:hAnsi="Arial" w:cs="Arial"/>
          <w:sz w:val="24"/>
          <w:szCs w:val="24"/>
        </w:rPr>
        <w:t>б имеющихся в составе изделия</w:t>
      </w:r>
      <w:r w:rsidRPr="00D84F96">
        <w:rPr>
          <w:rFonts w:ascii="Arial" w:hAnsi="Arial" w:cs="Arial"/>
          <w:sz w:val="24"/>
          <w:szCs w:val="24"/>
        </w:rPr>
        <w:t xml:space="preserve"> драгоценных материалах выполняют </w:t>
      </w:r>
      <w:r w:rsidR="0069014F" w:rsidRPr="00D84F96">
        <w:rPr>
          <w:rFonts w:ascii="Arial" w:hAnsi="Arial" w:cs="Arial"/>
          <w:sz w:val="24"/>
          <w:szCs w:val="24"/>
        </w:rPr>
        <w:t xml:space="preserve">в ЭД </w:t>
      </w:r>
      <w:r w:rsidRPr="00D84F96">
        <w:rPr>
          <w:rFonts w:ascii="Arial" w:hAnsi="Arial" w:cs="Arial"/>
          <w:sz w:val="24"/>
          <w:szCs w:val="24"/>
        </w:rPr>
        <w:t>в соответствии с ГОСТ 2.608</w:t>
      </w:r>
      <w:r w:rsidR="00E466B9" w:rsidRPr="00D84F96">
        <w:rPr>
          <w:rFonts w:ascii="Arial" w:hAnsi="Arial" w:cs="Arial"/>
          <w:sz w:val="24"/>
          <w:szCs w:val="24"/>
        </w:rPr>
        <w:t>.</w:t>
      </w:r>
      <w:r w:rsidR="0069014F" w:rsidRPr="00D84F96">
        <w:rPr>
          <w:rFonts w:ascii="Arial" w:hAnsi="Arial" w:cs="Arial"/>
          <w:sz w:val="24"/>
          <w:szCs w:val="24"/>
        </w:rPr>
        <w:t xml:space="preserve"> </w:t>
      </w:r>
      <w:r w:rsidR="00312A14" w:rsidRPr="00D84F96">
        <w:rPr>
          <w:rFonts w:ascii="Arial" w:hAnsi="Arial" w:cs="Arial"/>
          <w:sz w:val="24"/>
          <w:szCs w:val="24"/>
        </w:rPr>
        <w:t>Правила выполнения записей в ЭД (ФО, ПС) – по ГОСТ Р 2.610.</w:t>
      </w:r>
    </w:p>
    <w:p w14:paraId="20E5D235" w14:textId="74638EFC" w:rsidR="009C16A0" w:rsidRPr="00D84F96" w:rsidRDefault="009C16A0" w:rsidP="00224AB7">
      <w:pPr>
        <w:pStyle w:val="ab"/>
        <w:spacing w:before="0" w:line="360" w:lineRule="auto"/>
        <w:ind w:firstLine="709"/>
        <w:rPr>
          <w:rFonts w:ascii="Arial" w:hAnsi="Arial" w:cs="Arial"/>
          <w:sz w:val="20"/>
        </w:rPr>
      </w:pPr>
      <w:r w:rsidRPr="00D84F96">
        <w:rPr>
          <w:rFonts w:ascii="Arial" w:hAnsi="Arial" w:cs="Arial"/>
          <w:spacing w:val="20"/>
          <w:sz w:val="20"/>
        </w:rPr>
        <w:t xml:space="preserve">Примечание </w:t>
      </w:r>
      <w:r w:rsidRPr="00D84F96">
        <w:rPr>
          <w:rFonts w:ascii="Arial" w:hAnsi="Arial" w:cs="Arial"/>
          <w:sz w:val="20"/>
        </w:rPr>
        <w:t>– Учет драгоценных металлов по массе осуществляют в граммах (в пересчете на химически чистый драгоценный металл) с точностью до трех знаков после запятой</w:t>
      </w:r>
      <w:r w:rsidR="00573F57" w:rsidRPr="00D84F96">
        <w:rPr>
          <w:rFonts w:ascii="Arial" w:hAnsi="Arial" w:cs="Arial"/>
          <w:sz w:val="20"/>
        </w:rPr>
        <w:t>, кроме учета серебра, где допускается точность до двух знаков после запятой</w:t>
      </w:r>
      <w:r w:rsidRPr="00D84F96">
        <w:rPr>
          <w:rFonts w:ascii="Arial" w:hAnsi="Arial" w:cs="Arial"/>
          <w:sz w:val="20"/>
        </w:rPr>
        <w:t>.</w:t>
      </w:r>
    </w:p>
    <w:p w14:paraId="51403A6D" w14:textId="0FAA330F" w:rsidR="000844B7" w:rsidRPr="00D84F96" w:rsidRDefault="0069014F" w:rsidP="00224AB7">
      <w:pPr>
        <w:pStyle w:val="ab"/>
        <w:spacing w:before="0" w:line="360" w:lineRule="auto"/>
        <w:ind w:firstLine="709"/>
        <w:rPr>
          <w:rFonts w:ascii="Arial" w:hAnsi="Arial" w:cs="Arial"/>
          <w:sz w:val="24"/>
          <w:szCs w:val="24"/>
        </w:rPr>
      </w:pPr>
      <w:r w:rsidRPr="00D84F96">
        <w:rPr>
          <w:rFonts w:ascii="Arial" w:hAnsi="Arial" w:cs="Arial"/>
          <w:sz w:val="24"/>
          <w:szCs w:val="24"/>
        </w:rPr>
        <w:t>Последовательность записи в ЭД имеющихся в составе изделия цветных металлов (в т.ч. сплавов цветных металлов)</w:t>
      </w:r>
      <w:r w:rsidR="00224AB7" w:rsidRPr="00D84F96">
        <w:rPr>
          <w:rFonts w:ascii="Arial" w:hAnsi="Arial" w:cs="Arial"/>
          <w:sz w:val="24"/>
          <w:szCs w:val="24"/>
        </w:rPr>
        <w:t xml:space="preserve"> </w:t>
      </w:r>
      <w:r w:rsidRPr="00D84F96">
        <w:rPr>
          <w:rFonts w:ascii="Arial" w:hAnsi="Arial" w:cs="Arial"/>
          <w:sz w:val="24"/>
          <w:szCs w:val="24"/>
        </w:rPr>
        <w:t xml:space="preserve">в соответствии с </w:t>
      </w:r>
      <w:r w:rsidR="00224AB7" w:rsidRPr="00D84F96">
        <w:rPr>
          <w:rFonts w:ascii="Arial" w:hAnsi="Arial" w:cs="Arial"/>
          <w:sz w:val="24"/>
          <w:szCs w:val="24"/>
        </w:rPr>
        <w:t xml:space="preserve">ГОСТ Р 54564. </w:t>
      </w:r>
    </w:p>
    <w:p w14:paraId="770B415D" w14:textId="02A36401" w:rsidR="00224AB7" w:rsidRPr="00D84F96" w:rsidRDefault="0069014F" w:rsidP="00224AB7">
      <w:pPr>
        <w:pStyle w:val="ab"/>
        <w:spacing w:before="0" w:line="360" w:lineRule="auto"/>
        <w:ind w:firstLine="709"/>
        <w:rPr>
          <w:rFonts w:ascii="Arial" w:hAnsi="Arial" w:cs="Arial"/>
          <w:sz w:val="24"/>
          <w:szCs w:val="24"/>
        </w:rPr>
      </w:pPr>
      <w:r w:rsidRPr="00D84F96">
        <w:rPr>
          <w:rFonts w:ascii="Arial" w:hAnsi="Arial" w:cs="Arial"/>
          <w:sz w:val="24"/>
          <w:szCs w:val="24"/>
        </w:rPr>
        <w:t xml:space="preserve">Выполнение указанных </w:t>
      </w:r>
      <w:r w:rsidR="00224AB7" w:rsidRPr="00D84F96">
        <w:rPr>
          <w:rFonts w:ascii="Arial" w:hAnsi="Arial" w:cs="Arial"/>
          <w:sz w:val="24"/>
          <w:szCs w:val="24"/>
        </w:rPr>
        <w:t>запис</w:t>
      </w:r>
      <w:r w:rsidRPr="00D84F96">
        <w:rPr>
          <w:rFonts w:ascii="Arial" w:hAnsi="Arial" w:cs="Arial"/>
          <w:sz w:val="24"/>
          <w:szCs w:val="24"/>
        </w:rPr>
        <w:t>ей</w:t>
      </w:r>
      <w:r w:rsidR="00224AB7" w:rsidRPr="00D84F96">
        <w:rPr>
          <w:rFonts w:ascii="Arial" w:hAnsi="Arial" w:cs="Arial"/>
          <w:sz w:val="24"/>
          <w:szCs w:val="24"/>
        </w:rPr>
        <w:t xml:space="preserve"> в ЭД – по ГОСТ Р 2.610.</w:t>
      </w:r>
    </w:p>
    <w:p w14:paraId="2B902232" w14:textId="168D76FD" w:rsidR="00A11138" w:rsidRPr="00D84F96" w:rsidRDefault="00A11138" w:rsidP="00A11138">
      <w:pPr>
        <w:pStyle w:val="ab"/>
        <w:spacing w:before="0" w:line="360" w:lineRule="auto"/>
        <w:ind w:firstLine="709"/>
        <w:rPr>
          <w:rFonts w:ascii="Arial" w:hAnsi="Arial" w:cs="Arial"/>
          <w:sz w:val="24"/>
          <w:szCs w:val="24"/>
        </w:rPr>
      </w:pPr>
      <w:r w:rsidRPr="00D84F96">
        <w:rPr>
          <w:rFonts w:ascii="Arial" w:hAnsi="Arial" w:cs="Arial"/>
          <w:sz w:val="24"/>
          <w:szCs w:val="24"/>
        </w:rPr>
        <w:t>6.2.</w:t>
      </w:r>
      <w:r w:rsidR="00632146" w:rsidRPr="00D84F96">
        <w:rPr>
          <w:rFonts w:ascii="Arial" w:hAnsi="Arial" w:cs="Arial"/>
          <w:sz w:val="24"/>
          <w:szCs w:val="24"/>
        </w:rPr>
        <w:t>10</w:t>
      </w:r>
      <w:r w:rsidRPr="00D84F96">
        <w:rPr>
          <w:rFonts w:ascii="Arial" w:hAnsi="Arial" w:cs="Arial"/>
          <w:sz w:val="24"/>
          <w:szCs w:val="24"/>
        </w:rPr>
        <w:t xml:space="preserve"> Указания о выполнении работ следует излагать с применением </w:t>
      </w:r>
      <w:r w:rsidR="009C16A0" w:rsidRPr="00D84F96">
        <w:rPr>
          <w:rFonts w:ascii="Arial" w:hAnsi="Arial" w:cs="Arial"/>
          <w:sz w:val="24"/>
          <w:szCs w:val="24"/>
        </w:rPr>
        <w:t>неопределенной формы глагола</w:t>
      </w:r>
      <w:r w:rsidRPr="00D84F96">
        <w:rPr>
          <w:rFonts w:ascii="Arial" w:hAnsi="Arial" w:cs="Arial"/>
          <w:sz w:val="24"/>
          <w:szCs w:val="24"/>
        </w:rPr>
        <w:t>, выражающе</w:t>
      </w:r>
      <w:r w:rsidR="009C16A0" w:rsidRPr="00D84F96">
        <w:rPr>
          <w:rFonts w:ascii="Arial" w:hAnsi="Arial" w:cs="Arial"/>
          <w:sz w:val="24"/>
          <w:szCs w:val="24"/>
        </w:rPr>
        <w:t>й</w:t>
      </w:r>
      <w:r w:rsidRPr="00D84F96">
        <w:rPr>
          <w:rFonts w:ascii="Arial" w:hAnsi="Arial" w:cs="Arial"/>
          <w:sz w:val="24"/>
          <w:szCs w:val="24"/>
        </w:rPr>
        <w:t xml:space="preserve"> побуждение к действию.</w:t>
      </w:r>
    </w:p>
    <w:p w14:paraId="537C9F7F" w14:textId="77777777" w:rsidR="00A11138" w:rsidRPr="00D84F96" w:rsidRDefault="00A11138" w:rsidP="008A2C00">
      <w:pPr>
        <w:pStyle w:val="aff1"/>
        <w:keepNext/>
      </w:pPr>
      <w:r w:rsidRPr="00D84F96">
        <w:t>Примеры</w:t>
      </w:r>
    </w:p>
    <w:p w14:paraId="6EFFA1FA" w14:textId="77777777" w:rsidR="00A11138" w:rsidRPr="00D84F96" w:rsidRDefault="00A11138" w:rsidP="00A11138">
      <w:pPr>
        <w:pStyle w:val="aff1"/>
      </w:pPr>
      <w:r w:rsidRPr="00D84F96">
        <w:t xml:space="preserve">1 «Открыть люк …». </w:t>
      </w:r>
    </w:p>
    <w:p w14:paraId="5FF5E1AA" w14:textId="77777777" w:rsidR="00A11138" w:rsidRPr="00D84F96" w:rsidRDefault="00A11138" w:rsidP="00A11138">
      <w:pPr>
        <w:pStyle w:val="aff1"/>
      </w:pPr>
      <w:r w:rsidRPr="00D84F96">
        <w:t xml:space="preserve">2 «Кнопку ВКЛ – нажать». </w:t>
      </w:r>
    </w:p>
    <w:p w14:paraId="513D54C2" w14:textId="73E212C7" w:rsidR="00727D07" w:rsidRPr="00D84F96" w:rsidRDefault="00A11138" w:rsidP="00A11138">
      <w:pPr>
        <w:pStyle w:val="ab"/>
        <w:spacing w:before="0" w:line="360" w:lineRule="auto"/>
        <w:ind w:firstLine="709"/>
        <w:rPr>
          <w:rFonts w:ascii="Arial" w:hAnsi="Arial" w:cs="Arial"/>
          <w:sz w:val="24"/>
          <w:szCs w:val="24"/>
        </w:rPr>
      </w:pPr>
      <w:r w:rsidRPr="00D84F96">
        <w:rPr>
          <w:rFonts w:ascii="Arial" w:hAnsi="Arial" w:cs="Arial"/>
          <w:sz w:val="24"/>
          <w:szCs w:val="24"/>
        </w:rPr>
        <w:t>6.2.</w:t>
      </w:r>
      <w:r w:rsidR="00EE2598" w:rsidRPr="00D84F96">
        <w:rPr>
          <w:rFonts w:ascii="Arial" w:hAnsi="Arial" w:cs="Arial"/>
          <w:sz w:val="24"/>
          <w:szCs w:val="24"/>
        </w:rPr>
        <w:t>1</w:t>
      </w:r>
      <w:r w:rsidR="00632146" w:rsidRPr="00D84F96">
        <w:rPr>
          <w:rFonts w:ascii="Arial" w:hAnsi="Arial" w:cs="Arial"/>
          <w:sz w:val="24"/>
          <w:szCs w:val="24"/>
        </w:rPr>
        <w:t>1</w:t>
      </w:r>
      <w:r w:rsidRPr="00D84F96">
        <w:rPr>
          <w:rFonts w:ascii="Arial" w:hAnsi="Arial" w:cs="Arial"/>
          <w:sz w:val="24"/>
          <w:szCs w:val="24"/>
        </w:rPr>
        <w:t xml:space="preserve"> </w:t>
      </w:r>
      <w:r w:rsidR="00727D07" w:rsidRPr="00D84F96">
        <w:rPr>
          <w:rFonts w:ascii="Arial" w:hAnsi="Arial" w:cs="Arial"/>
          <w:sz w:val="24"/>
          <w:szCs w:val="24"/>
        </w:rPr>
        <w:t>Сведения, относящиеся только к отдельным исполнениям, вариантам или диапазону идентификаторов экземпляров изделия, должны сопровождаться однозначным указанием области их применимости, например: «Только для исполнения...», «Для изделий с ...», «Для изделий № ... — ...».</w:t>
      </w:r>
    </w:p>
    <w:p w14:paraId="76DF1BAF" w14:textId="7B0DB74F" w:rsidR="00A11138" w:rsidRPr="00D84F96" w:rsidRDefault="007C28EC" w:rsidP="00A11138">
      <w:pPr>
        <w:pStyle w:val="ab"/>
        <w:spacing w:before="0" w:line="360" w:lineRule="auto"/>
        <w:ind w:firstLine="709"/>
        <w:rPr>
          <w:rFonts w:ascii="Arial" w:hAnsi="Arial" w:cs="Arial"/>
          <w:sz w:val="24"/>
          <w:szCs w:val="24"/>
        </w:rPr>
      </w:pPr>
      <w:r w:rsidRPr="00D84F96">
        <w:rPr>
          <w:rFonts w:ascii="Arial" w:hAnsi="Arial" w:cs="Arial"/>
          <w:sz w:val="24"/>
          <w:szCs w:val="24"/>
        </w:rPr>
        <w:t>Рекомендуется это указание выделить в тексте (</w:t>
      </w:r>
      <w:r w:rsidR="00727D07" w:rsidRPr="00D84F96">
        <w:rPr>
          <w:rFonts w:ascii="Arial" w:hAnsi="Arial" w:cs="Arial"/>
          <w:sz w:val="24"/>
          <w:szCs w:val="24"/>
        </w:rPr>
        <w:t xml:space="preserve">например, </w:t>
      </w:r>
      <w:r w:rsidRPr="00D84F96">
        <w:rPr>
          <w:rFonts w:ascii="Arial" w:hAnsi="Arial" w:cs="Arial"/>
          <w:sz w:val="24"/>
          <w:szCs w:val="24"/>
        </w:rPr>
        <w:t xml:space="preserve">предварить словом «ВАЖНО», использовать рамку, фон или другой шрифт). </w:t>
      </w:r>
    </w:p>
    <w:p w14:paraId="6835FC1D" w14:textId="6FD7F7CB" w:rsidR="00A11138" w:rsidRPr="00D84F96" w:rsidRDefault="00A11138" w:rsidP="00F45346">
      <w:pPr>
        <w:pStyle w:val="ab"/>
        <w:spacing w:before="0" w:line="360" w:lineRule="auto"/>
        <w:ind w:firstLine="709"/>
        <w:rPr>
          <w:rFonts w:ascii="Arial" w:hAnsi="Arial" w:cs="Arial"/>
          <w:sz w:val="24"/>
          <w:szCs w:val="24"/>
        </w:rPr>
      </w:pPr>
      <w:r w:rsidRPr="00D84F96">
        <w:rPr>
          <w:rFonts w:ascii="Arial" w:hAnsi="Arial" w:cs="Arial"/>
          <w:sz w:val="24"/>
          <w:szCs w:val="24"/>
        </w:rPr>
        <w:t>6.2.</w:t>
      </w:r>
      <w:r w:rsidR="00EE2598" w:rsidRPr="00D84F96">
        <w:rPr>
          <w:rFonts w:ascii="Arial" w:hAnsi="Arial" w:cs="Arial"/>
          <w:sz w:val="24"/>
          <w:szCs w:val="24"/>
        </w:rPr>
        <w:t>1</w:t>
      </w:r>
      <w:r w:rsidR="00632146" w:rsidRPr="00D84F96">
        <w:rPr>
          <w:rFonts w:ascii="Arial" w:hAnsi="Arial" w:cs="Arial"/>
          <w:sz w:val="24"/>
          <w:szCs w:val="24"/>
        </w:rPr>
        <w:t>2</w:t>
      </w:r>
      <w:r w:rsidRPr="00D84F96">
        <w:rPr>
          <w:rFonts w:ascii="Arial" w:hAnsi="Arial" w:cs="Arial"/>
          <w:sz w:val="24"/>
          <w:szCs w:val="24"/>
        </w:rPr>
        <w:t xml:space="preserve"> </w:t>
      </w:r>
      <w:r w:rsidR="00F45346" w:rsidRPr="00D84F96">
        <w:rPr>
          <w:rFonts w:ascii="Arial" w:hAnsi="Arial" w:cs="Arial"/>
          <w:sz w:val="24"/>
          <w:szCs w:val="24"/>
        </w:rPr>
        <w:t>Надписи и маркировку на изделии и его СЧ, используемые при выполнении предусмотренных ЭД действий или необходимые для правильной эксплуатации изделия, следует упоминать и, при необходимости, пояснять в соответствующих структурных элементах ЭД.</w:t>
      </w:r>
    </w:p>
    <w:p w14:paraId="2FBF3457" w14:textId="7DE083BA" w:rsidR="00A11138" w:rsidRPr="00D84F96" w:rsidRDefault="00A11138" w:rsidP="00A11138">
      <w:pPr>
        <w:pStyle w:val="ae"/>
        <w:spacing w:line="360" w:lineRule="auto"/>
        <w:ind w:firstLine="709"/>
        <w:rPr>
          <w:color w:val="auto"/>
          <w:sz w:val="24"/>
        </w:rPr>
      </w:pPr>
      <w:r w:rsidRPr="00D84F96">
        <w:rPr>
          <w:color w:val="auto"/>
          <w:sz w:val="24"/>
        </w:rPr>
        <w:t>6.2.1</w:t>
      </w:r>
      <w:r w:rsidR="00632146" w:rsidRPr="00D84F96">
        <w:rPr>
          <w:color w:val="auto"/>
          <w:sz w:val="24"/>
        </w:rPr>
        <w:t>3</w:t>
      </w:r>
      <w:r w:rsidRPr="00D84F96">
        <w:rPr>
          <w:color w:val="auto"/>
          <w:sz w:val="24"/>
        </w:rPr>
        <w:t xml:space="preserve"> Все специальные символы, знаки, графические изображения (пиктограммы), применяемые в </w:t>
      </w:r>
      <w:r w:rsidR="00C26A31" w:rsidRPr="00D84F96">
        <w:rPr>
          <w:color w:val="auto"/>
          <w:sz w:val="24"/>
        </w:rPr>
        <w:t>ЭД</w:t>
      </w:r>
      <w:r w:rsidRPr="00D84F96">
        <w:rPr>
          <w:color w:val="auto"/>
          <w:sz w:val="24"/>
        </w:rPr>
        <w:t xml:space="preserve">, должны быть </w:t>
      </w:r>
      <w:r w:rsidR="004B0607" w:rsidRPr="00D84F96">
        <w:rPr>
          <w:color w:val="auto"/>
          <w:sz w:val="24"/>
        </w:rPr>
        <w:t>пояснены</w:t>
      </w:r>
      <w:r w:rsidRPr="00D84F96">
        <w:rPr>
          <w:color w:val="auto"/>
          <w:sz w:val="24"/>
        </w:rPr>
        <w:t xml:space="preserve"> в этом же документе, в</w:t>
      </w:r>
      <w:r w:rsidR="00C26A31" w:rsidRPr="00D84F96">
        <w:rPr>
          <w:color w:val="auto"/>
          <w:sz w:val="24"/>
        </w:rPr>
        <w:t xml:space="preserve"> предназначенном для этого </w:t>
      </w:r>
      <w:r w:rsidRPr="00D84F96">
        <w:rPr>
          <w:color w:val="auto"/>
          <w:sz w:val="24"/>
        </w:rPr>
        <w:t xml:space="preserve">элементе </w:t>
      </w:r>
      <w:r w:rsidR="004B0607" w:rsidRPr="00D84F96">
        <w:rPr>
          <w:color w:val="auto"/>
          <w:sz w:val="24"/>
        </w:rPr>
        <w:t xml:space="preserve">документа </w:t>
      </w:r>
      <w:r w:rsidRPr="00D84F96">
        <w:rPr>
          <w:color w:val="auto"/>
          <w:sz w:val="24"/>
        </w:rPr>
        <w:t>или в начале раздела (подраздела, пункта), где они впервые применяются. В случа</w:t>
      </w:r>
      <w:r w:rsidR="002B4A6E" w:rsidRPr="00D84F96">
        <w:rPr>
          <w:color w:val="auto"/>
          <w:sz w:val="24"/>
        </w:rPr>
        <w:t>е</w:t>
      </w:r>
      <w:r w:rsidRPr="00D84F96">
        <w:rPr>
          <w:color w:val="auto"/>
          <w:sz w:val="24"/>
        </w:rPr>
        <w:t xml:space="preserve"> применения специальных символов, знаков, графических изображений исключительно в описании конкретной СЧ или работы ТО</w:t>
      </w:r>
      <w:r w:rsidR="002B4A6E" w:rsidRPr="00D84F96">
        <w:rPr>
          <w:color w:val="auto"/>
          <w:sz w:val="24"/>
        </w:rPr>
        <w:t>,</w:t>
      </w:r>
      <w:r w:rsidRPr="00D84F96">
        <w:rPr>
          <w:color w:val="auto"/>
          <w:sz w:val="24"/>
        </w:rPr>
        <w:t xml:space="preserve"> допускается приводить их описание непосредственно сразу после их применения в те</w:t>
      </w:r>
      <w:r w:rsidR="00727D07" w:rsidRPr="00D84F96">
        <w:rPr>
          <w:color w:val="auto"/>
          <w:sz w:val="24"/>
        </w:rPr>
        <w:t>к</w:t>
      </w:r>
      <w:r w:rsidRPr="00D84F96">
        <w:rPr>
          <w:color w:val="auto"/>
          <w:sz w:val="24"/>
        </w:rPr>
        <w:t xml:space="preserve">сте документа. </w:t>
      </w:r>
    </w:p>
    <w:p w14:paraId="5547C126" w14:textId="3D0E75B4" w:rsidR="00A11138" w:rsidRPr="00D84F96" w:rsidRDefault="00A11138" w:rsidP="00A11138">
      <w:pPr>
        <w:pStyle w:val="ae"/>
        <w:spacing w:line="360" w:lineRule="auto"/>
        <w:ind w:firstLine="709"/>
        <w:rPr>
          <w:color w:val="auto"/>
          <w:sz w:val="24"/>
        </w:rPr>
      </w:pPr>
      <w:r w:rsidRPr="00D84F96">
        <w:rPr>
          <w:color w:val="auto"/>
          <w:sz w:val="24"/>
        </w:rPr>
        <w:t>Данное требование не относится к специальным символам, знакам и графическим изображениям, предназначенным для</w:t>
      </w:r>
      <w:r w:rsidR="00CA352D" w:rsidRPr="00D84F96">
        <w:rPr>
          <w:color w:val="auto"/>
          <w:sz w:val="24"/>
        </w:rPr>
        <w:t xml:space="preserve"> изложения</w:t>
      </w:r>
      <w:r w:rsidRPr="00D84F96">
        <w:rPr>
          <w:color w:val="auto"/>
          <w:sz w:val="24"/>
        </w:rPr>
        <w:t xml:space="preserve"> </w:t>
      </w:r>
      <w:r w:rsidR="00CA352D" w:rsidRPr="00D84F96">
        <w:rPr>
          <w:color w:val="auto"/>
          <w:sz w:val="24"/>
        </w:rPr>
        <w:t xml:space="preserve">требований </w:t>
      </w:r>
      <w:r w:rsidRPr="00D84F96">
        <w:rPr>
          <w:color w:val="auto"/>
          <w:sz w:val="24"/>
        </w:rPr>
        <w:t>безопасности</w:t>
      </w:r>
      <w:r w:rsidR="00CA352D" w:rsidRPr="00D84F96">
        <w:rPr>
          <w:color w:val="auto"/>
          <w:sz w:val="24"/>
        </w:rPr>
        <w:t xml:space="preserve"> в соответствии с </w:t>
      </w:r>
      <w:r w:rsidR="00C828D4" w:rsidRPr="00D84F96">
        <w:rPr>
          <w:color w:val="auto"/>
          <w:sz w:val="24"/>
        </w:rPr>
        <w:t>6.4</w:t>
      </w:r>
      <w:r w:rsidR="00CA352D" w:rsidRPr="00D84F96">
        <w:rPr>
          <w:color w:val="auto"/>
          <w:sz w:val="24"/>
        </w:rPr>
        <w:t>.</w:t>
      </w:r>
    </w:p>
    <w:p w14:paraId="0F963D8F" w14:textId="3AB8D0B2" w:rsidR="00727D07" w:rsidRPr="00D84F96" w:rsidRDefault="001066CC" w:rsidP="001066CC">
      <w:pPr>
        <w:pStyle w:val="ae"/>
        <w:spacing w:line="360" w:lineRule="auto"/>
        <w:ind w:firstLine="709"/>
        <w:rPr>
          <w:color w:val="auto"/>
          <w:sz w:val="24"/>
        </w:rPr>
      </w:pPr>
      <w:r w:rsidRPr="00D84F96">
        <w:rPr>
          <w:color w:val="auto"/>
          <w:sz w:val="24"/>
        </w:rPr>
        <w:lastRenderedPageBreak/>
        <w:t>6.</w:t>
      </w:r>
      <w:r w:rsidR="00632146" w:rsidRPr="00D84F96">
        <w:rPr>
          <w:color w:val="auto"/>
          <w:sz w:val="24"/>
        </w:rPr>
        <w:t>2</w:t>
      </w:r>
      <w:r w:rsidRPr="00D84F96">
        <w:rPr>
          <w:color w:val="auto"/>
          <w:sz w:val="24"/>
        </w:rPr>
        <w:t>.</w:t>
      </w:r>
      <w:r w:rsidR="00632146" w:rsidRPr="00D84F96">
        <w:rPr>
          <w:color w:val="auto"/>
          <w:sz w:val="24"/>
        </w:rPr>
        <w:t>14</w:t>
      </w:r>
      <w:r w:rsidRPr="00D84F96">
        <w:rPr>
          <w:color w:val="auto"/>
          <w:sz w:val="24"/>
        </w:rPr>
        <w:t xml:space="preserve"> </w:t>
      </w:r>
      <w:r w:rsidR="00727D07" w:rsidRPr="00D84F96">
        <w:rPr>
          <w:color w:val="auto"/>
          <w:sz w:val="24"/>
        </w:rPr>
        <w:t>Структура и средства навигации ЭД должны обеспечивать пользователю возможность определить свое положение в структуре документа, перейти к требуемому структурному элементу и вернуться к связанным сведениям.</w:t>
      </w:r>
    </w:p>
    <w:p w14:paraId="07C94C25" w14:textId="1C204471" w:rsidR="001066CC" w:rsidRPr="00D84F96" w:rsidRDefault="001066CC" w:rsidP="001066CC">
      <w:pPr>
        <w:pStyle w:val="ae"/>
        <w:spacing w:line="360" w:lineRule="auto"/>
        <w:ind w:firstLine="709"/>
        <w:rPr>
          <w:color w:val="auto"/>
          <w:sz w:val="24"/>
        </w:rPr>
      </w:pPr>
      <w:r w:rsidRPr="00D84F96">
        <w:rPr>
          <w:color w:val="auto"/>
          <w:sz w:val="24"/>
        </w:rPr>
        <w:t>Навигацию в ЭД, который подлежит использованию только в электронной форме, допускается обеспечивать посредством гиперссылок между элементами,</w:t>
      </w:r>
      <w:r w:rsidR="00632146" w:rsidRPr="00D84F96">
        <w:rPr>
          <w:color w:val="auto"/>
          <w:sz w:val="24"/>
        </w:rPr>
        <w:t xml:space="preserve"> а также с учетом функциональных возможностей программных средств, которые будут применяться при его использовании (например, о</w:t>
      </w:r>
      <w:r w:rsidRPr="00D84F96">
        <w:rPr>
          <w:color w:val="auto"/>
          <w:sz w:val="24"/>
        </w:rPr>
        <w:t>тображения структуры документа в отдельном окне, функци</w:t>
      </w:r>
      <w:r w:rsidR="00632146" w:rsidRPr="00D84F96">
        <w:rPr>
          <w:color w:val="auto"/>
          <w:sz w:val="24"/>
        </w:rPr>
        <w:t>ей</w:t>
      </w:r>
      <w:r w:rsidRPr="00D84F96">
        <w:rPr>
          <w:color w:val="auto"/>
          <w:sz w:val="24"/>
        </w:rPr>
        <w:t xml:space="preserve"> поиска</w:t>
      </w:r>
      <w:r w:rsidR="00632146" w:rsidRPr="00D84F96">
        <w:rPr>
          <w:color w:val="auto"/>
          <w:sz w:val="24"/>
        </w:rPr>
        <w:t xml:space="preserve"> и т. п.)</w:t>
      </w:r>
      <w:r w:rsidRPr="00D84F96">
        <w:rPr>
          <w:color w:val="auto"/>
          <w:sz w:val="24"/>
        </w:rPr>
        <w:t>.</w:t>
      </w:r>
    </w:p>
    <w:p w14:paraId="2F8EDCC4" w14:textId="38431D85" w:rsidR="00AA4F95" w:rsidRPr="00D84F96" w:rsidRDefault="00AA4F95" w:rsidP="00AA4F95">
      <w:pPr>
        <w:pStyle w:val="21"/>
        <w:keepNext/>
      </w:pPr>
      <w:r w:rsidRPr="00D84F96">
        <w:t>6.</w:t>
      </w:r>
      <w:r w:rsidR="00A11138" w:rsidRPr="00D84F96">
        <w:t>3</w:t>
      </w:r>
      <w:r w:rsidRPr="00D84F96">
        <w:t xml:space="preserve"> Оформление</w:t>
      </w:r>
      <w:bookmarkEnd w:id="124"/>
      <w:r w:rsidR="00936C61" w:rsidRPr="00D84F96">
        <w:t xml:space="preserve"> </w:t>
      </w:r>
      <w:r w:rsidR="000B5539" w:rsidRPr="00D84F96">
        <w:t xml:space="preserve">эксплуатационных </w:t>
      </w:r>
      <w:r w:rsidR="00936C61" w:rsidRPr="00D84F96">
        <w:t>документ</w:t>
      </w:r>
      <w:r w:rsidR="008C0166" w:rsidRPr="00D84F96">
        <w:t>ов</w:t>
      </w:r>
    </w:p>
    <w:p w14:paraId="2D13BAFA" w14:textId="66F1AA14" w:rsidR="00AA4F95" w:rsidRPr="00D84F96" w:rsidRDefault="00AA4F95">
      <w:pPr>
        <w:pStyle w:val="ae"/>
        <w:spacing w:line="360" w:lineRule="auto"/>
        <w:ind w:firstLine="709"/>
        <w:rPr>
          <w:color w:val="auto"/>
          <w:sz w:val="24"/>
        </w:rPr>
      </w:pPr>
      <w:r w:rsidRPr="00D84F96">
        <w:rPr>
          <w:color w:val="auto"/>
          <w:sz w:val="24"/>
        </w:rPr>
        <w:t>6.</w:t>
      </w:r>
      <w:r w:rsidR="00A11138" w:rsidRPr="00D84F96">
        <w:rPr>
          <w:color w:val="auto"/>
          <w:sz w:val="24"/>
        </w:rPr>
        <w:t>3</w:t>
      </w:r>
      <w:r w:rsidRPr="00D84F96">
        <w:rPr>
          <w:color w:val="auto"/>
          <w:sz w:val="24"/>
        </w:rPr>
        <w:t xml:space="preserve">.1 </w:t>
      </w:r>
      <w:r w:rsidR="00606AD5" w:rsidRPr="00D84F96">
        <w:rPr>
          <w:color w:val="auto"/>
          <w:sz w:val="24"/>
        </w:rPr>
        <w:t xml:space="preserve">Странично-ориентированные </w:t>
      </w:r>
      <w:r w:rsidR="00C26A31" w:rsidRPr="00D84F96">
        <w:rPr>
          <w:color w:val="auto"/>
          <w:sz w:val="24"/>
        </w:rPr>
        <w:t xml:space="preserve">ЭД </w:t>
      </w:r>
      <w:r w:rsidRPr="00D84F96">
        <w:rPr>
          <w:color w:val="auto"/>
          <w:sz w:val="24"/>
        </w:rPr>
        <w:t>оформля</w:t>
      </w:r>
      <w:r w:rsidR="00606AD5" w:rsidRPr="00D84F96">
        <w:rPr>
          <w:color w:val="auto"/>
          <w:sz w:val="24"/>
        </w:rPr>
        <w:t>ю</w:t>
      </w:r>
      <w:r w:rsidR="00A11138" w:rsidRPr="00D84F96">
        <w:rPr>
          <w:color w:val="auto"/>
          <w:sz w:val="24"/>
        </w:rPr>
        <w:t>т</w:t>
      </w:r>
      <w:r w:rsidR="00C35455" w:rsidRPr="00D84F96">
        <w:rPr>
          <w:color w:val="auto"/>
          <w:sz w:val="24"/>
        </w:rPr>
        <w:t xml:space="preserve"> в соответствии с требованиями ГОСТ Р 2.105</w:t>
      </w:r>
      <w:r w:rsidR="009153F1" w:rsidRPr="00D84F96">
        <w:rPr>
          <w:color w:val="auto"/>
          <w:sz w:val="24"/>
        </w:rPr>
        <w:t xml:space="preserve">, как правило, </w:t>
      </w:r>
      <w:r w:rsidRPr="00D84F96">
        <w:rPr>
          <w:color w:val="auto"/>
          <w:sz w:val="24"/>
        </w:rPr>
        <w:t xml:space="preserve">с титульным листом. </w:t>
      </w:r>
      <w:r w:rsidR="00731B36" w:rsidRPr="00D84F96">
        <w:rPr>
          <w:color w:val="auto"/>
          <w:sz w:val="24"/>
        </w:rPr>
        <w:t>Без титульного листа д</w:t>
      </w:r>
      <w:r w:rsidRPr="00D84F96">
        <w:rPr>
          <w:color w:val="auto"/>
          <w:sz w:val="24"/>
        </w:rPr>
        <w:t xml:space="preserve">опускается выполнять </w:t>
      </w:r>
      <w:r w:rsidR="00501BEF" w:rsidRPr="00D84F96">
        <w:rPr>
          <w:color w:val="auto"/>
          <w:sz w:val="24"/>
        </w:rPr>
        <w:t xml:space="preserve">ВЭ, ЗИ, </w:t>
      </w:r>
      <w:r w:rsidRPr="00D84F96">
        <w:rPr>
          <w:color w:val="auto"/>
          <w:sz w:val="24"/>
        </w:rPr>
        <w:t>ЭТ и УП с учетом стандартов на виды техники.</w:t>
      </w:r>
    </w:p>
    <w:p w14:paraId="38A31072" w14:textId="74EC29BF" w:rsidR="00DA0A83" w:rsidRPr="00D84F96" w:rsidRDefault="00DA0A83" w:rsidP="002B0836">
      <w:pPr>
        <w:pStyle w:val="ae"/>
        <w:spacing w:line="360" w:lineRule="auto"/>
        <w:ind w:firstLine="709"/>
        <w:rPr>
          <w:color w:val="auto"/>
          <w:sz w:val="24"/>
        </w:rPr>
      </w:pPr>
      <w:r w:rsidRPr="00D84F96">
        <w:rPr>
          <w:color w:val="auto"/>
          <w:sz w:val="24"/>
        </w:rPr>
        <w:t xml:space="preserve">6.3.2 Интерактивные электронные ЭД оформляют с учетом функциональных возможностей программных средств, предназначенных для их использования. Оформление должно </w:t>
      </w:r>
      <w:r w:rsidR="004B0607" w:rsidRPr="00D84F96">
        <w:rPr>
          <w:color w:val="auto"/>
          <w:sz w:val="24"/>
        </w:rPr>
        <w:t xml:space="preserve">позволить пользователю </w:t>
      </w:r>
      <w:r w:rsidRPr="00D84F96">
        <w:rPr>
          <w:color w:val="auto"/>
          <w:sz w:val="24"/>
        </w:rPr>
        <w:t>однозначн</w:t>
      </w:r>
      <w:r w:rsidR="004B0607" w:rsidRPr="00D84F96">
        <w:rPr>
          <w:color w:val="auto"/>
          <w:sz w:val="24"/>
        </w:rPr>
        <w:t>о</w:t>
      </w:r>
      <w:r w:rsidRPr="00D84F96">
        <w:rPr>
          <w:color w:val="auto"/>
          <w:sz w:val="24"/>
        </w:rPr>
        <w:t xml:space="preserve"> идентифи</w:t>
      </w:r>
      <w:r w:rsidR="004B0607" w:rsidRPr="00D84F96">
        <w:rPr>
          <w:color w:val="auto"/>
          <w:sz w:val="24"/>
        </w:rPr>
        <w:t xml:space="preserve">цировать </w:t>
      </w:r>
      <w:r w:rsidRPr="00D84F96">
        <w:rPr>
          <w:color w:val="auto"/>
          <w:sz w:val="24"/>
        </w:rPr>
        <w:t>ЭД</w:t>
      </w:r>
      <w:r w:rsidR="004B0607" w:rsidRPr="00D84F96">
        <w:rPr>
          <w:color w:val="auto"/>
          <w:sz w:val="24"/>
        </w:rPr>
        <w:t>, его</w:t>
      </w:r>
      <w:r w:rsidRPr="00D84F96">
        <w:rPr>
          <w:color w:val="auto"/>
          <w:sz w:val="24"/>
        </w:rPr>
        <w:t xml:space="preserve"> структурны</w:t>
      </w:r>
      <w:r w:rsidR="004B0607" w:rsidRPr="00D84F96">
        <w:rPr>
          <w:color w:val="auto"/>
          <w:sz w:val="24"/>
        </w:rPr>
        <w:t>е</w:t>
      </w:r>
      <w:r w:rsidRPr="00D84F96">
        <w:rPr>
          <w:color w:val="auto"/>
          <w:sz w:val="24"/>
        </w:rPr>
        <w:t xml:space="preserve"> элемент</w:t>
      </w:r>
      <w:r w:rsidR="004B0607" w:rsidRPr="00D84F96">
        <w:rPr>
          <w:color w:val="auto"/>
          <w:sz w:val="24"/>
        </w:rPr>
        <w:t>ы</w:t>
      </w:r>
      <w:r w:rsidRPr="00D84F96">
        <w:rPr>
          <w:color w:val="auto"/>
          <w:sz w:val="24"/>
        </w:rPr>
        <w:t xml:space="preserve">, а также </w:t>
      </w:r>
      <w:r w:rsidR="004B0607" w:rsidRPr="00D84F96">
        <w:rPr>
          <w:color w:val="auto"/>
          <w:sz w:val="24"/>
        </w:rPr>
        <w:t xml:space="preserve">обеспечить </w:t>
      </w:r>
      <w:r w:rsidRPr="00D84F96">
        <w:rPr>
          <w:color w:val="auto"/>
          <w:sz w:val="24"/>
        </w:rPr>
        <w:t>удобочитаемость информации.</w:t>
      </w:r>
    </w:p>
    <w:p w14:paraId="62BAB583" w14:textId="217F8239" w:rsidR="00DA0A83" w:rsidRPr="00D84F96" w:rsidRDefault="00DA0A83" w:rsidP="00DA0A83">
      <w:pPr>
        <w:pStyle w:val="ae"/>
        <w:spacing w:line="360" w:lineRule="auto"/>
        <w:ind w:firstLine="709"/>
        <w:rPr>
          <w:color w:val="auto"/>
          <w:sz w:val="24"/>
        </w:rPr>
      </w:pPr>
      <w:r w:rsidRPr="00D84F96">
        <w:rPr>
          <w:color w:val="auto"/>
          <w:sz w:val="24"/>
        </w:rPr>
        <w:t>Интерактивные электронные технические руководства оформляют с учетом требований ГОСТ Р 54088. Требования к расположению информации на листе (странице), установленные для странично-ориентированных ЭД, к интерактивным электронным ЭД не применяют, если иное не предусмотрено для формируемого из них странично-ориентированного представления.</w:t>
      </w:r>
    </w:p>
    <w:p w14:paraId="0371AC95" w14:textId="204FA475" w:rsidR="00C35455" w:rsidRDefault="00AA4F95" w:rsidP="00C35455">
      <w:pPr>
        <w:pStyle w:val="ae"/>
        <w:spacing w:line="360" w:lineRule="auto"/>
        <w:ind w:firstLine="709"/>
        <w:rPr>
          <w:ins w:id="129" w:author="selezneva" w:date="2026-09-15T14:53:00Z"/>
          <w:color w:val="auto"/>
          <w:sz w:val="24"/>
        </w:rPr>
      </w:pPr>
      <w:r w:rsidRPr="00D84F96">
        <w:rPr>
          <w:color w:val="auto"/>
          <w:sz w:val="24"/>
        </w:rPr>
        <w:t>6.3.</w:t>
      </w:r>
      <w:r w:rsidR="00F45346" w:rsidRPr="00D84F96">
        <w:rPr>
          <w:color w:val="auto"/>
          <w:sz w:val="24"/>
        </w:rPr>
        <w:t>3</w:t>
      </w:r>
      <w:r w:rsidRPr="00D84F96">
        <w:rPr>
          <w:color w:val="auto"/>
          <w:sz w:val="24"/>
        </w:rPr>
        <w:t xml:space="preserve"> </w:t>
      </w:r>
      <w:r w:rsidR="00C35455" w:rsidRPr="00D84F96">
        <w:rPr>
          <w:color w:val="auto"/>
          <w:sz w:val="24"/>
        </w:rPr>
        <w:t xml:space="preserve">Допускается оформлять подлинники </w:t>
      </w:r>
      <w:r w:rsidR="00DA0A83" w:rsidRPr="00D84F96">
        <w:rPr>
          <w:color w:val="auto"/>
          <w:sz w:val="24"/>
        </w:rPr>
        <w:t xml:space="preserve">странично-ориентированных </w:t>
      </w:r>
      <w:r w:rsidR="00C35455" w:rsidRPr="00D84F96">
        <w:rPr>
          <w:color w:val="auto"/>
          <w:sz w:val="24"/>
        </w:rPr>
        <w:t>ЭД без основной надписи по ГОСТ Р 2.104, при этом листы (страницы) оформляют с колонтитулами по ГОСТ Р 2.105.</w:t>
      </w:r>
    </w:p>
    <w:p w14:paraId="07C3541E" w14:textId="62E863D2" w:rsidR="00714BEA" w:rsidRPr="00D84F96" w:rsidDel="00714BEA" w:rsidRDefault="00714BEA" w:rsidP="00714BEA">
      <w:pPr>
        <w:pStyle w:val="ae"/>
        <w:spacing w:line="360" w:lineRule="auto"/>
        <w:ind w:firstLine="709"/>
        <w:rPr>
          <w:del w:id="130" w:author="selezneva" w:date="2026-09-15T14:53:00Z"/>
          <w:color w:val="auto"/>
          <w:sz w:val="24"/>
        </w:rPr>
      </w:pPr>
      <w:del w:id="131" w:author="selezneva" w:date="2026-09-15T14:53:00Z">
        <w:r w:rsidRPr="00D84F96" w:rsidDel="00714BEA">
          <w:rPr>
            <w:color w:val="auto"/>
            <w:sz w:val="24"/>
          </w:rPr>
          <w:delText xml:space="preserve">В этом случае реквизиты его согласования и утверждения, наименования функций или должностей лиц, предусмотренные в основной надписи по ГОСТ Р 2.104 (например, «Н. контр.»), располагают на титульном листе или на листе утверждения. </w:delText>
        </w:r>
      </w:del>
    </w:p>
    <w:p w14:paraId="2A64E051" w14:textId="4FC1D17C" w:rsidR="00714BEA" w:rsidRPr="00D84F96" w:rsidDel="00714BEA" w:rsidRDefault="00714BEA" w:rsidP="00714BEA">
      <w:pPr>
        <w:pStyle w:val="ae"/>
        <w:spacing w:line="360" w:lineRule="auto"/>
        <w:ind w:firstLine="709"/>
        <w:rPr>
          <w:del w:id="132" w:author="selezneva" w:date="2026-09-15T14:53:00Z"/>
          <w:color w:val="auto"/>
          <w:sz w:val="24"/>
        </w:rPr>
      </w:pPr>
      <w:del w:id="133" w:author="selezneva" w:date="2026-09-15T14:53:00Z">
        <w:r w:rsidRPr="00D84F96" w:rsidDel="00714BEA">
          <w:rPr>
            <w:color w:val="auto"/>
            <w:sz w:val="24"/>
          </w:rPr>
          <w:delText>Сведения об изменении ЭД без основной надписи приводят в листе регистрации изменений по ГОСТ Р 2.503.</w:delText>
        </w:r>
      </w:del>
    </w:p>
    <w:p w14:paraId="6196CA34" w14:textId="07A40F14" w:rsidR="003E3446" w:rsidRPr="00D84F96" w:rsidRDefault="00623503" w:rsidP="00606A67">
      <w:pPr>
        <w:pStyle w:val="ae"/>
        <w:spacing w:line="360" w:lineRule="auto"/>
        <w:ind w:firstLine="709"/>
        <w:rPr>
          <w:color w:val="auto"/>
          <w:sz w:val="24"/>
        </w:rPr>
      </w:pPr>
      <w:r w:rsidRPr="00D84F96">
        <w:rPr>
          <w:color w:val="auto"/>
          <w:sz w:val="24"/>
        </w:rPr>
        <w:t>6.3.</w:t>
      </w:r>
      <w:r w:rsidR="00F45346" w:rsidRPr="00D84F96">
        <w:rPr>
          <w:color w:val="auto"/>
          <w:sz w:val="24"/>
        </w:rPr>
        <w:t>4</w:t>
      </w:r>
      <w:r w:rsidRPr="00D84F96">
        <w:rPr>
          <w:color w:val="auto"/>
          <w:sz w:val="24"/>
        </w:rPr>
        <w:t xml:space="preserve"> </w:t>
      </w:r>
      <w:r w:rsidR="003B2165" w:rsidRPr="00D84F96">
        <w:rPr>
          <w:color w:val="auto"/>
          <w:sz w:val="24"/>
        </w:rPr>
        <w:t>О</w:t>
      </w:r>
      <w:r w:rsidRPr="00D84F96">
        <w:rPr>
          <w:color w:val="auto"/>
          <w:sz w:val="24"/>
        </w:rPr>
        <w:t>бозначени</w:t>
      </w:r>
      <w:r w:rsidR="003B2165" w:rsidRPr="00D84F96">
        <w:rPr>
          <w:color w:val="auto"/>
          <w:sz w:val="24"/>
        </w:rPr>
        <w:t>е</w:t>
      </w:r>
      <w:r w:rsidRPr="00D84F96">
        <w:rPr>
          <w:color w:val="auto"/>
          <w:sz w:val="24"/>
        </w:rPr>
        <w:t xml:space="preserve"> </w:t>
      </w:r>
      <w:r w:rsidR="00E06CA8" w:rsidRPr="00D84F96">
        <w:rPr>
          <w:color w:val="auto"/>
          <w:sz w:val="24"/>
        </w:rPr>
        <w:t xml:space="preserve">ЭД </w:t>
      </w:r>
      <w:r w:rsidR="003B2165" w:rsidRPr="00D84F96">
        <w:rPr>
          <w:color w:val="auto"/>
          <w:sz w:val="24"/>
        </w:rPr>
        <w:t>присваивают на базе обозначения изделия по</w:t>
      </w:r>
      <w:r w:rsidR="00606A67" w:rsidRPr="00D84F96">
        <w:rPr>
          <w:color w:val="auto"/>
          <w:sz w:val="24"/>
        </w:rPr>
        <w:t xml:space="preserve"> </w:t>
      </w:r>
      <w:r w:rsidR="00E06CA8" w:rsidRPr="00D84F96">
        <w:rPr>
          <w:color w:val="auto"/>
          <w:sz w:val="24"/>
        </w:rPr>
        <w:t>ГОСТ</w:t>
      </w:r>
      <w:r w:rsidR="003B2165" w:rsidRPr="00D84F96">
        <w:rPr>
          <w:color w:val="auto"/>
          <w:sz w:val="24"/>
        </w:rPr>
        <w:t> </w:t>
      </w:r>
      <w:r w:rsidR="00E06CA8" w:rsidRPr="00D84F96">
        <w:rPr>
          <w:color w:val="auto"/>
          <w:sz w:val="24"/>
        </w:rPr>
        <w:t>Р</w:t>
      </w:r>
      <w:r w:rsidR="003B2165" w:rsidRPr="00D84F96">
        <w:rPr>
          <w:color w:val="auto"/>
          <w:sz w:val="24"/>
        </w:rPr>
        <w:t> </w:t>
      </w:r>
      <w:r w:rsidR="00E06CA8" w:rsidRPr="00D84F96">
        <w:rPr>
          <w:color w:val="auto"/>
          <w:sz w:val="24"/>
        </w:rPr>
        <w:t>2.201</w:t>
      </w:r>
      <w:r w:rsidR="003B2165" w:rsidRPr="00D84F96">
        <w:rPr>
          <w:color w:val="auto"/>
          <w:sz w:val="24"/>
        </w:rPr>
        <w:t xml:space="preserve"> в соответствии со структурой, приведенной на рисунке 1</w:t>
      </w:r>
      <w:r w:rsidRPr="00D84F96">
        <w:rPr>
          <w:color w:val="auto"/>
          <w:sz w:val="24"/>
        </w:rPr>
        <w:t xml:space="preserve">. </w:t>
      </w:r>
      <w:r w:rsidR="003E3446" w:rsidRPr="00D84F96">
        <w:rPr>
          <w:color w:val="auto"/>
          <w:sz w:val="24"/>
        </w:rPr>
        <w:t>Обозначение ЭД (части, книги) в общем случае формируется в соответствии с правилами обозначения других конструкторских документов по ГОСТ Р 2.201. При необходимости, к такому обозначению добавляют дополнительные символы в соответствии с 6.3.</w:t>
      </w:r>
      <w:r w:rsidR="00F45346" w:rsidRPr="00D84F96">
        <w:rPr>
          <w:color w:val="auto"/>
          <w:sz w:val="24"/>
        </w:rPr>
        <w:t>6 и</w:t>
      </w:r>
      <w:r w:rsidR="003E3446" w:rsidRPr="00D84F96">
        <w:rPr>
          <w:color w:val="auto"/>
          <w:sz w:val="24"/>
        </w:rPr>
        <w:t xml:space="preserve"> 6.3.7.</w:t>
      </w:r>
    </w:p>
    <w:p w14:paraId="112C825D" w14:textId="5A7C2F26" w:rsidR="00623503" w:rsidRPr="00D84F96" w:rsidRDefault="003E3446" w:rsidP="00606A67">
      <w:pPr>
        <w:pStyle w:val="ae"/>
        <w:spacing w:line="360" w:lineRule="auto"/>
        <w:ind w:firstLine="709"/>
        <w:rPr>
          <w:color w:val="auto"/>
          <w:sz w:val="24"/>
        </w:rPr>
      </w:pPr>
      <w:r w:rsidRPr="00D84F96">
        <w:rPr>
          <w:color w:val="auto"/>
          <w:sz w:val="24"/>
        </w:rPr>
        <w:t>6.3.</w:t>
      </w:r>
      <w:r w:rsidR="00F45346" w:rsidRPr="00D84F96">
        <w:rPr>
          <w:color w:val="auto"/>
          <w:sz w:val="24"/>
        </w:rPr>
        <w:t>5</w:t>
      </w:r>
      <w:r w:rsidRPr="00D84F96">
        <w:rPr>
          <w:color w:val="auto"/>
          <w:sz w:val="24"/>
        </w:rPr>
        <w:t xml:space="preserve"> </w:t>
      </w:r>
      <w:r w:rsidR="00623503" w:rsidRPr="00D84F96">
        <w:rPr>
          <w:color w:val="auto"/>
          <w:sz w:val="24"/>
        </w:rPr>
        <w:t>Код вида документа указывают в соответствии с таблицей 1</w:t>
      </w:r>
      <w:r w:rsidR="000F5CD6" w:rsidRPr="00D84F96">
        <w:rPr>
          <w:color w:val="auto"/>
          <w:sz w:val="24"/>
        </w:rPr>
        <w:t xml:space="preserve"> с учетом </w:t>
      </w:r>
      <w:r w:rsidR="00623503" w:rsidRPr="00D84F96">
        <w:rPr>
          <w:color w:val="auto"/>
          <w:sz w:val="24"/>
        </w:rPr>
        <w:t>5.1.3.</w:t>
      </w:r>
    </w:p>
    <w:p w14:paraId="60C4CCBD" w14:textId="56A49604" w:rsidR="008F063D" w:rsidRPr="00D84F96" w:rsidRDefault="008F063D" w:rsidP="008F063D">
      <w:pPr>
        <w:spacing w:line="360" w:lineRule="auto"/>
        <w:ind w:firstLine="709"/>
        <w:jc w:val="both"/>
        <w:rPr>
          <w:rFonts w:ascii="Arial" w:hAnsi="Arial" w:cs="Arial"/>
          <w:b/>
          <w:bCs/>
          <w:i/>
          <w:iCs/>
          <w:sz w:val="20"/>
          <w:szCs w:val="20"/>
        </w:rPr>
      </w:pPr>
      <w:r w:rsidRPr="00D84F96">
        <w:rPr>
          <w:rFonts w:ascii="Arial" w:hAnsi="Arial" w:cs="Arial"/>
          <w:b/>
          <w:bCs/>
          <w:i/>
          <w:iCs/>
          <w:sz w:val="20"/>
          <w:szCs w:val="20"/>
        </w:rPr>
        <w:t xml:space="preserve">Пример – </w:t>
      </w:r>
      <w:r w:rsidR="003F56DB" w:rsidRPr="00D84F96">
        <w:rPr>
          <w:rFonts w:ascii="Arial" w:hAnsi="Arial" w:cs="Arial"/>
          <w:b/>
          <w:bCs/>
          <w:i/>
          <w:iCs/>
          <w:sz w:val="20"/>
          <w:szCs w:val="20"/>
        </w:rPr>
        <w:t>«</w:t>
      </w:r>
      <w:r w:rsidRPr="00D84F96">
        <w:rPr>
          <w:rFonts w:ascii="Arial" w:hAnsi="Arial" w:cs="Arial"/>
          <w:b/>
          <w:bCs/>
          <w:i/>
          <w:iCs/>
          <w:sz w:val="20"/>
          <w:szCs w:val="20"/>
        </w:rPr>
        <w:t>АБВГ.123456.789РЭ</w:t>
      </w:r>
      <w:r w:rsidR="003F56DB" w:rsidRPr="00D84F96">
        <w:rPr>
          <w:rFonts w:ascii="Arial" w:hAnsi="Arial" w:cs="Arial"/>
          <w:b/>
          <w:bCs/>
          <w:i/>
          <w:iCs/>
          <w:sz w:val="20"/>
          <w:szCs w:val="20"/>
        </w:rPr>
        <w:t>»</w:t>
      </w:r>
      <w:r w:rsidRPr="00D84F96">
        <w:rPr>
          <w:rFonts w:ascii="Arial" w:hAnsi="Arial" w:cs="Arial"/>
          <w:b/>
          <w:bCs/>
          <w:i/>
          <w:iCs/>
          <w:sz w:val="20"/>
          <w:szCs w:val="20"/>
        </w:rPr>
        <w:t>.</w:t>
      </w:r>
    </w:p>
    <w:p w14:paraId="41592095" w14:textId="5E2602D5" w:rsidR="009620F7" w:rsidRPr="00D84F96" w:rsidRDefault="009620F7" w:rsidP="009620F7">
      <w:pPr>
        <w:pStyle w:val="ae"/>
        <w:spacing w:line="360" w:lineRule="auto"/>
        <w:ind w:firstLine="709"/>
        <w:rPr>
          <w:color w:val="auto"/>
          <w:sz w:val="24"/>
        </w:rPr>
      </w:pPr>
      <w:r w:rsidRPr="00D84F96">
        <w:rPr>
          <w:color w:val="auto"/>
          <w:sz w:val="24"/>
        </w:rPr>
        <w:t>При необходимости разработки ЭД на отремонтированное изделие по ГОСТ Р 2.602 (4.1</w:t>
      </w:r>
      <w:r w:rsidR="007F3C9E" w:rsidRPr="00D84F96">
        <w:rPr>
          <w:color w:val="auto"/>
          <w:sz w:val="24"/>
        </w:rPr>
        <w:t>4</w:t>
      </w:r>
      <w:r w:rsidRPr="00D84F96">
        <w:rPr>
          <w:color w:val="auto"/>
          <w:sz w:val="24"/>
        </w:rPr>
        <w:t>) новому ЭД следует присваивать обозначение исходного ЭД с добавлением буквы «Р» к коду вида документа (без разделителей).</w:t>
      </w:r>
    </w:p>
    <w:p w14:paraId="05D3DD73" w14:textId="00C882CD" w:rsidR="003E3446" w:rsidRPr="00D84F96" w:rsidRDefault="00623503" w:rsidP="003E3446">
      <w:pPr>
        <w:pStyle w:val="ae"/>
        <w:spacing w:line="360" w:lineRule="auto"/>
        <w:ind w:firstLine="709"/>
        <w:rPr>
          <w:color w:val="auto"/>
          <w:sz w:val="24"/>
        </w:rPr>
      </w:pPr>
      <w:r w:rsidRPr="00D84F96">
        <w:rPr>
          <w:color w:val="auto"/>
          <w:sz w:val="24"/>
        </w:rPr>
        <w:lastRenderedPageBreak/>
        <w:t>6.3.</w:t>
      </w:r>
      <w:r w:rsidR="00F45346" w:rsidRPr="00D84F96">
        <w:rPr>
          <w:color w:val="auto"/>
          <w:sz w:val="24"/>
        </w:rPr>
        <w:t>6</w:t>
      </w:r>
      <w:r w:rsidRPr="00D84F96">
        <w:rPr>
          <w:color w:val="FF0000"/>
          <w:sz w:val="24"/>
        </w:rPr>
        <w:t xml:space="preserve"> </w:t>
      </w:r>
      <w:bookmarkStart w:id="134" w:name="_Hlk229437066"/>
      <w:r w:rsidR="003E3446" w:rsidRPr="00D84F96">
        <w:rPr>
          <w:color w:val="auto"/>
          <w:sz w:val="24"/>
        </w:rPr>
        <w:t>В обозначение</w:t>
      </w:r>
      <w:r w:rsidR="00CE5567" w:rsidRPr="00D84F96">
        <w:rPr>
          <w:color w:val="auto"/>
          <w:sz w:val="24"/>
        </w:rPr>
        <w:t xml:space="preserve"> ЭД, </w:t>
      </w:r>
      <w:r w:rsidR="009141CF" w:rsidRPr="00D84F96">
        <w:rPr>
          <w:color w:val="auto"/>
          <w:sz w:val="24"/>
        </w:rPr>
        <w:t>адаптированн</w:t>
      </w:r>
      <w:r w:rsidR="003E3446" w:rsidRPr="00D84F96">
        <w:rPr>
          <w:color w:val="auto"/>
          <w:sz w:val="24"/>
        </w:rPr>
        <w:t>ого из исходного документа</w:t>
      </w:r>
      <w:r w:rsidR="009141CF" w:rsidRPr="00D84F96">
        <w:rPr>
          <w:color w:val="auto"/>
          <w:sz w:val="24"/>
        </w:rPr>
        <w:t xml:space="preserve"> для конкретного заказчика</w:t>
      </w:r>
      <w:r w:rsidR="003E3446" w:rsidRPr="00D84F96">
        <w:rPr>
          <w:color w:val="auto"/>
          <w:sz w:val="24"/>
        </w:rPr>
        <w:t>,</w:t>
      </w:r>
      <w:r w:rsidR="00244E2A" w:rsidRPr="00D84F96">
        <w:rPr>
          <w:color w:val="auto"/>
          <w:sz w:val="24"/>
        </w:rPr>
        <w:t xml:space="preserve"> рекомендуется </w:t>
      </w:r>
      <w:r w:rsidR="003E3446" w:rsidRPr="00D84F96">
        <w:rPr>
          <w:color w:val="auto"/>
          <w:sz w:val="24"/>
        </w:rPr>
        <w:t>к обозначению исходного документа через дефис добавля</w:t>
      </w:r>
      <w:r w:rsidR="00244E2A" w:rsidRPr="00D84F96">
        <w:rPr>
          <w:color w:val="auto"/>
          <w:sz w:val="24"/>
        </w:rPr>
        <w:t>ть</w:t>
      </w:r>
      <w:r w:rsidR="003E3446" w:rsidRPr="00D84F96">
        <w:rPr>
          <w:color w:val="auto"/>
          <w:sz w:val="24"/>
        </w:rPr>
        <w:t xml:space="preserve"> уникальный для данного заказчика </w:t>
      </w:r>
      <w:proofErr w:type="gramStart"/>
      <w:r w:rsidR="003E3446" w:rsidRPr="00D84F96">
        <w:rPr>
          <w:color w:val="auto"/>
          <w:sz w:val="24"/>
        </w:rPr>
        <w:t>цифро-буквенный</w:t>
      </w:r>
      <w:proofErr w:type="gramEnd"/>
      <w:r w:rsidR="003E3446" w:rsidRPr="00D84F96">
        <w:rPr>
          <w:color w:val="auto"/>
          <w:sz w:val="24"/>
        </w:rPr>
        <w:t xml:space="preserve"> код из четырёх знаков, начинающийся с буквы.</w:t>
      </w:r>
      <w:bookmarkStart w:id="135" w:name="_Hlk236922212"/>
      <w:r w:rsidR="003E3446" w:rsidRPr="00D84F96">
        <w:rPr>
          <w:color w:val="auto"/>
          <w:sz w:val="24"/>
        </w:rPr>
        <w:t xml:space="preserve"> </w:t>
      </w:r>
    </w:p>
    <w:p w14:paraId="09E0CCD4" w14:textId="72815FBC" w:rsidR="003E3446" w:rsidRPr="00D84F96" w:rsidRDefault="003E3446" w:rsidP="003E3446">
      <w:pPr>
        <w:pStyle w:val="ae"/>
        <w:spacing w:line="360" w:lineRule="auto"/>
        <w:ind w:firstLine="709"/>
        <w:rPr>
          <w:color w:val="auto"/>
          <w:sz w:val="24"/>
        </w:rPr>
      </w:pPr>
      <w:r w:rsidRPr="00D84F96">
        <w:rPr>
          <w:color w:val="auto"/>
          <w:sz w:val="24"/>
        </w:rPr>
        <w:t>6.3.</w:t>
      </w:r>
      <w:r w:rsidR="00F45346" w:rsidRPr="00D84F96">
        <w:rPr>
          <w:color w:val="auto"/>
          <w:sz w:val="24"/>
        </w:rPr>
        <w:t>7</w:t>
      </w:r>
      <w:r w:rsidRPr="00D84F96">
        <w:rPr>
          <w:color w:val="auto"/>
          <w:sz w:val="24"/>
        </w:rPr>
        <w:t xml:space="preserve"> В обозначение ЭД, выполненного на иностранном языке, рекомендуется </w:t>
      </w:r>
      <w:r w:rsidR="00244E2A" w:rsidRPr="00D84F96">
        <w:rPr>
          <w:color w:val="auto"/>
          <w:sz w:val="24"/>
        </w:rPr>
        <w:t>к обозначению исходного документа на русском языке через дефис добавлять код языка согласно стандарту [</w:t>
      </w:r>
      <w:ins w:id="136" w:author="selezneva" w:date="2026-09-15T14:52:00Z">
        <w:r w:rsidR="00CF2898">
          <w:rPr>
            <w:color w:val="auto"/>
            <w:sz w:val="24"/>
          </w:rPr>
          <w:t>3</w:t>
        </w:r>
      </w:ins>
      <w:del w:id="137" w:author="selezneva" w:date="2026-09-15T14:52:00Z">
        <w:r w:rsidR="00CF2898" w:rsidDel="00CF2898">
          <w:rPr>
            <w:color w:val="auto"/>
            <w:sz w:val="24"/>
          </w:rPr>
          <w:delText>2</w:delText>
        </w:r>
      </w:del>
      <w:r w:rsidR="00244E2A" w:rsidRPr="00D84F96">
        <w:rPr>
          <w:color w:val="auto"/>
          <w:sz w:val="24"/>
        </w:rPr>
        <w:t>]</w:t>
      </w:r>
      <w:r w:rsidRPr="00D84F96">
        <w:rPr>
          <w:color w:val="auto"/>
          <w:sz w:val="24"/>
        </w:rPr>
        <w:t>. Информацию о языке</w:t>
      </w:r>
      <w:r w:rsidR="002B0836" w:rsidRPr="00D84F96">
        <w:rPr>
          <w:color w:val="auto"/>
          <w:sz w:val="24"/>
        </w:rPr>
        <w:t xml:space="preserve"> выполнения</w:t>
      </w:r>
      <w:r w:rsidRPr="00D84F96">
        <w:rPr>
          <w:color w:val="auto"/>
          <w:sz w:val="24"/>
        </w:rPr>
        <w:t xml:space="preserve"> ЭД</w:t>
      </w:r>
      <w:r w:rsidR="00244E2A" w:rsidRPr="00D84F96">
        <w:rPr>
          <w:color w:val="auto"/>
          <w:sz w:val="24"/>
        </w:rPr>
        <w:t xml:space="preserve">, отличном от русского, </w:t>
      </w:r>
      <w:r w:rsidRPr="00D84F96">
        <w:rPr>
          <w:color w:val="auto"/>
          <w:sz w:val="24"/>
        </w:rPr>
        <w:t xml:space="preserve">следует приводить также </w:t>
      </w:r>
      <w:r w:rsidR="00244E2A" w:rsidRPr="00D84F96">
        <w:rPr>
          <w:color w:val="auto"/>
          <w:sz w:val="24"/>
        </w:rPr>
        <w:t>на</w:t>
      </w:r>
      <w:r w:rsidRPr="00D84F96">
        <w:rPr>
          <w:color w:val="auto"/>
          <w:sz w:val="24"/>
        </w:rPr>
        <w:t xml:space="preserve"> титульном листе и в реквизитной части электронного ЭД.</w:t>
      </w:r>
    </w:p>
    <w:bookmarkStart w:id="138" w:name="_Hlk236746948"/>
    <w:bookmarkStart w:id="139" w:name="_Hlk229437109"/>
    <w:bookmarkEnd w:id="134"/>
    <w:bookmarkEnd w:id="135"/>
    <w:p w14:paraId="109067B7" w14:textId="7CA8A32F" w:rsidR="00922328" w:rsidRPr="00D84F96" w:rsidRDefault="003B2165" w:rsidP="00922328">
      <w:pPr>
        <w:pStyle w:val="ab"/>
        <w:keepNext/>
        <w:spacing w:line="360" w:lineRule="auto"/>
        <w:ind w:firstLine="709"/>
        <w:jc w:val="right"/>
        <w:rPr>
          <w:rFonts w:ascii="Arial" w:hAnsi="Arial" w:cs="Arial"/>
          <w:b/>
          <w:bCs/>
          <w:sz w:val="24"/>
          <w:szCs w:val="24"/>
        </w:rPr>
      </w:pPr>
      <w:r w:rsidRPr="00D84F96">
        <w:rPr>
          <w:noProof/>
        </w:rPr>
        <mc:AlternateContent>
          <mc:Choice Requires="wps">
            <w:drawing>
              <wp:anchor distT="0" distB="0" distL="114300" distR="114300" simplePos="0" relativeHeight="251689984" behindDoc="0" locked="0" layoutInCell="1" allowOverlap="1" wp14:anchorId="6C8933E3" wp14:editId="1D4F3C76">
                <wp:simplePos x="0" y="0"/>
                <wp:positionH relativeFrom="column">
                  <wp:posOffset>5333789</wp:posOffset>
                </wp:positionH>
                <wp:positionV relativeFrom="paragraph">
                  <wp:posOffset>223104</wp:posOffset>
                </wp:positionV>
                <wp:extent cx="229" cy="2024371"/>
                <wp:effectExtent l="0" t="0" r="38100" b="33655"/>
                <wp:wrapNone/>
                <wp:docPr id="50" name="Прямая соединительная линия 50"/>
                <wp:cNvGraphicFramePr/>
                <a:graphic xmlns:a="http://schemas.openxmlformats.org/drawingml/2006/main">
                  <a:graphicData uri="http://schemas.microsoft.com/office/word/2010/wordprocessingShape">
                    <wps:wsp>
                      <wps:cNvCnPr/>
                      <wps:spPr>
                        <a:xfrm flipH="1">
                          <a:off x="0" y="0"/>
                          <a:ext cx="229" cy="2024371"/>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7468EF" id="Прямая соединительная линия 50" o:spid="_x0000_s1026" style="position:absolute;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0pt,17.55pt" to="420pt,17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" strokecolor="black [3200]">
                <v:stroke joinstyle="miter"/>
              </v:line>
            </w:pict>
          </mc:Fallback>
        </mc:AlternateContent>
      </w:r>
      <w:r w:rsidRPr="00D84F96">
        <w:rPr>
          <w:noProof/>
        </w:rPr>
        <mc:AlternateContent>
          <mc:Choice Requires="wps">
            <w:drawing>
              <wp:anchor distT="0" distB="0" distL="114300" distR="114300" simplePos="0" relativeHeight="251687936" behindDoc="0" locked="0" layoutInCell="1" allowOverlap="1" wp14:anchorId="455F8DC5" wp14:editId="4F009287">
                <wp:simplePos x="0" y="0"/>
                <wp:positionH relativeFrom="column">
                  <wp:posOffset>4986687</wp:posOffset>
                </wp:positionH>
                <wp:positionV relativeFrom="paragraph">
                  <wp:posOffset>222232</wp:posOffset>
                </wp:positionV>
                <wp:extent cx="0" cy="1720256"/>
                <wp:effectExtent l="0" t="0" r="38100" b="32385"/>
                <wp:wrapNone/>
                <wp:docPr id="48" name="Прямая соединительная линия 48"/>
                <wp:cNvGraphicFramePr/>
                <a:graphic xmlns:a="http://schemas.openxmlformats.org/drawingml/2006/main">
                  <a:graphicData uri="http://schemas.microsoft.com/office/word/2010/wordprocessingShape">
                    <wps:wsp>
                      <wps:cNvCnPr/>
                      <wps:spPr>
                        <a:xfrm>
                          <a:off x="0" y="0"/>
                          <a:ext cx="0" cy="1720256"/>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F441F3" id="Прямая соединительная линия 48"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392.65pt,17.5pt" to="392.65pt,15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" strokecolor="black [3200]">
                <v:stroke joinstyle="miter"/>
              </v:line>
            </w:pict>
          </mc:Fallback>
        </mc:AlternateContent>
      </w:r>
      <w:r w:rsidRPr="00D84F96">
        <w:rPr>
          <w:noProof/>
        </w:rPr>
        <mc:AlternateContent>
          <mc:Choice Requires="wps">
            <w:drawing>
              <wp:anchor distT="0" distB="0" distL="114300" distR="114300" simplePos="0" relativeHeight="251686912" behindDoc="0" locked="0" layoutInCell="1" allowOverlap="1" wp14:anchorId="18A89E55" wp14:editId="142490E0">
                <wp:simplePos x="0" y="0"/>
                <wp:positionH relativeFrom="column">
                  <wp:posOffset>4688063</wp:posOffset>
                </wp:positionH>
                <wp:positionV relativeFrom="paragraph">
                  <wp:posOffset>222232</wp:posOffset>
                </wp:positionV>
                <wp:extent cx="0" cy="1427516"/>
                <wp:effectExtent l="0" t="0" r="38100" b="20320"/>
                <wp:wrapNone/>
                <wp:docPr id="46" name="Прямая соединительная линия 46"/>
                <wp:cNvGraphicFramePr/>
                <a:graphic xmlns:a="http://schemas.openxmlformats.org/drawingml/2006/main">
                  <a:graphicData uri="http://schemas.microsoft.com/office/word/2010/wordprocessingShape">
                    <wps:wsp>
                      <wps:cNvCnPr/>
                      <wps:spPr>
                        <a:xfrm>
                          <a:off x="0" y="0"/>
                          <a:ext cx="0" cy="1427516"/>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7022CEC" id="Прямая соединительная линия 46"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369.15pt,17.5pt" to="369.15pt,1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" strokecolor="black [3200]">
                <v:stroke joinstyle="miter"/>
              </v:line>
            </w:pict>
          </mc:Fallback>
        </mc:AlternateContent>
      </w:r>
      <w:r w:rsidRPr="00D84F96">
        <w:rPr>
          <w:noProof/>
        </w:rPr>
        <mc:AlternateContent>
          <mc:Choice Requires="wps">
            <w:drawing>
              <wp:anchor distT="0" distB="0" distL="114300" distR="114300" simplePos="0" relativeHeight="251684864" behindDoc="0" locked="0" layoutInCell="1" allowOverlap="1" wp14:anchorId="214D7FFC" wp14:editId="3C755F45">
                <wp:simplePos x="0" y="0"/>
                <wp:positionH relativeFrom="column">
                  <wp:posOffset>4542644</wp:posOffset>
                </wp:positionH>
                <wp:positionV relativeFrom="paragraph">
                  <wp:posOffset>225521</wp:posOffset>
                </wp:positionV>
                <wp:extent cx="60" cy="1115042"/>
                <wp:effectExtent l="0" t="0" r="38100" b="28575"/>
                <wp:wrapNone/>
                <wp:docPr id="44" name="Прямая соединительная линия 44"/>
                <wp:cNvGraphicFramePr/>
                <a:graphic xmlns:a="http://schemas.openxmlformats.org/drawingml/2006/main">
                  <a:graphicData uri="http://schemas.microsoft.com/office/word/2010/wordprocessingShape">
                    <wps:wsp>
                      <wps:cNvCnPr/>
                      <wps:spPr>
                        <a:xfrm flipH="1">
                          <a:off x="0" y="0"/>
                          <a:ext cx="60" cy="1115042"/>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131F74" id="Прямая соединительная линия 44" o:spid="_x0000_s1026" style="position:absolute;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7.7pt,17.75pt" to="357.7pt,10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" strokecolor="black [3200]">
                <v:stroke joinstyle="miter"/>
              </v:line>
            </w:pict>
          </mc:Fallback>
        </mc:AlternateContent>
      </w:r>
      <w:r w:rsidRPr="00D84F96">
        <w:rPr>
          <w:noProof/>
        </w:rPr>
        <mc:AlternateContent>
          <mc:Choice Requires="wps">
            <w:drawing>
              <wp:anchor distT="0" distB="0" distL="114300" distR="114300" simplePos="0" relativeHeight="251682816" behindDoc="0" locked="0" layoutInCell="1" allowOverlap="1" wp14:anchorId="7FBEA615" wp14:editId="62D38F42">
                <wp:simplePos x="0" y="0"/>
                <wp:positionH relativeFrom="column">
                  <wp:posOffset>4240037</wp:posOffset>
                </wp:positionH>
                <wp:positionV relativeFrom="paragraph">
                  <wp:posOffset>222233</wp:posOffset>
                </wp:positionV>
                <wp:extent cx="3462" cy="845326"/>
                <wp:effectExtent l="0" t="0" r="34925" b="31115"/>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3462" cy="845326"/>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6251B3" id="Прямая соединительная линия 43"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3.85pt,17.5pt" to="334.1pt,8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" strokecolor="black [3200]">
                <v:stroke joinstyle="miter"/>
              </v:line>
            </w:pict>
          </mc:Fallback>
        </mc:AlternateContent>
      </w:r>
      <w:r w:rsidR="00606AD5" w:rsidRPr="00D84F96">
        <w:rPr>
          <w:noProof/>
        </w:rPr>
        <mc:AlternateContent>
          <mc:Choice Requires="wps">
            <w:drawing>
              <wp:anchor distT="0" distB="0" distL="114300" distR="114300" simplePos="0" relativeHeight="251661312" behindDoc="0" locked="0" layoutInCell="1" allowOverlap="1" wp14:anchorId="1A1E01FE" wp14:editId="3259400E">
                <wp:simplePos x="0" y="0"/>
                <wp:positionH relativeFrom="column">
                  <wp:posOffset>3843020</wp:posOffset>
                </wp:positionH>
                <wp:positionV relativeFrom="paragraph">
                  <wp:posOffset>221614</wp:posOffset>
                </wp:positionV>
                <wp:extent cx="6350" cy="561975"/>
                <wp:effectExtent l="0" t="0" r="31750" b="28575"/>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50" cy="561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E7E0AC" id="_x0000_t32" coordsize="21600,21600" o:spt="32" o:oned="t" path="m,l21600,21600e" filled="f">
                <v:path arrowok="t" fillok="f" o:connecttype="none"/>
                <o:lock v:ext="edit" shapetype="t"/>
              </v:shapetype>
              <v:shape id="Прямая со стрелкой 29" o:spid="_x0000_s1026" type="#_x0000_t32" style="position:absolute;margin-left:302.6pt;margin-top:17.45pt;width:.5pt;height:44.25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"/>
            </w:pict>
          </mc:Fallback>
        </mc:AlternateContent>
      </w:r>
      <w:r w:rsidR="00922328" w:rsidRPr="00D84F96">
        <w:rPr>
          <w:rFonts w:ascii="Arial" w:hAnsi="Arial" w:cs="Arial"/>
          <w:b/>
          <w:bCs/>
          <w:sz w:val="24"/>
          <w:szCs w:val="24"/>
        </w:rPr>
        <w:t xml:space="preserve">                 </w:t>
      </w:r>
      <w:r w:rsidR="00922328" w:rsidRPr="00D84F96">
        <w:rPr>
          <w:rFonts w:ascii="Arial" w:hAnsi="Arial" w:cs="Arial"/>
          <w:b/>
          <w:bCs/>
          <w:sz w:val="24"/>
          <w:szCs w:val="24"/>
          <w:u w:val="single"/>
        </w:rPr>
        <w:t>ХХХ</w:t>
      </w:r>
      <w:r w:rsidR="00922328" w:rsidRPr="00D84F96">
        <w:rPr>
          <w:rFonts w:ascii="Arial" w:hAnsi="Arial" w:cs="Arial"/>
          <w:b/>
          <w:bCs/>
          <w:sz w:val="24"/>
          <w:szCs w:val="24"/>
        </w:rPr>
        <w:t>.</w:t>
      </w:r>
      <w:r w:rsidR="00922328" w:rsidRPr="00D84F96">
        <w:rPr>
          <w:rFonts w:ascii="Arial" w:hAnsi="Arial" w:cs="Arial"/>
          <w:b/>
          <w:bCs/>
          <w:sz w:val="24"/>
          <w:szCs w:val="24"/>
          <w:u w:val="single"/>
        </w:rPr>
        <w:t>ТТ</w:t>
      </w:r>
      <w:r w:rsidR="00922328" w:rsidRPr="00D84F96">
        <w:rPr>
          <w:rFonts w:ascii="Arial" w:hAnsi="Arial" w:cs="Arial"/>
          <w:b/>
          <w:bCs/>
          <w:sz w:val="24"/>
          <w:szCs w:val="24"/>
          <w:u w:val="single"/>
          <w:lang w:val="en-US"/>
        </w:rPr>
        <w:t>NN</w:t>
      </w:r>
      <w:r w:rsidR="00922328" w:rsidRPr="00D84F96">
        <w:rPr>
          <w:rFonts w:ascii="Arial" w:hAnsi="Arial" w:cs="Arial"/>
          <w:b/>
          <w:bCs/>
          <w:sz w:val="24"/>
          <w:szCs w:val="24"/>
        </w:rPr>
        <w:t>.</w:t>
      </w:r>
      <w:r w:rsidR="00922328" w:rsidRPr="00D84F96">
        <w:rPr>
          <w:rFonts w:ascii="Arial" w:hAnsi="Arial" w:cs="Arial"/>
          <w:b/>
          <w:bCs/>
          <w:sz w:val="24"/>
          <w:szCs w:val="24"/>
          <w:u w:val="single"/>
          <w:lang w:val="en-US"/>
        </w:rPr>
        <w:t>V</w:t>
      </w:r>
      <w:r w:rsidR="00922328" w:rsidRPr="00D84F96">
        <w:rPr>
          <w:rFonts w:ascii="Arial" w:hAnsi="Arial" w:cs="Arial"/>
          <w:b/>
          <w:bCs/>
          <w:sz w:val="24"/>
          <w:szCs w:val="24"/>
        </w:rPr>
        <w:t>.</w:t>
      </w:r>
      <w:r w:rsidR="00922328" w:rsidRPr="00D84F96">
        <w:rPr>
          <w:rFonts w:ascii="Arial" w:hAnsi="Arial" w:cs="Arial"/>
          <w:b/>
          <w:bCs/>
          <w:sz w:val="24"/>
          <w:szCs w:val="24"/>
          <w:u w:val="single"/>
          <w:lang w:val="en-US"/>
        </w:rPr>
        <w:t>B</w:t>
      </w:r>
      <w:r w:rsidR="00922328" w:rsidRPr="00D84F96">
        <w:rPr>
          <w:rFonts w:ascii="Arial" w:hAnsi="Arial" w:cs="Arial"/>
          <w:b/>
          <w:bCs/>
          <w:sz w:val="24"/>
          <w:szCs w:val="24"/>
        </w:rPr>
        <w:t>-</w:t>
      </w:r>
      <w:r w:rsidR="00922328" w:rsidRPr="00D84F96">
        <w:rPr>
          <w:rFonts w:ascii="Arial" w:hAnsi="Arial" w:cs="Arial"/>
          <w:b/>
          <w:bCs/>
          <w:sz w:val="24"/>
          <w:szCs w:val="24"/>
          <w:u w:val="single"/>
          <w:lang w:val="en-US"/>
        </w:rPr>
        <w:t>DD</w:t>
      </w:r>
      <w:r w:rsidR="00922328" w:rsidRPr="00D84F96">
        <w:rPr>
          <w:rFonts w:ascii="Arial" w:hAnsi="Arial" w:cs="Arial"/>
          <w:b/>
          <w:bCs/>
          <w:sz w:val="24"/>
          <w:szCs w:val="24"/>
          <w:u w:val="single"/>
        </w:rPr>
        <w:t>99</w:t>
      </w:r>
      <w:r w:rsidR="00922328" w:rsidRPr="00D84F96">
        <w:rPr>
          <w:rFonts w:ascii="Arial" w:hAnsi="Arial" w:cs="Arial"/>
          <w:b/>
          <w:bCs/>
          <w:sz w:val="24"/>
          <w:szCs w:val="24"/>
        </w:rPr>
        <w:t>-</w:t>
      </w:r>
      <w:r w:rsidR="00922328" w:rsidRPr="00D84F96">
        <w:rPr>
          <w:rFonts w:ascii="Arial" w:hAnsi="Arial" w:cs="Arial"/>
          <w:b/>
          <w:bCs/>
          <w:sz w:val="24"/>
          <w:szCs w:val="24"/>
          <w:u w:val="single"/>
          <w:lang w:val="en-US"/>
        </w:rPr>
        <w:t>LL</w:t>
      </w:r>
      <w:r w:rsidR="00922328" w:rsidRPr="00D84F96">
        <w:rPr>
          <w:rFonts w:ascii="Arial" w:hAnsi="Arial" w:cs="Arial"/>
          <w:b/>
          <w:bCs/>
          <w:sz w:val="24"/>
          <w:szCs w:val="24"/>
        </w:rPr>
        <w:tab/>
      </w:r>
      <w:r w:rsidR="00922328" w:rsidRPr="00D84F96">
        <w:rPr>
          <w:rFonts w:ascii="Arial" w:hAnsi="Arial" w:cs="Arial"/>
          <w:b/>
          <w:bCs/>
          <w:sz w:val="24"/>
          <w:szCs w:val="24"/>
        </w:rPr>
        <w:tab/>
      </w:r>
    </w:p>
    <w:p w14:paraId="6947A1AF" w14:textId="70A99089" w:rsidR="00606AD5" w:rsidRPr="00D84F96" w:rsidRDefault="00922328" w:rsidP="00606AD5">
      <w:pPr>
        <w:pStyle w:val="ab"/>
        <w:keepNext/>
        <w:spacing w:before="0"/>
        <w:ind w:firstLine="425"/>
        <w:jc w:val="left"/>
        <w:rPr>
          <w:rFonts w:ascii="Arial" w:hAnsi="Arial" w:cs="Arial"/>
          <w:sz w:val="20"/>
        </w:rPr>
      </w:pPr>
      <w:r w:rsidRPr="00D84F96">
        <w:rPr>
          <w:rFonts w:ascii="Arial" w:hAnsi="Arial" w:cs="Arial"/>
          <w:sz w:val="20"/>
        </w:rPr>
        <w:t>Обозначение изделия (исполнения)</w:t>
      </w:r>
      <w:r w:rsidR="00606AD5" w:rsidRPr="00D84F96">
        <w:rPr>
          <w:rFonts w:ascii="Arial" w:hAnsi="Arial" w:cs="Arial"/>
          <w:sz w:val="20"/>
        </w:rPr>
        <w:t>,</w:t>
      </w:r>
      <w:r w:rsidR="00606AD5" w:rsidRPr="00D84F96">
        <w:rPr>
          <w:rFonts w:ascii="Arial" w:hAnsi="Arial" w:cs="Arial"/>
          <w:sz w:val="24"/>
          <w:szCs w:val="24"/>
        </w:rPr>
        <w:t xml:space="preserve"> </w:t>
      </w:r>
      <w:r w:rsidR="00606AD5" w:rsidRPr="00D84F96">
        <w:rPr>
          <w:rFonts w:ascii="Arial" w:hAnsi="Arial" w:cs="Arial"/>
          <w:sz w:val="20"/>
        </w:rPr>
        <w:t xml:space="preserve">количество </w:t>
      </w:r>
    </w:p>
    <w:p w14:paraId="0EE7A0EA" w14:textId="612C1269" w:rsidR="00922328" w:rsidRPr="00D84F96" w:rsidRDefault="00606AD5" w:rsidP="00606AD5">
      <w:pPr>
        <w:pStyle w:val="ab"/>
        <w:keepNext/>
        <w:spacing w:before="0"/>
        <w:ind w:left="426" w:hanging="1"/>
        <w:jc w:val="left"/>
        <w:rPr>
          <w:rFonts w:ascii="Arial" w:hAnsi="Arial" w:cs="Arial"/>
          <w:sz w:val="20"/>
        </w:rPr>
      </w:pPr>
      <w:r w:rsidRPr="00D84F96">
        <w:rPr>
          <w:rFonts w:ascii="Arial" w:hAnsi="Arial" w:cs="Arial"/>
          <w:sz w:val="20"/>
        </w:rPr>
        <w:t xml:space="preserve">символов показано условно, формат обозначения изделия </w:t>
      </w:r>
      <w:r w:rsidRPr="00D84F96">
        <w:rPr>
          <w:rFonts w:ascii="Arial" w:hAnsi="Arial" w:cs="Arial"/>
          <w:sz w:val="20"/>
        </w:rPr>
        <w:br/>
        <w:t>устанавливает ГОСТ Р 2.201</w:t>
      </w:r>
    </w:p>
    <w:p w14:paraId="2799BA34" w14:textId="2E379EAF" w:rsidR="00922328" w:rsidRPr="00D84F96" w:rsidRDefault="003B2165" w:rsidP="003B2165">
      <w:pPr>
        <w:pStyle w:val="ab"/>
        <w:keepNext/>
        <w:spacing w:before="240" w:after="240"/>
        <w:ind w:firstLine="425"/>
        <w:rPr>
          <w:rFonts w:ascii="Arial" w:hAnsi="Arial" w:cs="Arial"/>
          <w:szCs w:val="22"/>
        </w:rPr>
      </w:pPr>
      <w:r w:rsidRPr="00D84F96">
        <w:rPr>
          <w:rFonts w:ascii="Arial" w:hAnsi="Arial" w:cs="Arial"/>
          <w:noProof/>
          <w:sz w:val="20"/>
        </w:rPr>
        <mc:AlternateContent>
          <mc:Choice Requires="wps">
            <w:drawing>
              <wp:anchor distT="0" distB="0" distL="114300" distR="114300" simplePos="0" relativeHeight="251668480" behindDoc="0" locked="0" layoutInCell="1" allowOverlap="1" wp14:anchorId="0747D1B4" wp14:editId="3759F0EC">
                <wp:simplePos x="0" y="0"/>
                <wp:positionH relativeFrom="column">
                  <wp:posOffset>278879</wp:posOffset>
                </wp:positionH>
                <wp:positionV relativeFrom="paragraph">
                  <wp:posOffset>328592</wp:posOffset>
                </wp:positionV>
                <wp:extent cx="3963670" cy="3810"/>
                <wp:effectExtent l="0" t="0" r="36830" b="34290"/>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63670" cy="38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287896" id="Прямая со стрелкой 32" o:spid="_x0000_s1026" type="#_x0000_t32" style="position:absolute;margin-left:21.95pt;margin-top:25.85pt;width:312.1pt;height:.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"/>
            </w:pict>
          </mc:Fallback>
        </mc:AlternateContent>
      </w:r>
      <w:r w:rsidR="00922328" w:rsidRPr="00D84F96">
        <w:rPr>
          <w:rFonts w:ascii="Arial" w:hAnsi="Arial" w:cs="Arial"/>
          <w:noProof/>
          <w:sz w:val="20"/>
        </w:rPr>
        <mc:AlternateContent>
          <mc:Choice Requires="wps">
            <w:drawing>
              <wp:anchor distT="0" distB="0" distL="114300" distR="114300" simplePos="0" relativeHeight="251666432" behindDoc="0" locked="0" layoutInCell="1" allowOverlap="1" wp14:anchorId="6D4E121E" wp14:editId="14C15EE9">
                <wp:simplePos x="0" y="0"/>
                <wp:positionH relativeFrom="column">
                  <wp:posOffset>275590</wp:posOffset>
                </wp:positionH>
                <wp:positionV relativeFrom="paragraph">
                  <wp:posOffset>46990</wp:posOffset>
                </wp:positionV>
                <wp:extent cx="3569335" cy="0"/>
                <wp:effectExtent l="0" t="0" r="0" b="0"/>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693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6E50362" id="_x0000_t32" coordsize="21600,21600" o:spt="32" o:oned="t" path="m,l21600,21600e" filled="f">
                <v:path arrowok="t" fillok="f" o:connecttype="none"/>
                <o:lock v:ext="edit" shapetype="t"/>
              </v:shapetype>
              <v:shape id="Прямая со стрелкой 30" o:spid="_x0000_s1026" type="#_x0000_t32" style="position:absolute;margin-left:21.7pt;margin-top:3.7pt;width:281.0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"/>
            </w:pict>
          </mc:Fallback>
        </mc:AlternateContent>
      </w:r>
      <w:r w:rsidR="00922328" w:rsidRPr="00D84F96">
        <w:rPr>
          <w:rFonts w:ascii="Arial" w:hAnsi="Arial" w:cs="Arial"/>
          <w:sz w:val="20"/>
        </w:rPr>
        <w:t>Код вида документа и</w:t>
      </w:r>
      <w:r w:rsidR="00922328" w:rsidRPr="00D84F96">
        <w:rPr>
          <w:rFonts w:ascii="Arial" w:hAnsi="Arial" w:cs="Arial"/>
          <w:szCs w:val="22"/>
        </w:rPr>
        <w:t xml:space="preserve"> </w:t>
      </w:r>
      <w:r w:rsidR="00922328" w:rsidRPr="00D84F96">
        <w:rPr>
          <w:rFonts w:ascii="Arial" w:hAnsi="Arial" w:cs="Arial"/>
          <w:sz w:val="20"/>
        </w:rPr>
        <w:t>порядковый номер документа</w:t>
      </w:r>
      <w:r w:rsidR="00606AD5" w:rsidRPr="00D84F96">
        <w:rPr>
          <w:rFonts w:ascii="Arial" w:hAnsi="Arial" w:cs="Arial"/>
          <w:sz w:val="20"/>
        </w:rPr>
        <w:t xml:space="preserve"> данного вида</w:t>
      </w:r>
    </w:p>
    <w:p w14:paraId="5B7BD2D5" w14:textId="5D9FC651" w:rsidR="00922328" w:rsidRPr="00D84F96" w:rsidRDefault="003B2165" w:rsidP="003B2165">
      <w:pPr>
        <w:pStyle w:val="ab"/>
        <w:keepNext/>
        <w:spacing w:before="0" w:after="240"/>
        <w:ind w:firstLine="426"/>
        <w:rPr>
          <w:rFonts w:ascii="Arial" w:hAnsi="Arial" w:cs="Arial"/>
          <w:sz w:val="20"/>
        </w:rPr>
      </w:pPr>
      <w:r w:rsidRPr="00D84F96">
        <w:rPr>
          <w:rFonts w:ascii="Arial" w:hAnsi="Arial" w:cs="Arial"/>
          <w:noProof/>
          <w:sz w:val="20"/>
        </w:rPr>
        <mc:AlternateContent>
          <mc:Choice Requires="wps">
            <w:drawing>
              <wp:anchor distT="0" distB="0" distL="114300" distR="114300" simplePos="0" relativeHeight="251685888" behindDoc="0" locked="0" layoutInCell="1" allowOverlap="1" wp14:anchorId="5587FBD3" wp14:editId="7ADBD9CB">
                <wp:simplePos x="0" y="0"/>
                <wp:positionH relativeFrom="column">
                  <wp:posOffset>276540</wp:posOffset>
                </wp:positionH>
                <wp:positionV relativeFrom="paragraph">
                  <wp:posOffset>150573</wp:posOffset>
                </wp:positionV>
                <wp:extent cx="4266104" cy="0"/>
                <wp:effectExtent l="0" t="0" r="0" b="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4266104"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3A77CF2" id="Прямая соединительная линия 45"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21.75pt,11.85pt" to="357.6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" strokecolor="black [3200]">
                <v:stroke joinstyle="miter"/>
              </v:line>
            </w:pict>
          </mc:Fallback>
        </mc:AlternateContent>
      </w:r>
      <w:r w:rsidR="00922328" w:rsidRPr="00D84F96">
        <w:rPr>
          <w:rFonts w:ascii="Arial" w:hAnsi="Arial" w:cs="Arial"/>
          <w:sz w:val="20"/>
        </w:rPr>
        <w:t>Порядковый номер части</w:t>
      </w:r>
      <w:r w:rsidRPr="00D84F96">
        <w:rPr>
          <w:rFonts w:ascii="Arial" w:hAnsi="Arial" w:cs="Arial"/>
          <w:sz w:val="20"/>
        </w:rPr>
        <w:t xml:space="preserve"> (</w:t>
      </w:r>
      <w:r w:rsidR="00922328" w:rsidRPr="00D84F96">
        <w:rPr>
          <w:rFonts w:ascii="Arial" w:hAnsi="Arial" w:cs="Arial"/>
          <w:sz w:val="20"/>
        </w:rPr>
        <w:t>при необходимости</w:t>
      </w:r>
      <w:r w:rsidRPr="00D84F96">
        <w:rPr>
          <w:rFonts w:ascii="Arial" w:hAnsi="Arial" w:cs="Arial"/>
          <w:sz w:val="20"/>
        </w:rPr>
        <w:t>)</w:t>
      </w:r>
    </w:p>
    <w:p w14:paraId="0D5F976E" w14:textId="73E82138" w:rsidR="00922328" w:rsidRPr="00D84F96" w:rsidRDefault="003B2165" w:rsidP="003B2165">
      <w:pPr>
        <w:pStyle w:val="ab"/>
        <w:keepNext/>
        <w:spacing w:before="0" w:after="240"/>
        <w:ind w:firstLine="425"/>
        <w:rPr>
          <w:rFonts w:ascii="Arial" w:hAnsi="Arial" w:cs="Arial"/>
          <w:sz w:val="20"/>
        </w:rPr>
      </w:pPr>
      <w:r w:rsidRPr="00D84F96">
        <w:rPr>
          <w:rFonts w:ascii="Arial" w:hAnsi="Arial" w:cs="Arial"/>
          <w:noProof/>
          <w:sz w:val="20"/>
        </w:rPr>
        <mc:AlternateContent>
          <mc:Choice Requires="wps">
            <w:drawing>
              <wp:anchor distT="0" distB="0" distL="114300" distR="114300" simplePos="0" relativeHeight="251671552" behindDoc="0" locked="0" layoutInCell="1" allowOverlap="1" wp14:anchorId="71C68BBE" wp14:editId="12879E7E">
                <wp:simplePos x="0" y="0"/>
                <wp:positionH relativeFrom="column">
                  <wp:posOffset>265028</wp:posOffset>
                </wp:positionH>
                <wp:positionV relativeFrom="paragraph">
                  <wp:posOffset>160609</wp:posOffset>
                </wp:positionV>
                <wp:extent cx="4424680" cy="0"/>
                <wp:effectExtent l="0" t="0" r="0" b="0"/>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246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BF57AF" id="Прямая со стрелкой 36" o:spid="_x0000_s1026" type="#_x0000_t32" style="position:absolute;margin-left:20.85pt;margin-top:12.65pt;width:348.4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"/>
            </w:pict>
          </mc:Fallback>
        </mc:AlternateContent>
      </w:r>
      <w:r w:rsidR="00922328" w:rsidRPr="00D84F96">
        <w:rPr>
          <w:rFonts w:ascii="Arial" w:hAnsi="Arial" w:cs="Arial"/>
          <w:sz w:val="20"/>
        </w:rPr>
        <w:t>Порядковый номер книги – при необходимости</w:t>
      </w:r>
    </w:p>
    <w:p w14:paraId="0767E346" w14:textId="01144F88" w:rsidR="00922328" w:rsidRPr="00D84F96" w:rsidRDefault="003B2165" w:rsidP="003B2165">
      <w:pPr>
        <w:pStyle w:val="ab"/>
        <w:keepNext/>
        <w:spacing w:before="0" w:after="240"/>
        <w:ind w:firstLine="425"/>
        <w:rPr>
          <w:rFonts w:ascii="Arial" w:hAnsi="Arial" w:cs="Arial"/>
          <w:sz w:val="20"/>
        </w:rPr>
      </w:pPr>
      <w:r w:rsidRPr="00D84F96">
        <w:rPr>
          <w:rFonts w:ascii="Arial" w:hAnsi="Arial" w:cs="Arial"/>
          <w:noProof/>
          <w:sz w:val="20"/>
        </w:rPr>
        <mc:AlternateContent>
          <mc:Choice Requires="wps">
            <w:drawing>
              <wp:anchor distT="0" distB="0" distL="114300" distR="114300" simplePos="0" relativeHeight="251688960" behindDoc="0" locked="0" layoutInCell="1" allowOverlap="1" wp14:anchorId="033BC27E" wp14:editId="5DD32D50">
                <wp:simplePos x="0" y="0"/>
                <wp:positionH relativeFrom="column">
                  <wp:posOffset>278130</wp:posOffset>
                </wp:positionH>
                <wp:positionV relativeFrom="paragraph">
                  <wp:posOffset>153035</wp:posOffset>
                </wp:positionV>
                <wp:extent cx="4709160" cy="0"/>
                <wp:effectExtent l="0" t="0" r="0" b="0"/>
                <wp:wrapNone/>
                <wp:docPr id="49" name="Прямая соединительная линия 49"/>
                <wp:cNvGraphicFramePr/>
                <a:graphic xmlns:a="http://schemas.openxmlformats.org/drawingml/2006/main">
                  <a:graphicData uri="http://schemas.microsoft.com/office/word/2010/wordprocessingShape">
                    <wps:wsp>
                      <wps:cNvCnPr/>
                      <wps:spPr>
                        <a:xfrm>
                          <a:off x="0" y="0"/>
                          <a:ext cx="470916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4C635E" id="Прямая соединительная линия 49"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21.9pt,12.05pt" to="392.7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" strokecolor="black [3200]">
                <v:stroke joinstyle="miter"/>
              </v:line>
            </w:pict>
          </mc:Fallback>
        </mc:AlternateContent>
      </w:r>
      <w:r w:rsidR="00922328" w:rsidRPr="00D84F96">
        <w:rPr>
          <w:rFonts w:ascii="Arial" w:hAnsi="Arial" w:cs="Arial"/>
          <w:sz w:val="20"/>
        </w:rPr>
        <w:t>Отличительный признак дополнительного документа – при необходимости</w:t>
      </w:r>
    </w:p>
    <w:p w14:paraId="3786AD9A" w14:textId="42B1DB84" w:rsidR="00922328" w:rsidRPr="00D84F96" w:rsidRDefault="003B2165" w:rsidP="003B2165">
      <w:pPr>
        <w:pStyle w:val="ab"/>
        <w:keepNext/>
        <w:spacing w:before="0" w:after="240"/>
        <w:ind w:firstLine="425"/>
        <w:rPr>
          <w:rFonts w:ascii="Arial" w:hAnsi="Arial" w:cs="Arial"/>
          <w:sz w:val="20"/>
        </w:rPr>
      </w:pPr>
      <w:r w:rsidRPr="00D84F96">
        <w:rPr>
          <w:rFonts w:ascii="Arial" w:hAnsi="Arial" w:cs="Arial"/>
          <w:noProof/>
          <w:sz w:val="20"/>
        </w:rPr>
        <mc:AlternateContent>
          <mc:Choice Requires="wps">
            <w:drawing>
              <wp:anchor distT="0" distB="0" distL="114300" distR="114300" simplePos="0" relativeHeight="251691008" behindDoc="0" locked="0" layoutInCell="1" allowOverlap="1" wp14:anchorId="3C3F3EA8" wp14:editId="0259C38B">
                <wp:simplePos x="0" y="0"/>
                <wp:positionH relativeFrom="column">
                  <wp:posOffset>276648</wp:posOffset>
                </wp:positionH>
                <wp:positionV relativeFrom="paragraph">
                  <wp:posOffset>139285</wp:posOffset>
                </wp:positionV>
                <wp:extent cx="5057369" cy="22294"/>
                <wp:effectExtent l="0" t="0" r="29210" b="34925"/>
                <wp:wrapNone/>
                <wp:docPr id="51" name="Прямая соединительная линия 51"/>
                <wp:cNvGraphicFramePr/>
                <a:graphic xmlns:a="http://schemas.openxmlformats.org/drawingml/2006/main">
                  <a:graphicData uri="http://schemas.microsoft.com/office/word/2010/wordprocessingShape">
                    <wps:wsp>
                      <wps:cNvCnPr/>
                      <wps:spPr>
                        <a:xfrm>
                          <a:off x="0" y="0"/>
                          <a:ext cx="5057369" cy="22294"/>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8C6FBE" id="Прямая соединительная линия 51"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21.8pt,10.95pt" to="420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" strokecolor="black [3200]">
                <v:stroke joinstyle="miter"/>
              </v:line>
            </w:pict>
          </mc:Fallback>
        </mc:AlternateContent>
      </w:r>
      <w:r w:rsidR="00922328" w:rsidRPr="00D84F96">
        <w:rPr>
          <w:rFonts w:ascii="Arial" w:hAnsi="Arial" w:cs="Arial"/>
          <w:sz w:val="20"/>
        </w:rPr>
        <w:t>Отличительный признак рабочего языка документа – при необходимости</w:t>
      </w:r>
    </w:p>
    <w:p w14:paraId="44BEB720" w14:textId="3BE3231F" w:rsidR="00922328" w:rsidRPr="00D84F96" w:rsidRDefault="00922328" w:rsidP="00922328">
      <w:pPr>
        <w:pStyle w:val="ab"/>
        <w:keepNext/>
        <w:spacing w:before="240"/>
        <w:ind w:firstLine="425"/>
        <w:jc w:val="center"/>
        <w:rPr>
          <w:rFonts w:ascii="Arial" w:hAnsi="Arial" w:cs="Arial"/>
          <w:sz w:val="24"/>
          <w:szCs w:val="24"/>
        </w:rPr>
      </w:pPr>
      <w:r w:rsidRPr="00D84F96">
        <w:rPr>
          <w:rFonts w:ascii="Arial" w:hAnsi="Arial" w:cs="Arial"/>
          <w:sz w:val="24"/>
          <w:szCs w:val="24"/>
        </w:rPr>
        <w:t xml:space="preserve">Рисунок 1 – Общая структура обозначения дополнительного </w:t>
      </w:r>
      <w:r w:rsidR="00055CBC" w:rsidRPr="00D84F96">
        <w:rPr>
          <w:rFonts w:ascii="Arial" w:hAnsi="Arial" w:cs="Arial"/>
          <w:sz w:val="24"/>
          <w:szCs w:val="24"/>
        </w:rPr>
        <w:t>Э</w:t>
      </w:r>
      <w:r w:rsidRPr="00D84F96">
        <w:rPr>
          <w:rFonts w:ascii="Arial" w:hAnsi="Arial" w:cs="Arial"/>
          <w:sz w:val="24"/>
          <w:szCs w:val="24"/>
        </w:rPr>
        <w:t>Д</w:t>
      </w:r>
      <w:r w:rsidR="00E86438" w:rsidRPr="00D84F96">
        <w:rPr>
          <w:rFonts w:ascii="Arial" w:hAnsi="Arial" w:cs="Arial"/>
          <w:sz w:val="24"/>
          <w:szCs w:val="24"/>
        </w:rPr>
        <w:br/>
      </w:r>
    </w:p>
    <w:bookmarkEnd w:id="138"/>
    <w:bookmarkEnd w:id="139"/>
    <w:p w14:paraId="2E5FA3AD" w14:textId="77777777" w:rsidR="00922328" w:rsidRPr="00D84F96" w:rsidRDefault="00922328" w:rsidP="00826EFC">
      <w:pPr>
        <w:pStyle w:val="ae"/>
        <w:spacing w:before="120" w:line="360" w:lineRule="auto"/>
        <w:ind w:firstLine="709"/>
        <w:rPr>
          <w:b/>
          <w:bCs/>
          <w:i/>
          <w:iCs/>
          <w:color w:val="auto"/>
          <w:sz w:val="20"/>
          <w:szCs w:val="20"/>
        </w:rPr>
      </w:pPr>
      <w:r w:rsidRPr="00D84F96">
        <w:rPr>
          <w:b/>
          <w:bCs/>
          <w:i/>
          <w:iCs/>
          <w:color w:val="auto"/>
          <w:sz w:val="20"/>
          <w:szCs w:val="20"/>
        </w:rPr>
        <w:t>Примеры:</w:t>
      </w:r>
    </w:p>
    <w:p w14:paraId="2616F9A4" w14:textId="5F96EB84" w:rsidR="00922328" w:rsidRPr="00D84F96" w:rsidRDefault="00922328" w:rsidP="00922328">
      <w:pPr>
        <w:pStyle w:val="ae"/>
        <w:spacing w:line="360" w:lineRule="auto"/>
        <w:ind w:firstLine="709"/>
        <w:rPr>
          <w:b/>
          <w:bCs/>
          <w:i/>
          <w:iCs/>
          <w:color w:val="auto"/>
          <w:sz w:val="20"/>
          <w:szCs w:val="20"/>
        </w:rPr>
      </w:pPr>
      <w:bookmarkStart w:id="140" w:name="_Hlk236747094"/>
      <w:r w:rsidRPr="00D84F96">
        <w:rPr>
          <w:b/>
          <w:bCs/>
          <w:i/>
          <w:iCs/>
          <w:color w:val="auto"/>
          <w:sz w:val="20"/>
          <w:szCs w:val="20"/>
        </w:rPr>
        <w:t xml:space="preserve">1 </w:t>
      </w:r>
      <w:r w:rsidR="003F56DB" w:rsidRPr="00D84F96">
        <w:rPr>
          <w:b/>
          <w:bCs/>
          <w:i/>
          <w:iCs/>
          <w:color w:val="auto"/>
          <w:sz w:val="20"/>
          <w:szCs w:val="20"/>
        </w:rPr>
        <w:t>«</w:t>
      </w:r>
      <w:r w:rsidRPr="00D84F96">
        <w:rPr>
          <w:b/>
          <w:bCs/>
          <w:i/>
          <w:iCs/>
          <w:color w:val="auto"/>
          <w:sz w:val="20"/>
          <w:szCs w:val="20"/>
        </w:rPr>
        <w:t>АБВГ.123456.789РЭ.8.2</w:t>
      </w:r>
      <w:r w:rsidR="003F56DB" w:rsidRPr="00D84F96">
        <w:rPr>
          <w:b/>
          <w:bCs/>
          <w:i/>
          <w:iCs/>
          <w:color w:val="auto"/>
          <w:sz w:val="20"/>
          <w:szCs w:val="20"/>
        </w:rPr>
        <w:t>»</w:t>
      </w:r>
      <w:r w:rsidRPr="00D84F96">
        <w:rPr>
          <w:b/>
          <w:bCs/>
          <w:i/>
          <w:iCs/>
          <w:color w:val="auto"/>
          <w:sz w:val="20"/>
          <w:szCs w:val="20"/>
        </w:rPr>
        <w:t xml:space="preserve"> – обозначение книги 2 части 8 руководства по эксплуатации</w:t>
      </w:r>
      <w:r w:rsidR="00606AD5" w:rsidRPr="00D84F96">
        <w:rPr>
          <w:b/>
          <w:bCs/>
          <w:i/>
          <w:iCs/>
          <w:color w:val="auto"/>
          <w:sz w:val="20"/>
          <w:szCs w:val="20"/>
        </w:rPr>
        <w:t>.</w:t>
      </w:r>
    </w:p>
    <w:bookmarkEnd w:id="140"/>
    <w:p w14:paraId="3121DA11" w14:textId="1D508D41" w:rsidR="00EB4823" w:rsidRPr="00D84F96" w:rsidRDefault="00EB4823" w:rsidP="00EB4823">
      <w:pPr>
        <w:pStyle w:val="ae"/>
        <w:spacing w:line="360" w:lineRule="auto"/>
        <w:ind w:firstLine="709"/>
        <w:rPr>
          <w:b/>
          <w:bCs/>
          <w:i/>
          <w:iCs/>
          <w:color w:val="auto"/>
          <w:sz w:val="20"/>
          <w:szCs w:val="20"/>
        </w:rPr>
      </w:pPr>
      <w:r w:rsidRPr="00D84F96">
        <w:rPr>
          <w:b/>
          <w:bCs/>
          <w:i/>
          <w:iCs/>
          <w:color w:val="auto"/>
          <w:sz w:val="20"/>
          <w:szCs w:val="20"/>
        </w:rPr>
        <w:t>2 «</w:t>
      </w:r>
      <w:r w:rsidRPr="00D84F96">
        <w:rPr>
          <w:b/>
          <w:bCs/>
          <w:i/>
          <w:iCs/>
          <w:color w:val="auto"/>
          <w:sz w:val="20"/>
          <w:szCs w:val="20"/>
          <w:lang w:val="en-US"/>
        </w:rPr>
        <w:t>RP</w:t>
      </w:r>
      <w:r w:rsidRPr="00D84F96">
        <w:rPr>
          <w:b/>
          <w:bCs/>
          <w:i/>
          <w:iCs/>
          <w:color w:val="auto"/>
          <w:sz w:val="20"/>
          <w:szCs w:val="20"/>
        </w:rPr>
        <w:t>90.027800.0000РЭ-</w:t>
      </w:r>
      <w:r w:rsidRPr="00D84F96">
        <w:rPr>
          <w:b/>
          <w:bCs/>
          <w:i/>
          <w:iCs/>
          <w:color w:val="auto"/>
          <w:sz w:val="20"/>
          <w:szCs w:val="20"/>
          <w:lang w:val="en-US"/>
        </w:rPr>
        <w:t>C</w:t>
      </w:r>
      <w:r w:rsidRPr="00D84F96">
        <w:rPr>
          <w:b/>
          <w:bCs/>
          <w:i/>
          <w:iCs/>
          <w:color w:val="auto"/>
          <w:sz w:val="20"/>
          <w:szCs w:val="20"/>
        </w:rPr>
        <w:t>050» – обозначение варианта руководства по эксплуатации для иностранного заказчика «050» на русском языке</w:t>
      </w:r>
      <w:r w:rsidR="00606AD5" w:rsidRPr="00D84F96">
        <w:rPr>
          <w:b/>
          <w:bCs/>
          <w:i/>
          <w:iCs/>
          <w:color w:val="auto"/>
          <w:sz w:val="20"/>
          <w:szCs w:val="20"/>
        </w:rPr>
        <w:t>.</w:t>
      </w:r>
    </w:p>
    <w:p w14:paraId="5A73E197" w14:textId="7D551365" w:rsidR="00922328" w:rsidRPr="00D84F96" w:rsidRDefault="00EB4823" w:rsidP="00922328">
      <w:pPr>
        <w:pStyle w:val="ae"/>
        <w:spacing w:line="360" w:lineRule="auto"/>
        <w:ind w:firstLine="709"/>
        <w:rPr>
          <w:b/>
          <w:bCs/>
          <w:i/>
          <w:iCs/>
          <w:color w:val="auto"/>
          <w:sz w:val="20"/>
          <w:szCs w:val="20"/>
        </w:rPr>
      </w:pPr>
      <w:r w:rsidRPr="00D84F96">
        <w:rPr>
          <w:b/>
          <w:bCs/>
          <w:i/>
          <w:iCs/>
          <w:color w:val="auto"/>
          <w:sz w:val="20"/>
          <w:szCs w:val="20"/>
        </w:rPr>
        <w:t>3</w:t>
      </w:r>
      <w:r w:rsidR="00922328" w:rsidRPr="00D84F96">
        <w:rPr>
          <w:b/>
          <w:bCs/>
          <w:i/>
          <w:iCs/>
          <w:color w:val="auto"/>
          <w:sz w:val="20"/>
          <w:szCs w:val="20"/>
        </w:rPr>
        <w:t xml:space="preserve"> </w:t>
      </w:r>
      <w:r w:rsidR="003F56DB" w:rsidRPr="00D84F96">
        <w:rPr>
          <w:b/>
          <w:bCs/>
          <w:i/>
          <w:iCs/>
          <w:color w:val="auto"/>
          <w:sz w:val="20"/>
          <w:szCs w:val="20"/>
        </w:rPr>
        <w:t>«</w:t>
      </w:r>
      <w:r w:rsidR="00922328" w:rsidRPr="00D84F96">
        <w:rPr>
          <w:b/>
          <w:bCs/>
          <w:i/>
          <w:iCs/>
          <w:color w:val="auto"/>
          <w:sz w:val="20"/>
          <w:szCs w:val="20"/>
          <w:lang w:val="en-US"/>
        </w:rPr>
        <w:t>RP</w:t>
      </w:r>
      <w:r w:rsidR="00922328" w:rsidRPr="00D84F96">
        <w:rPr>
          <w:b/>
          <w:bCs/>
          <w:i/>
          <w:iCs/>
          <w:color w:val="auto"/>
          <w:sz w:val="20"/>
          <w:szCs w:val="20"/>
        </w:rPr>
        <w:t>90.027800.0000РЭ-</w:t>
      </w:r>
      <w:r w:rsidR="00922328" w:rsidRPr="00D84F96">
        <w:rPr>
          <w:b/>
          <w:bCs/>
          <w:i/>
          <w:iCs/>
          <w:color w:val="auto"/>
          <w:sz w:val="20"/>
          <w:szCs w:val="20"/>
          <w:lang w:val="en-US"/>
        </w:rPr>
        <w:t>C</w:t>
      </w:r>
      <w:r w:rsidR="00922328" w:rsidRPr="00D84F96">
        <w:rPr>
          <w:b/>
          <w:bCs/>
          <w:i/>
          <w:iCs/>
          <w:color w:val="auto"/>
          <w:sz w:val="20"/>
          <w:szCs w:val="20"/>
        </w:rPr>
        <w:t>050</w:t>
      </w:r>
      <w:r w:rsidRPr="00D84F96">
        <w:rPr>
          <w:b/>
          <w:bCs/>
          <w:i/>
          <w:iCs/>
          <w:color w:val="auto"/>
          <w:sz w:val="20"/>
          <w:szCs w:val="20"/>
        </w:rPr>
        <w:t>-</w:t>
      </w:r>
      <w:r w:rsidRPr="00D84F96">
        <w:rPr>
          <w:b/>
          <w:bCs/>
          <w:i/>
          <w:iCs/>
          <w:color w:val="auto"/>
          <w:sz w:val="20"/>
          <w:szCs w:val="20"/>
          <w:lang w:val="en-US"/>
        </w:rPr>
        <w:t>FR</w:t>
      </w:r>
      <w:r w:rsidR="003F56DB" w:rsidRPr="00D84F96">
        <w:rPr>
          <w:b/>
          <w:bCs/>
          <w:i/>
          <w:iCs/>
          <w:color w:val="auto"/>
          <w:sz w:val="20"/>
          <w:szCs w:val="20"/>
        </w:rPr>
        <w:t>»</w:t>
      </w:r>
      <w:r w:rsidR="00922328" w:rsidRPr="00D84F96">
        <w:rPr>
          <w:b/>
          <w:bCs/>
          <w:i/>
          <w:iCs/>
          <w:color w:val="auto"/>
          <w:sz w:val="20"/>
          <w:szCs w:val="20"/>
        </w:rPr>
        <w:t xml:space="preserve"> – обозначение </w:t>
      </w:r>
      <w:r w:rsidRPr="00D84F96">
        <w:rPr>
          <w:b/>
          <w:bCs/>
          <w:i/>
          <w:iCs/>
          <w:color w:val="auto"/>
          <w:sz w:val="20"/>
          <w:szCs w:val="20"/>
        </w:rPr>
        <w:t xml:space="preserve">варианта </w:t>
      </w:r>
      <w:r w:rsidR="00922328" w:rsidRPr="00D84F96">
        <w:rPr>
          <w:b/>
          <w:bCs/>
          <w:i/>
          <w:iCs/>
          <w:color w:val="auto"/>
          <w:sz w:val="20"/>
          <w:szCs w:val="20"/>
        </w:rPr>
        <w:t>руководства по эксплуатации для иностранного заказчика «050»</w:t>
      </w:r>
      <w:r w:rsidRPr="00D84F96">
        <w:rPr>
          <w:b/>
          <w:bCs/>
          <w:i/>
          <w:iCs/>
          <w:color w:val="auto"/>
          <w:sz w:val="20"/>
          <w:szCs w:val="20"/>
        </w:rPr>
        <w:t xml:space="preserve"> на французском языке</w:t>
      </w:r>
      <w:r w:rsidR="00922328" w:rsidRPr="00D84F96">
        <w:rPr>
          <w:b/>
          <w:bCs/>
          <w:i/>
          <w:iCs/>
          <w:color w:val="auto"/>
          <w:sz w:val="20"/>
          <w:szCs w:val="20"/>
        </w:rPr>
        <w:t>);</w:t>
      </w:r>
    </w:p>
    <w:p w14:paraId="2AA255F8" w14:textId="14350F29" w:rsidR="00922328" w:rsidRPr="00D84F96" w:rsidRDefault="00EB4823" w:rsidP="00922328">
      <w:pPr>
        <w:pStyle w:val="ae"/>
        <w:spacing w:line="360" w:lineRule="auto"/>
        <w:ind w:firstLine="709"/>
        <w:rPr>
          <w:b/>
          <w:bCs/>
          <w:i/>
          <w:iCs/>
          <w:color w:val="auto"/>
          <w:sz w:val="20"/>
          <w:szCs w:val="20"/>
        </w:rPr>
      </w:pPr>
      <w:r w:rsidRPr="00D84F96">
        <w:rPr>
          <w:b/>
          <w:bCs/>
          <w:i/>
          <w:iCs/>
          <w:color w:val="auto"/>
          <w:sz w:val="20"/>
          <w:szCs w:val="20"/>
        </w:rPr>
        <w:t>4</w:t>
      </w:r>
      <w:r w:rsidR="00922328" w:rsidRPr="00D84F96">
        <w:rPr>
          <w:b/>
          <w:bCs/>
          <w:i/>
          <w:iCs/>
          <w:color w:val="auto"/>
          <w:sz w:val="20"/>
          <w:szCs w:val="20"/>
        </w:rPr>
        <w:t xml:space="preserve"> </w:t>
      </w:r>
      <w:r w:rsidR="003F56DB" w:rsidRPr="00D84F96">
        <w:rPr>
          <w:b/>
          <w:bCs/>
          <w:i/>
          <w:iCs/>
          <w:color w:val="auto"/>
          <w:sz w:val="20"/>
          <w:szCs w:val="20"/>
        </w:rPr>
        <w:t>«</w:t>
      </w:r>
      <w:r w:rsidRPr="00D84F96">
        <w:rPr>
          <w:b/>
          <w:bCs/>
          <w:i/>
          <w:iCs/>
          <w:color w:val="auto"/>
          <w:sz w:val="20"/>
          <w:szCs w:val="20"/>
        </w:rPr>
        <w:t>АБВГ.123456.789</w:t>
      </w:r>
      <w:r w:rsidR="00922328" w:rsidRPr="00D84F96">
        <w:rPr>
          <w:b/>
          <w:bCs/>
          <w:i/>
          <w:iCs/>
          <w:color w:val="auto"/>
          <w:sz w:val="20"/>
          <w:szCs w:val="20"/>
        </w:rPr>
        <w:t>РЭ-</w:t>
      </w:r>
      <w:r w:rsidR="00922328" w:rsidRPr="00D84F96">
        <w:rPr>
          <w:b/>
          <w:bCs/>
          <w:i/>
          <w:iCs/>
          <w:color w:val="auto"/>
          <w:sz w:val="20"/>
          <w:szCs w:val="20"/>
          <w:lang w:val="en-US"/>
        </w:rPr>
        <w:t>EN</w:t>
      </w:r>
      <w:r w:rsidR="003F56DB" w:rsidRPr="00D84F96">
        <w:rPr>
          <w:b/>
          <w:bCs/>
          <w:i/>
          <w:iCs/>
          <w:color w:val="auto"/>
          <w:sz w:val="20"/>
          <w:szCs w:val="20"/>
        </w:rPr>
        <w:t>»</w:t>
      </w:r>
      <w:r w:rsidR="00922328" w:rsidRPr="00D84F96">
        <w:rPr>
          <w:b/>
          <w:bCs/>
          <w:i/>
          <w:iCs/>
          <w:color w:val="auto"/>
          <w:sz w:val="20"/>
          <w:szCs w:val="20"/>
        </w:rPr>
        <w:t xml:space="preserve"> – обозначение руководства по эксплуатации, переведенного на английский язык.</w:t>
      </w:r>
    </w:p>
    <w:p w14:paraId="032613D9" w14:textId="64DED809" w:rsidR="00826EFC" w:rsidRPr="00D84F96" w:rsidRDefault="00826EFC" w:rsidP="00826EFC">
      <w:pPr>
        <w:pStyle w:val="ae"/>
        <w:spacing w:before="120" w:line="360" w:lineRule="auto"/>
        <w:ind w:firstLine="709"/>
        <w:rPr>
          <w:color w:val="auto"/>
          <w:sz w:val="24"/>
        </w:rPr>
      </w:pPr>
      <w:r w:rsidRPr="00D84F96">
        <w:rPr>
          <w:color w:val="auto"/>
          <w:sz w:val="24"/>
        </w:rPr>
        <w:t>6.3.</w:t>
      </w:r>
      <w:r w:rsidR="00F45346" w:rsidRPr="00D84F96">
        <w:rPr>
          <w:color w:val="auto"/>
          <w:sz w:val="24"/>
        </w:rPr>
        <w:t>8</w:t>
      </w:r>
      <w:r w:rsidRPr="00D84F96">
        <w:rPr>
          <w:color w:val="auto"/>
          <w:sz w:val="24"/>
        </w:rPr>
        <w:t xml:space="preserve"> При разработке групповой эксплуатационной документации на несколько вариантов изделия </w:t>
      </w:r>
      <w:r w:rsidR="001066CC" w:rsidRPr="00D84F96">
        <w:rPr>
          <w:color w:val="auto"/>
          <w:sz w:val="24"/>
        </w:rPr>
        <w:t>допускается</w:t>
      </w:r>
      <w:r w:rsidRPr="00D84F96">
        <w:rPr>
          <w:color w:val="auto"/>
          <w:sz w:val="24"/>
        </w:rPr>
        <w:t xml:space="preserve"> выделять в отдельные части (книги) сведения, не зависящие </w:t>
      </w:r>
      <w:r w:rsidR="001066CC" w:rsidRPr="00D84F96">
        <w:rPr>
          <w:color w:val="auto"/>
          <w:sz w:val="24"/>
        </w:rPr>
        <w:t xml:space="preserve">от </w:t>
      </w:r>
      <w:r w:rsidRPr="00D84F96">
        <w:rPr>
          <w:color w:val="auto"/>
          <w:sz w:val="24"/>
        </w:rPr>
        <w:t>вариант</w:t>
      </w:r>
      <w:r w:rsidR="001066CC" w:rsidRPr="00D84F96">
        <w:rPr>
          <w:color w:val="auto"/>
          <w:sz w:val="24"/>
        </w:rPr>
        <w:t>а</w:t>
      </w:r>
      <w:r w:rsidRPr="00D84F96">
        <w:rPr>
          <w:color w:val="auto"/>
          <w:sz w:val="24"/>
        </w:rPr>
        <w:t xml:space="preserve"> изделия</w:t>
      </w:r>
      <w:r w:rsidR="001066CC" w:rsidRPr="00D84F96">
        <w:rPr>
          <w:color w:val="auto"/>
          <w:sz w:val="24"/>
        </w:rPr>
        <w:t xml:space="preserve"> или условий эксплуатации, а информацию, касающаяся конкретных вариантов (условий эксплуатации), приводить в отдельных частях (книгах), в том числе, выпускаемых по мере необходимости (при появлении новых вариантов или условий)</w:t>
      </w:r>
      <w:r w:rsidR="00DE583B" w:rsidRPr="00D84F96">
        <w:rPr>
          <w:color w:val="auto"/>
          <w:sz w:val="24"/>
        </w:rPr>
        <w:t>.</w:t>
      </w:r>
    </w:p>
    <w:p w14:paraId="6440E459" w14:textId="6A93FAD6" w:rsidR="00496320" w:rsidRPr="00D84F96" w:rsidRDefault="0007135D" w:rsidP="004503E5">
      <w:pPr>
        <w:pStyle w:val="21"/>
        <w:keepNext/>
      </w:pPr>
      <w:bookmarkStart w:id="141" w:name="_Toc214221654"/>
      <w:bookmarkStart w:id="142" w:name="_Toc214221718"/>
      <w:bookmarkStart w:id="143" w:name="_Toc214221756"/>
      <w:bookmarkStart w:id="144" w:name="_Toc214221820"/>
      <w:bookmarkStart w:id="145" w:name="_Toc214222003"/>
      <w:bookmarkStart w:id="146" w:name="_Toc226130474"/>
      <w:bookmarkEnd w:id="107"/>
      <w:bookmarkEnd w:id="108"/>
      <w:bookmarkEnd w:id="109"/>
      <w:bookmarkEnd w:id="110"/>
      <w:bookmarkEnd w:id="111"/>
      <w:bookmarkEnd w:id="112"/>
      <w:r w:rsidRPr="00D84F96">
        <w:lastRenderedPageBreak/>
        <w:t>6</w:t>
      </w:r>
      <w:r w:rsidR="00496320" w:rsidRPr="00D84F96">
        <w:t>.</w:t>
      </w:r>
      <w:r w:rsidR="00012170" w:rsidRPr="00D84F96">
        <w:t>4</w:t>
      </w:r>
      <w:r w:rsidR="00496320" w:rsidRPr="00D84F96">
        <w:t xml:space="preserve"> </w:t>
      </w:r>
      <w:r w:rsidR="002A5297" w:rsidRPr="00D84F96">
        <w:t>Т</w:t>
      </w:r>
      <w:r w:rsidR="00496320" w:rsidRPr="00D84F96">
        <w:t>ребовани</w:t>
      </w:r>
      <w:r w:rsidR="002A5297" w:rsidRPr="00D84F96">
        <w:t>я</w:t>
      </w:r>
      <w:r w:rsidR="00496320" w:rsidRPr="00D84F96">
        <w:t xml:space="preserve"> безопасности</w:t>
      </w:r>
      <w:bookmarkEnd w:id="141"/>
      <w:bookmarkEnd w:id="142"/>
      <w:bookmarkEnd w:id="143"/>
      <w:bookmarkEnd w:id="144"/>
      <w:bookmarkEnd w:id="145"/>
      <w:bookmarkEnd w:id="146"/>
    </w:p>
    <w:p w14:paraId="28852571" w14:textId="4A0AC154" w:rsidR="00496320" w:rsidRPr="00D84F96" w:rsidRDefault="0007135D" w:rsidP="006A4392">
      <w:pPr>
        <w:pStyle w:val="ab"/>
        <w:spacing w:before="0" w:line="360" w:lineRule="auto"/>
        <w:ind w:firstLine="709"/>
        <w:rPr>
          <w:rFonts w:ascii="Arial" w:hAnsi="Arial" w:cs="Arial"/>
          <w:sz w:val="24"/>
          <w:szCs w:val="24"/>
        </w:rPr>
      </w:pPr>
      <w:r w:rsidRPr="00D84F96">
        <w:rPr>
          <w:rFonts w:ascii="Arial" w:hAnsi="Arial" w:cs="Arial"/>
          <w:sz w:val="24"/>
          <w:szCs w:val="24"/>
        </w:rPr>
        <w:t>6</w:t>
      </w:r>
      <w:r w:rsidR="00496320" w:rsidRPr="00D84F96">
        <w:rPr>
          <w:rFonts w:ascii="Arial" w:hAnsi="Arial" w:cs="Arial"/>
          <w:sz w:val="24"/>
          <w:szCs w:val="24"/>
        </w:rPr>
        <w:t>.</w:t>
      </w:r>
      <w:r w:rsidR="00012170" w:rsidRPr="00D84F96">
        <w:rPr>
          <w:rFonts w:ascii="Arial" w:hAnsi="Arial" w:cs="Arial"/>
          <w:sz w:val="24"/>
          <w:szCs w:val="24"/>
        </w:rPr>
        <w:t>4</w:t>
      </w:r>
      <w:r w:rsidR="00496320" w:rsidRPr="00D84F96">
        <w:rPr>
          <w:rFonts w:ascii="Arial" w:hAnsi="Arial" w:cs="Arial"/>
          <w:sz w:val="24"/>
          <w:szCs w:val="24"/>
        </w:rPr>
        <w:t xml:space="preserve">.1 </w:t>
      </w:r>
      <w:r w:rsidR="000D57D1" w:rsidRPr="00D84F96">
        <w:rPr>
          <w:rFonts w:ascii="Arial" w:hAnsi="Arial" w:cs="Arial"/>
          <w:sz w:val="24"/>
          <w:szCs w:val="24"/>
        </w:rPr>
        <w:t xml:space="preserve">В </w:t>
      </w:r>
      <w:r w:rsidR="00224AB7" w:rsidRPr="00D84F96">
        <w:rPr>
          <w:rFonts w:ascii="Arial" w:hAnsi="Arial" w:cs="Arial"/>
          <w:sz w:val="24"/>
          <w:szCs w:val="24"/>
        </w:rPr>
        <w:t>ЭД</w:t>
      </w:r>
      <w:r w:rsidR="000D57D1" w:rsidRPr="00D84F96">
        <w:rPr>
          <w:rFonts w:ascii="Arial" w:hAnsi="Arial" w:cs="Arial"/>
          <w:sz w:val="24"/>
          <w:szCs w:val="24"/>
        </w:rPr>
        <w:t xml:space="preserve"> следует включать требования безопасности</w:t>
      </w:r>
      <w:r w:rsidR="006A4392" w:rsidRPr="00D84F96">
        <w:rPr>
          <w:rFonts w:ascii="Arial" w:hAnsi="Arial" w:cs="Arial"/>
          <w:sz w:val="24"/>
          <w:szCs w:val="24"/>
        </w:rPr>
        <w:t>,</w:t>
      </w:r>
      <w:r w:rsidR="000D57D1" w:rsidRPr="00D84F96">
        <w:rPr>
          <w:rFonts w:ascii="Arial" w:hAnsi="Arial" w:cs="Arial"/>
          <w:sz w:val="24"/>
          <w:szCs w:val="24"/>
        </w:rPr>
        <w:t xml:space="preserve"> содержание которых определяет разработчик изделия с учетом рисков, связанных с </w:t>
      </w:r>
      <w:r w:rsidR="00496320" w:rsidRPr="00D84F96">
        <w:rPr>
          <w:rFonts w:ascii="Arial" w:hAnsi="Arial" w:cs="Arial"/>
          <w:sz w:val="24"/>
          <w:szCs w:val="24"/>
        </w:rPr>
        <w:t>выполнение</w:t>
      </w:r>
      <w:r w:rsidR="000D57D1" w:rsidRPr="00D84F96">
        <w:rPr>
          <w:rFonts w:ascii="Arial" w:hAnsi="Arial" w:cs="Arial"/>
          <w:sz w:val="24"/>
          <w:szCs w:val="24"/>
        </w:rPr>
        <w:t>м</w:t>
      </w:r>
      <w:r w:rsidR="00496320" w:rsidRPr="00D84F96">
        <w:rPr>
          <w:rFonts w:ascii="Arial" w:hAnsi="Arial" w:cs="Arial"/>
          <w:sz w:val="24"/>
          <w:szCs w:val="24"/>
        </w:rPr>
        <w:t xml:space="preserve"> (или невыполнение</w:t>
      </w:r>
      <w:r w:rsidR="000D57D1" w:rsidRPr="00D84F96">
        <w:rPr>
          <w:rFonts w:ascii="Arial" w:hAnsi="Arial" w:cs="Arial"/>
          <w:sz w:val="24"/>
          <w:szCs w:val="24"/>
        </w:rPr>
        <w:t>м</w:t>
      </w:r>
      <w:r w:rsidR="00496320" w:rsidRPr="00D84F96">
        <w:rPr>
          <w:rFonts w:ascii="Arial" w:hAnsi="Arial" w:cs="Arial"/>
          <w:sz w:val="24"/>
          <w:szCs w:val="24"/>
        </w:rPr>
        <w:t>) действий, описанных в</w:t>
      </w:r>
      <w:r w:rsidR="000D57D1" w:rsidRPr="00D84F96">
        <w:rPr>
          <w:rFonts w:ascii="Arial" w:hAnsi="Arial" w:cs="Arial"/>
          <w:sz w:val="24"/>
          <w:szCs w:val="24"/>
        </w:rPr>
        <w:t xml:space="preserve"> конкретном документе</w:t>
      </w:r>
      <w:r w:rsidR="00496320" w:rsidRPr="00D84F96">
        <w:rPr>
          <w:rFonts w:ascii="Arial" w:hAnsi="Arial" w:cs="Arial"/>
          <w:sz w:val="24"/>
          <w:szCs w:val="24"/>
        </w:rPr>
        <w:t>.</w:t>
      </w:r>
    </w:p>
    <w:p w14:paraId="16FA243D" w14:textId="19A78856" w:rsidR="00496320" w:rsidRPr="00D84F96" w:rsidRDefault="0007135D" w:rsidP="00496320">
      <w:pPr>
        <w:pStyle w:val="ae"/>
        <w:spacing w:line="360" w:lineRule="auto"/>
        <w:ind w:firstLine="709"/>
        <w:rPr>
          <w:color w:val="auto"/>
          <w:sz w:val="24"/>
        </w:rPr>
      </w:pPr>
      <w:r w:rsidRPr="00D84F96">
        <w:rPr>
          <w:color w:val="auto"/>
          <w:sz w:val="24"/>
        </w:rPr>
        <w:t>6</w:t>
      </w:r>
      <w:r w:rsidR="00496320" w:rsidRPr="00D84F96">
        <w:rPr>
          <w:color w:val="auto"/>
          <w:sz w:val="24"/>
        </w:rPr>
        <w:t>.</w:t>
      </w:r>
      <w:r w:rsidR="00012170" w:rsidRPr="00D84F96">
        <w:rPr>
          <w:color w:val="auto"/>
          <w:sz w:val="24"/>
        </w:rPr>
        <w:t>4</w:t>
      </w:r>
      <w:r w:rsidR="00496320" w:rsidRPr="00D84F96">
        <w:rPr>
          <w:color w:val="auto"/>
          <w:sz w:val="24"/>
        </w:rPr>
        <w:t>.</w:t>
      </w:r>
      <w:r w:rsidR="002A5297" w:rsidRPr="00D84F96">
        <w:rPr>
          <w:color w:val="auto"/>
          <w:sz w:val="24"/>
        </w:rPr>
        <w:t>2</w:t>
      </w:r>
      <w:r w:rsidR="00496320" w:rsidRPr="00D84F96">
        <w:rPr>
          <w:color w:val="auto"/>
          <w:sz w:val="24"/>
        </w:rPr>
        <w:t xml:space="preserve"> Для изделий, требующих особой осторожности при обращении с ними, на титульном листе их </w:t>
      </w:r>
      <w:r w:rsidR="00CE268F" w:rsidRPr="00D84F96">
        <w:rPr>
          <w:color w:val="auto"/>
          <w:sz w:val="24"/>
        </w:rPr>
        <w:t>ФО</w:t>
      </w:r>
      <w:r w:rsidR="00496320" w:rsidRPr="00D84F96">
        <w:rPr>
          <w:color w:val="auto"/>
          <w:sz w:val="24"/>
        </w:rPr>
        <w:t xml:space="preserve">, </w:t>
      </w:r>
      <w:r w:rsidR="00CE268F" w:rsidRPr="00D84F96">
        <w:rPr>
          <w:color w:val="auto"/>
          <w:sz w:val="24"/>
        </w:rPr>
        <w:t>ПС</w:t>
      </w:r>
      <w:r w:rsidR="00496320" w:rsidRPr="00D84F96">
        <w:rPr>
          <w:color w:val="auto"/>
          <w:sz w:val="24"/>
        </w:rPr>
        <w:t xml:space="preserve"> (а при их отсутствии – иного </w:t>
      </w:r>
      <w:r w:rsidR="00A36572" w:rsidRPr="00D84F96">
        <w:rPr>
          <w:color w:val="auto"/>
          <w:sz w:val="24"/>
        </w:rPr>
        <w:t>документа</w:t>
      </w:r>
      <w:r w:rsidR="00496320" w:rsidRPr="00D84F96">
        <w:rPr>
          <w:color w:val="auto"/>
          <w:sz w:val="24"/>
        </w:rPr>
        <w:t xml:space="preserve">) </w:t>
      </w:r>
      <w:r w:rsidR="008575AD" w:rsidRPr="00D84F96">
        <w:rPr>
          <w:color w:val="auto"/>
          <w:sz w:val="24"/>
        </w:rPr>
        <w:t>под обозначением документа</w:t>
      </w:r>
      <w:r w:rsidR="008575AD" w:rsidRPr="00D84F96">
        <w:rPr>
          <w:rFonts w:eastAsia="Calibri"/>
          <w:color w:val="auto"/>
          <w:kern w:val="2"/>
          <w:sz w:val="20"/>
          <w:szCs w:val="20"/>
          <w14:ligatures w14:val="standardContextual"/>
        </w:rPr>
        <w:t xml:space="preserve"> </w:t>
      </w:r>
      <w:r w:rsidR="00496320" w:rsidRPr="00D84F96">
        <w:rPr>
          <w:color w:val="auto"/>
          <w:sz w:val="24"/>
        </w:rPr>
        <w:t xml:space="preserve">должна быть нанесена предупреждающая надпись, </w:t>
      </w:r>
      <w:r w:rsidR="003C7635" w:rsidRPr="00D84F96">
        <w:rPr>
          <w:color w:val="auto"/>
          <w:sz w:val="24"/>
        </w:rPr>
        <w:t>например, «ВНИМАНИЕ! ОСОБАЯ ОСТОРОЖНОСТЬ»</w:t>
      </w:r>
      <w:r w:rsidR="005A402D" w:rsidRPr="00D84F96">
        <w:rPr>
          <w:color w:val="auto"/>
          <w:sz w:val="24"/>
        </w:rPr>
        <w:t>, которую выполняют в соответствии с требованиями ГОСТ Р 2.105</w:t>
      </w:r>
      <w:r w:rsidR="003C7635" w:rsidRPr="00D84F96">
        <w:rPr>
          <w:color w:val="auto"/>
          <w:sz w:val="24"/>
        </w:rPr>
        <w:t>. В</w:t>
      </w:r>
      <w:r w:rsidR="00496320" w:rsidRPr="00D84F96">
        <w:rPr>
          <w:color w:val="auto"/>
          <w:sz w:val="24"/>
        </w:rPr>
        <w:t xml:space="preserve"> тексте документа должны быть </w:t>
      </w:r>
      <w:r w:rsidR="003C7635" w:rsidRPr="00D84F96">
        <w:rPr>
          <w:color w:val="auto"/>
          <w:sz w:val="24"/>
        </w:rPr>
        <w:t xml:space="preserve">приведены </w:t>
      </w:r>
      <w:r w:rsidR="00496320" w:rsidRPr="00D84F96">
        <w:rPr>
          <w:color w:val="auto"/>
          <w:sz w:val="24"/>
        </w:rPr>
        <w:t xml:space="preserve">необходимые </w:t>
      </w:r>
      <w:r w:rsidR="003C7635" w:rsidRPr="00D84F96">
        <w:rPr>
          <w:color w:val="auto"/>
          <w:sz w:val="24"/>
        </w:rPr>
        <w:t>требования безопасности</w:t>
      </w:r>
      <w:r w:rsidR="00496320" w:rsidRPr="00D84F96">
        <w:rPr>
          <w:color w:val="auto"/>
          <w:sz w:val="24"/>
        </w:rPr>
        <w:t>.</w:t>
      </w:r>
    </w:p>
    <w:p w14:paraId="44A7CA7D" w14:textId="7B17E6A4" w:rsidR="005D72A6" w:rsidRPr="00D84F96" w:rsidRDefault="0007135D" w:rsidP="008A2C00">
      <w:pPr>
        <w:pStyle w:val="ab"/>
        <w:keepNext/>
        <w:spacing w:line="360" w:lineRule="auto"/>
        <w:ind w:firstLine="709"/>
        <w:rPr>
          <w:rFonts w:ascii="Arial" w:hAnsi="Arial" w:cs="Arial"/>
          <w:sz w:val="24"/>
          <w:szCs w:val="24"/>
        </w:rPr>
      </w:pPr>
      <w:r w:rsidRPr="00D84F96">
        <w:rPr>
          <w:rFonts w:ascii="Arial" w:hAnsi="Arial" w:cs="Arial"/>
          <w:sz w:val="24"/>
          <w:szCs w:val="24"/>
        </w:rPr>
        <w:t>6</w:t>
      </w:r>
      <w:r w:rsidR="00496320" w:rsidRPr="00D84F96">
        <w:rPr>
          <w:rFonts w:ascii="Arial" w:hAnsi="Arial" w:cs="Arial"/>
          <w:sz w:val="24"/>
          <w:szCs w:val="24"/>
        </w:rPr>
        <w:t>.</w:t>
      </w:r>
      <w:r w:rsidR="00012170" w:rsidRPr="00D84F96">
        <w:rPr>
          <w:rFonts w:ascii="Arial" w:hAnsi="Arial" w:cs="Arial"/>
          <w:sz w:val="24"/>
          <w:szCs w:val="24"/>
        </w:rPr>
        <w:t>4</w:t>
      </w:r>
      <w:r w:rsidR="00496320" w:rsidRPr="00D84F96">
        <w:rPr>
          <w:rFonts w:ascii="Arial" w:hAnsi="Arial" w:cs="Arial"/>
          <w:sz w:val="24"/>
          <w:szCs w:val="24"/>
        </w:rPr>
        <w:t>.</w:t>
      </w:r>
      <w:r w:rsidR="009C6D0B" w:rsidRPr="00D84F96">
        <w:rPr>
          <w:rFonts w:ascii="Arial" w:hAnsi="Arial" w:cs="Arial"/>
          <w:sz w:val="24"/>
          <w:szCs w:val="24"/>
        </w:rPr>
        <w:t xml:space="preserve">3 </w:t>
      </w:r>
      <w:r w:rsidR="001458BB" w:rsidRPr="00D84F96">
        <w:rPr>
          <w:rFonts w:ascii="Arial" w:hAnsi="Arial" w:cs="Arial"/>
          <w:sz w:val="24"/>
          <w:szCs w:val="24"/>
        </w:rPr>
        <w:t xml:space="preserve">В </w:t>
      </w:r>
      <w:r w:rsidR="00224AB7" w:rsidRPr="00D84F96">
        <w:rPr>
          <w:rFonts w:ascii="Arial" w:hAnsi="Arial" w:cs="Arial"/>
          <w:sz w:val="24"/>
          <w:szCs w:val="24"/>
        </w:rPr>
        <w:t>ЭД</w:t>
      </w:r>
      <w:r w:rsidR="00B84339" w:rsidRPr="00D84F96">
        <w:rPr>
          <w:rFonts w:ascii="Arial" w:hAnsi="Arial" w:cs="Arial"/>
          <w:sz w:val="24"/>
          <w:szCs w:val="24"/>
        </w:rPr>
        <w:t xml:space="preserve"> (части, книге)</w:t>
      </w:r>
      <w:r w:rsidR="00952E7D" w:rsidRPr="00D84F96">
        <w:rPr>
          <w:rFonts w:ascii="Arial" w:hAnsi="Arial" w:cs="Arial"/>
          <w:sz w:val="24"/>
          <w:szCs w:val="24"/>
        </w:rPr>
        <w:t>, содержащем сведения о выполнении работ или действиях, связанных с рисками для человека, изделия или окружающей</w:t>
      </w:r>
      <w:r w:rsidR="00CF4EBA" w:rsidRPr="00D84F96">
        <w:rPr>
          <w:rFonts w:ascii="Arial" w:hAnsi="Arial" w:cs="Arial"/>
          <w:sz w:val="24"/>
          <w:szCs w:val="24"/>
        </w:rPr>
        <w:t xml:space="preserve"> среды</w:t>
      </w:r>
      <w:r w:rsidR="00145393" w:rsidRPr="00D84F96">
        <w:rPr>
          <w:rFonts w:ascii="Arial" w:hAnsi="Arial" w:cs="Arial"/>
          <w:sz w:val="24"/>
          <w:szCs w:val="24"/>
        </w:rPr>
        <w:t xml:space="preserve">, </w:t>
      </w:r>
      <w:r w:rsidR="00CE268F" w:rsidRPr="00D84F96">
        <w:rPr>
          <w:rFonts w:ascii="Arial" w:hAnsi="Arial" w:cs="Arial"/>
          <w:sz w:val="24"/>
          <w:szCs w:val="24"/>
        </w:rPr>
        <w:t xml:space="preserve">следует </w:t>
      </w:r>
      <w:r w:rsidR="001458BB" w:rsidRPr="00D84F96">
        <w:rPr>
          <w:rFonts w:ascii="Arial" w:hAnsi="Arial" w:cs="Arial"/>
          <w:sz w:val="24"/>
          <w:szCs w:val="24"/>
        </w:rPr>
        <w:t>привод</w:t>
      </w:r>
      <w:r w:rsidR="00CE268F" w:rsidRPr="00D84F96">
        <w:rPr>
          <w:rFonts w:ascii="Arial" w:hAnsi="Arial" w:cs="Arial"/>
          <w:sz w:val="24"/>
          <w:szCs w:val="24"/>
        </w:rPr>
        <w:t>ить</w:t>
      </w:r>
      <w:r w:rsidR="001458BB" w:rsidRPr="00D84F96">
        <w:rPr>
          <w:rFonts w:ascii="Arial" w:hAnsi="Arial" w:cs="Arial"/>
          <w:sz w:val="24"/>
          <w:szCs w:val="24"/>
        </w:rPr>
        <w:t>:</w:t>
      </w:r>
    </w:p>
    <w:p w14:paraId="04E452B5" w14:textId="13912657" w:rsidR="001458BB" w:rsidRPr="00D84F96" w:rsidRDefault="001458BB" w:rsidP="005D72A6">
      <w:pPr>
        <w:pStyle w:val="ab"/>
        <w:spacing w:line="360" w:lineRule="auto"/>
        <w:ind w:firstLine="709"/>
        <w:rPr>
          <w:rFonts w:ascii="Arial" w:hAnsi="Arial" w:cs="Arial"/>
          <w:sz w:val="24"/>
          <w:szCs w:val="24"/>
        </w:rPr>
      </w:pPr>
      <w:r w:rsidRPr="00D84F96">
        <w:rPr>
          <w:rFonts w:ascii="Arial" w:hAnsi="Arial" w:cs="Arial"/>
          <w:sz w:val="24"/>
          <w:szCs w:val="24"/>
        </w:rPr>
        <w:t xml:space="preserve">- общие </w:t>
      </w:r>
      <w:r w:rsidR="00665C5F" w:rsidRPr="00D84F96">
        <w:rPr>
          <w:rFonts w:ascii="Arial" w:hAnsi="Arial" w:cs="Arial"/>
          <w:sz w:val="24"/>
          <w:szCs w:val="24"/>
        </w:rPr>
        <w:t xml:space="preserve">требования </w:t>
      </w:r>
      <w:r w:rsidRPr="00D84F96">
        <w:rPr>
          <w:rFonts w:ascii="Arial" w:hAnsi="Arial" w:cs="Arial"/>
          <w:sz w:val="24"/>
          <w:szCs w:val="24"/>
        </w:rPr>
        <w:t>безопасности</w:t>
      </w:r>
      <w:r w:rsidR="00B84339" w:rsidRPr="00D84F96">
        <w:rPr>
          <w:rFonts w:ascii="Arial" w:hAnsi="Arial" w:cs="Arial"/>
          <w:sz w:val="24"/>
          <w:szCs w:val="24"/>
        </w:rPr>
        <w:t>, касающиеся информации изложенной в данном ЭД (части, книге)</w:t>
      </w:r>
      <w:r w:rsidR="00665C5F" w:rsidRPr="00D84F96">
        <w:rPr>
          <w:rFonts w:ascii="Arial" w:hAnsi="Arial" w:cs="Arial"/>
          <w:sz w:val="24"/>
          <w:szCs w:val="24"/>
        </w:rPr>
        <w:t>;</w:t>
      </w:r>
    </w:p>
    <w:p w14:paraId="5F208FE9" w14:textId="25EA18CB" w:rsidR="00665C5F" w:rsidRPr="00D84F96" w:rsidRDefault="00665C5F" w:rsidP="00665C5F">
      <w:pPr>
        <w:pStyle w:val="ab"/>
        <w:spacing w:line="360" w:lineRule="auto"/>
        <w:ind w:firstLine="709"/>
        <w:rPr>
          <w:rFonts w:ascii="Arial" w:hAnsi="Arial" w:cs="Arial"/>
          <w:sz w:val="24"/>
          <w:szCs w:val="24"/>
        </w:rPr>
      </w:pPr>
      <w:r w:rsidRPr="00D84F96">
        <w:rPr>
          <w:rFonts w:ascii="Arial" w:hAnsi="Arial" w:cs="Arial"/>
          <w:sz w:val="24"/>
          <w:szCs w:val="24"/>
        </w:rPr>
        <w:t>- дополнительн</w:t>
      </w:r>
      <w:r w:rsidR="00145393" w:rsidRPr="00D84F96">
        <w:rPr>
          <w:rFonts w:ascii="Arial" w:hAnsi="Arial" w:cs="Arial"/>
          <w:sz w:val="24"/>
          <w:szCs w:val="24"/>
        </w:rPr>
        <w:t>ые</w:t>
      </w:r>
      <w:r w:rsidRPr="00D84F96">
        <w:rPr>
          <w:rFonts w:ascii="Arial" w:hAnsi="Arial" w:cs="Arial"/>
          <w:sz w:val="24"/>
          <w:szCs w:val="24"/>
        </w:rPr>
        <w:t xml:space="preserve"> требования безопасности, касающиеся особенностей конкретно</w:t>
      </w:r>
      <w:r w:rsidR="00CE268F" w:rsidRPr="00D84F96">
        <w:rPr>
          <w:rFonts w:ascii="Arial" w:hAnsi="Arial" w:cs="Arial"/>
          <w:sz w:val="24"/>
          <w:szCs w:val="24"/>
        </w:rPr>
        <w:t>й СЧ</w:t>
      </w:r>
      <w:r w:rsidRPr="00D84F96">
        <w:rPr>
          <w:rFonts w:ascii="Arial" w:hAnsi="Arial" w:cs="Arial"/>
          <w:sz w:val="24"/>
          <w:szCs w:val="24"/>
        </w:rPr>
        <w:t xml:space="preserve"> (системы) или выполняемой </w:t>
      </w:r>
      <w:r w:rsidR="00CE268F" w:rsidRPr="00D84F96">
        <w:rPr>
          <w:rFonts w:ascii="Arial" w:hAnsi="Arial" w:cs="Arial"/>
          <w:sz w:val="24"/>
          <w:szCs w:val="24"/>
        </w:rPr>
        <w:t>работы</w:t>
      </w:r>
      <w:r w:rsidRPr="00D84F96">
        <w:rPr>
          <w:rFonts w:ascii="Arial" w:hAnsi="Arial" w:cs="Arial"/>
          <w:sz w:val="24"/>
          <w:szCs w:val="24"/>
        </w:rPr>
        <w:t>.</w:t>
      </w:r>
    </w:p>
    <w:p w14:paraId="77E0CC3C" w14:textId="736F87B6" w:rsidR="00665C5F" w:rsidRPr="00D84F96" w:rsidRDefault="00665C5F" w:rsidP="00665C5F">
      <w:pPr>
        <w:pStyle w:val="ab"/>
        <w:spacing w:line="360" w:lineRule="auto"/>
        <w:ind w:firstLine="709"/>
        <w:rPr>
          <w:rFonts w:ascii="Arial" w:hAnsi="Arial" w:cs="Arial"/>
          <w:sz w:val="24"/>
          <w:szCs w:val="24"/>
        </w:rPr>
      </w:pPr>
      <w:r w:rsidRPr="00D84F96">
        <w:rPr>
          <w:rFonts w:ascii="Arial" w:hAnsi="Arial" w:cs="Arial"/>
          <w:sz w:val="24"/>
          <w:szCs w:val="24"/>
        </w:rPr>
        <w:t xml:space="preserve">6.4.4 Общие требования безопасности </w:t>
      </w:r>
      <w:r w:rsidR="009E4B17" w:rsidRPr="00D84F96">
        <w:rPr>
          <w:rFonts w:ascii="Arial" w:hAnsi="Arial" w:cs="Arial"/>
          <w:sz w:val="24"/>
          <w:szCs w:val="24"/>
        </w:rPr>
        <w:t xml:space="preserve">следует приводить </w:t>
      </w:r>
      <w:r w:rsidR="00A41774" w:rsidRPr="00D84F96">
        <w:rPr>
          <w:rFonts w:ascii="Arial" w:hAnsi="Arial" w:cs="Arial"/>
          <w:sz w:val="24"/>
          <w:szCs w:val="24"/>
        </w:rPr>
        <w:t>во введении</w:t>
      </w:r>
      <w:r w:rsidR="00B84339" w:rsidRPr="00D84F96">
        <w:rPr>
          <w:rFonts w:ascii="Arial" w:hAnsi="Arial" w:cs="Arial"/>
          <w:sz w:val="24"/>
          <w:szCs w:val="24"/>
        </w:rPr>
        <w:t xml:space="preserve"> ЭД (части, книги)</w:t>
      </w:r>
      <w:r w:rsidR="009E4B17" w:rsidRPr="00D84F96">
        <w:rPr>
          <w:rFonts w:ascii="Arial" w:hAnsi="Arial" w:cs="Arial"/>
          <w:sz w:val="24"/>
          <w:szCs w:val="24"/>
        </w:rPr>
        <w:t xml:space="preserve"> или сразу после него в предусмотренном для этого структурном элементе ЭД (части, книги)</w:t>
      </w:r>
      <w:r w:rsidR="00A41774" w:rsidRPr="00D84F96">
        <w:rPr>
          <w:rFonts w:ascii="Arial" w:hAnsi="Arial" w:cs="Arial"/>
          <w:sz w:val="24"/>
          <w:szCs w:val="24"/>
        </w:rPr>
        <w:t>.</w:t>
      </w:r>
    </w:p>
    <w:p w14:paraId="45A84FD7" w14:textId="655F2384" w:rsidR="00665C5F" w:rsidRPr="00D84F96" w:rsidRDefault="00665C5F" w:rsidP="00665C5F">
      <w:pPr>
        <w:pStyle w:val="ab"/>
        <w:spacing w:line="360" w:lineRule="auto"/>
        <w:ind w:firstLine="709"/>
        <w:rPr>
          <w:rFonts w:ascii="Arial" w:hAnsi="Arial" w:cs="Arial"/>
          <w:sz w:val="24"/>
          <w:szCs w:val="24"/>
        </w:rPr>
      </w:pPr>
      <w:r w:rsidRPr="00D84F96">
        <w:rPr>
          <w:rFonts w:ascii="Arial" w:hAnsi="Arial" w:cs="Arial"/>
          <w:sz w:val="24"/>
          <w:szCs w:val="24"/>
        </w:rPr>
        <w:t xml:space="preserve">Дополнительные </w:t>
      </w:r>
      <w:r w:rsidR="005B5920" w:rsidRPr="00D84F96">
        <w:rPr>
          <w:rFonts w:ascii="Arial" w:hAnsi="Arial" w:cs="Arial"/>
          <w:sz w:val="24"/>
          <w:szCs w:val="24"/>
        </w:rPr>
        <w:t xml:space="preserve">требования </w:t>
      </w:r>
      <w:r w:rsidRPr="00D84F96">
        <w:rPr>
          <w:rFonts w:ascii="Arial" w:hAnsi="Arial" w:cs="Arial"/>
          <w:sz w:val="24"/>
          <w:szCs w:val="24"/>
        </w:rPr>
        <w:t>безопасности, касающиеся особенностей конкретно</w:t>
      </w:r>
      <w:r w:rsidR="00CE268F" w:rsidRPr="00D84F96">
        <w:rPr>
          <w:rFonts w:ascii="Arial" w:hAnsi="Arial" w:cs="Arial"/>
          <w:sz w:val="24"/>
          <w:szCs w:val="24"/>
        </w:rPr>
        <w:t>й</w:t>
      </w:r>
      <w:r w:rsidRPr="00D84F96">
        <w:rPr>
          <w:rFonts w:ascii="Arial" w:hAnsi="Arial" w:cs="Arial"/>
          <w:sz w:val="24"/>
          <w:szCs w:val="24"/>
        </w:rPr>
        <w:t xml:space="preserve"> </w:t>
      </w:r>
      <w:r w:rsidR="00CE268F" w:rsidRPr="00D84F96">
        <w:rPr>
          <w:rFonts w:ascii="Arial" w:hAnsi="Arial" w:cs="Arial"/>
          <w:sz w:val="24"/>
          <w:szCs w:val="24"/>
        </w:rPr>
        <w:t>СЧ</w:t>
      </w:r>
      <w:r w:rsidRPr="00D84F96">
        <w:rPr>
          <w:rFonts w:ascii="Arial" w:hAnsi="Arial" w:cs="Arial"/>
          <w:sz w:val="24"/>
          <w:szCs w:val="24"/>
        </w:rPr>
        <w:t xml:space="preserve"> (системы) </w:t>
      </w:r>
      <w:r w:rsidR="005B5920" w:rsidRPr="00D84F96">
        <w:rPr>
          <w:rFonts w:ascii="Arial" w:hAnsi="Arial" w:cs="Arial"/>
          <w:sz w:val="24"/>
          <w:szCs w:val="24"/>
        </w:rPr>
        <w:t xml:space="preserve">следует приводить </w:t>
      </w:r>
      <w:r w:rsidRPr="00D84F96">
        <w:rPr>
          <w:rFonts w:ascii="Arial" w:hAnsi="Arial" w:cs="Arial"/>
          <w:sz w:val="24"/>
          <w:szCs w:val="24"/>
        </w:rPr>
        <w:t>в начале структурного элемента</w:t>
      </w:r>
      <w:r w:rsidR="005B5920" w:rsidRPr="00D84F96">
        <w:rPr>
          <w:rFonts w:ascii="Arial" w:hAnsi="Arial" w:cs="Arial"/>
          <w:sz w:val="24"/>
          <w:szCs w:val="24"/>
        </w:rPr>
        <w:t xml:space="preserve"> ЭД (части, книги)</w:t>
      </w:r>
      <w:r w:rsidRPr="00D84F96">
        <w:rPr>
          <w:rFonts w:ascii="Arial" w:hAnsi="Arial" w:cs="Arial"/>
          <w:sz w:val="24"/>
          <w:szCs w:val="24"/>
        </w:rPr>
        <w:t>, содержащего указанные сведения.</w:t>
      </w:r>
    </w:p>
    <w:p w14:paraId="0A58C29E" w14:textId="39024E33" w:rsidR="00496320" w:rsidRPr="00D84F96" w:rsidRDefault="00665C5F" w:rsidP="00665C5F">
      <w:pPr>
        <w:pStyle w:val="ab"/>
        <w:spacing w:line="360" w:lineRule="auto"/>
        <w:ind w:firstLine="709"/>
        <w:rPr>
          <w:rFonts w:ascii="Arial" w:hAnsi="Arial" w:cs="Arial"/>
          <w:sz w:val="24"/>
          <w:szCs w:val="24"/>
        </w:rPr>
      </w:pPr>
      <w:r w:rsidRPr="00D84F96">
        <w:rPr>
          <w:rFonts w:ascii="Arial" w:hAnsi="Arial" w:cs="Arial"/>
          <w:sz w:val="24"/>
          <w:szCs w:val="24"/>
        </w:rPr>
        <w:t xml:space="preserve">Дополнительные </w:t>
      </w:r>
      <w:r w:rsidR="005B5920" w:rsidRPr="00D84F96">
        <w:rPr>
          <w:rFonts w:ascii="Arial" w:hAnsi="Arial" w:cs="Arial"/>
          <w:sz w:val="24"/>
          <w:szCs w:val="24"/>
        </w:rPr>
        <w:t xml:space="preserve">требования </w:t>
      </w:r>
      <w:r w:rsidRPr="00D84F96">
        <w:rPr>
          <w:rFonts w:ascii="Arial" w:hAnsi="Arial" w:cs="Arial"/>
          <w:sz w:val="24"/>
          <w:szCs w:val="24"/>
        </w:rPr>
        <w:t xml:space="preserve">безопасности, касающиеся выполняемой </w:t>
      </w:r>
      <w:r w:rsidR="00CE268F" w:rsidRPr="00D84F96">
        <w:rPr>
          <w:rFonts w:ascii="Arial" w:hAnsi="Arial" w:cs="Arial"/>
          <w:sz w:val="24"/>
          <w:szCs w:val="24"/>
        </w:rPr>
        <w:t>работы</w:t>
      </w:r>
      <w:r w:rsidRPr="00D84F96">
        <w:rPr>
          <w:rFonts w:ascii="Arial" w:hAnsi="Arial" w:cs="Arial"/>
          <w:sz w:val="24"/>
          <w:szCs w:val="24"/>
        </w:rPr>
        <w:t xml:space="preserve">, </w:t>
      </w:r>
      <w:r w:rsidR="005B5920" w:rsidRPr="00D84F96">
        <w:rPr>
          <w:rFonts w:ascii="Arial" w:hAnsi="Arial" w:cs="Arial"/>
          <w:sz w:val="24"/>
          <w:szCs w:val="24"/>
        </w:rPr>
        <w:t xml:space="preserve">следует приводить </w:t>
      </w:r>
      <w:r w:rsidR="00496320" w:rsidRPr="00D84F96">
        <w:rPr>
          <w:rFonts w:ascii="Arial" w:hAnsi="Arial" w:cs="Arial"/>
          <w:sz w:val="24"/>
          <w:szCs w:val="24"/>
        </w:rPr>
        <w:t xml:space="preserve">непосредственно перед описанием действий, </w:t>
      </w:r>
      <w:r w:rsidR="007A7CCB" w:rsidRPr="00D84F96">
        <w:rPr>
          <w:rFonts w:ascii="Arial" w:hAnsi="Arial" w:cs="Arial"/>
          <w:sz w:val="24"/>
          <w:szCs w:val="24"/>
        </w:rPr>
        <w:t xml:space="preserve">выполнение или невыполнение которых </w:t>
      </w:r>
      <w:r w:rsidR="005B5920" w:rsidRPr="00D84F96">
        <w:rPr>
          <w:rFonts w:ascii="Arial" w:hAnsi="Arial" w:cs="Arial"/>
          <w:sz w:val="24"/>
          <w:szCs w:val="24"/>
        </w:rPr>
        <w:t xml:space="preserve">может </w:t>
      </w:r>
      <w:r w:rsidR="00496320" w:rsidRPr="00D84F96">
        <w:rPr>
          <w:rFonts w:ascii="Arial" w:hAnsi="Arial" w:cs="Arial"/>
          <w:sz w:val="24"/>
          <w:szCs w:val="24"/>
        </w:rPr>
        <w:t>представля</w:t>
      </w:r>
      <w:r w:rsidR="007A7CCB" w:rsidRPr="00D84F96">
        <w:rPr>
          <w:rFonts w:ascii="Arial" w:hAnsi="Arial" w:cs="Arial"/>
          <w:sz w:val="24"/>
          <w:szCs w:val="24"/>
        </w:rPr>
        <w:t>т</w:t>
      </w:r>
      <w:r w:rsidR="005B5920" w:rsidRPr="00D84F96">
        <w:rPr>
          <w:rFonts w:ascii="Arial" w:hAnsi="Arial" w:cs="Arial"/>
          <w:sz w:val="24"/>
          <w:szCs w:val="24"/>
        </w:rPr>
        <w:t>ь</w:t>
      </w:r>
      <w:r w:rsidR="00496320" w:rsidRPr="00D84F96">
        <w:rPr>
          <w:rFonts w:ascii="Arial" w:hAnsi="Arial" w:cs="Arial"/>
          <w:sz w:val="24"/>
          <w:szCs w:val="24"/>
        </w:rPr>
        <w:t xml:space="preserve"> опасность.</w:t>
      </w:r>
      <w:r w:rsidR="002A5297" w:rsidRPr="00D84F96">
        <w:rPr>
          <w:rFonts w:ascii="Arial" w:hAnsi="Arial" w:cs="Arial"/>
          <w:sz w:val="24"/>
          <w:szCs w:val="24"/>
        </w:rPr>
        <w:t xml:space="preserve"> </w:t>
      </w:r>
    </w:p>
    <w:p w14:paraId="443EC1A6" w14:textId="287EDE42" w:rsidR="00867E28" w:rsidRPr="00D84F96" w:rsidRDefault="006A4392" w:rsidP="00496320">
      <w:pPr>
        <w:pStyle w:val="ab"/>
        <w:spacing w:before="0" w:line="360" w:lineRule="auto"/>
        <w:ind w:firstLine="709"/>
        <w:rPr>
          <w:rFonts w:ascii="Arial" w:hAnsi="Arial" w:cs="Arial"/>
          <w:sz w:val="24"/>
          <w:szCs w:val="24"/>
        </w:rPr>
      </w:pPr>
      <w:r w:rsidRPr="00D84F96">
        <w:rPr>
          <w:rFonts w:ascii="Arial" w:hAnsi="Arial" w:cs="Arial"/>
          <w:sz w:val="24"/>
          <w:szCs w:val="24"/>
        </w:rPr>
        <w:t>6.4.</w:t>
      </w:r>
      <w:r w:rsidR="00665C5F" w:rsidRPr="00D84F96">
        <w:rPr>
          <w:rFonts w:ascii="Arial" w:hAnsi="Arial" w:cs="Arial"/>
          <w:sz w:val="24"/>
          <w:szCs w:val="24"/>
        </w:rPr>
        <w:t>5</w:t>
      </w:r>
      <w:r w:rsidRPr="00D84F96">
        <w:rPr>
          <w:rFonts w:ascii="Arial" w:hAnsi="Arial" w:cs="Arial"/>
          <w:sz w:val="24"/>
          <w:szCs w:val="24"/>
        </w:rPr>
        <w:t xml:space="preserve"> </w:t>
      </w:r>
      <w:r w:rsidR="00496320" w:rsidRPr="00D84F96">
        <w:rPr>
          <w:rFonts w:ascii="Arial" w:hAnsi="Arial" w:cs="Arial"/>
          <w:sz w:val="24"/>
          <w:szCs w:val="24"/>
        </w:rPr>
        <w:t xml:space="preserve">При размещении </w:t>
      </w:r>
      <w:r w:rsidR="00867E28" w:rsidRPr="00D84F96">
        <w:rPr>
          <w:rFonts w:ascii="Arial" w:hAnsi="Arial" w:cs="Arial"/>
          <w:sz w:val="24"/>
          <w:szCs w:val="24"/>
        </w:rPr>
        <w:t xml:space="preserve">в одном </w:t>
      </w:r>
      <w:r w:rsidR="00224AB7" w:rsidRPr="00D84F96">
        <w:rPr>
          <w:rFonts w:ascii="Arial" w:hAnsi="Arial" w:cs="Arial"/>
          <w:sz w:val="24"/>
          <w:szCs w:val="24"/>
        </w:rPr>
        <w:t>ЭД</w:t>
      </w:r>
      <w:r w:rsidR="00867E28" w:rsidRPr="00D84F96">
        <w:rPr>
          <w:rFonts w:ascii="Arial" w:hAnsi="Arial" w:cs="Arial"/>
          <w:sz w:val="24"/>
          <w:szCs w:val="24"/>
        </w:rPr>
        <w:t xml:space="preserve"> (структурном элементе) </w:t>
      </w:r>
      <w:r w:rsidR="00496320" w:rsidRPr="00D84F96">
        <w:rPr>
          <w:rFonts w:ascii="Arial" w:hAnsi="Arial" w:cs="Arial"/>
          <w:sz w:val="24"/>
          <w:szCs w:val="24"/>
        </w:rPr>
        <w:t xml:space="preserve">нескольких требований безопасности </w:t>
      </w:r>
      <w:r w:rsidR="00867E28" w:rsidRPr="00D84F96">
        <w:rPr>
          <w:rFonts w:ascii="Arial" w:hAnsi="Arial" w:cs="Arial"/>
          <w:sz w:val="24"/>
          <w:szCs w:val="24"/>
        </w:rPr>
        <w:t>их следует излагать в следующей последовательности:</w:t>
      </w:r>
    </w:p>
    <w:p w14:paraId="3697D259" w14:textId="0E23811C" w:rsidR="00867E28" w:rsidRPr="00D84F96" w:rsidRDefault="00867E28" w:rsidP="00867E28">
      <w:pPr>
        <w:pStyle w:val="ab"/>
        <w:spacing w:before="0" w:line="360" w:lineRule="auto"/>
        <w:ind w:firstLine="709"/>
        <w:rPr>
          <w:rFonts w:ascii="Arial" w:hAnsi="Arial" w:cs="Arial"/>
          <w:sz w:val="24"/>
          <w:szCs w:val="24"/>
        </w:rPr>
      </w:pPr>
      <w:r w:rsidRPr="00D84F96">
        <w:rPr>
          <w:rFonts w:ascii="Arial" w:hAnsi="Arial" w:cs="Arial"/>
          <w:sz w:val="24"/>
          <w:szCs w:val="24"/>
        </w:rPr>
        <w:t xml:space="preserve">- требования, связанные с непосредственной опасностью для жизни и здоровья лиц, осуществляющих использование изделия и его техническую эксплуатацию (например, требования к специальной одежде, </w:t>
      </w:r>
      <w:r w:rsidR="00CE268F" w:rsidRPr="00D84F96">
        <w:rPr>
          <w:rFonts w:ascii="Arial" w:hAnsi="Arial" w:cs="Arial"/>
          <w:sz w:val="24"/>
          <w:szCs w:val="24"/>
        </w:rPr>
        <w:t xml:space="preserve">техническому </w:t>
      </w:r>
      <w:r w:rsidRPr="00D84F96">
        <w:rPr>
          <w:rFonts w:ascii="Arial" w:hAnsi="Arial" w:cs="Arial"/>
          <w:sz w:val="24"/>
          <w:szCs w:val="24"/>
        </w:rPr>
        <w:t xml:space="preserve">состоянию инструмента, средств энергоснабжения и контроля </w:t>
      </w:r>
      <w:r w:rsidR="002A112E" w:rsidRPr="00D84F96">
        <w:rPr>
          <w:rFonts w:ascii="Arial" w:hAnsi="Arial" w:cs="Arial"/>
          <w:sz w:val="24"/>
          <w:szCs w:val="24"/>
        </w:rPr>
        <w:t>и т. п.</w:t>
      </w:r>
      <w:r w:rsidRPr="00D84F96">
        <w:rPr>
          <w:rFonts w:ascii="Arial" w:hAnsi="Arial" w:cs="Arial"/>
          <w:sz w:val="24"/>
          <w:szCs w:val="24"/>
        </w:rPr>
        <w:t>);</w:t>
      </w:r>
    </w:p>
    <w:p w14:paraId="796D8063" w14:textId="77777777" w:rsidR="00496320" w:rsidRPr="00D84F96" w:rsidRDefault="00867E28" w:rsidP="00496320">
      <w:pPr>
        <w:pStyle w:val="ab"/>
        <w:spacing w:before="0" w:line="360" w:lineRule="auto"/>
        <w:ind w:firstLine="709"/>
        <w:rPr>
          <w:rFonts w:ascii="Arial" w:hAnsi="Arial" w:cs="Arial"/>
          <w:sz w:val="24"/>
          <w:szCs w:val="24"/>
        </w:rPr>
      </w:pPr>
      <w:r w:rsidRPr="00D84F96">
        <w:rPr>
          <w:rFonts w:ascii="Arial" w:hAnsi="Arial" w:cs="Arial"/>
          <w:sz w:val="24"/>
          <w:szCs w:val="24"/>
        </w:rPr>
        <w:lastRenderedPageBreak/>
        <w:t xml:space="preserve">- </w:t>
      </w:r>
      <w:r w:rsidR="00496320" w:rsidRPr="00D84F96">
        <w:rPr>
          <w:rFonts w:ascii="Arial" w:hAnsi="Arial" w:cs="Arial"/>
          <w:sz w:val="24"/>
          <w:szCs w:val="24"/>
        </w:rPr>
        <w:t xml:space="preserve">требования, </w:t>
      </w:r>
      <w:r w:rsidR="00BD73CB" w:rsidRPr="00D84F96">
        <w:rPr>
          <w:rFonts w:ascii="Arial" w:hAnsi="Arial" w:cs="Arial"/>
          <w:sz w:val="24"/>
          <w:szCs w:val="24"/>
        </w:rPr>
        <w:t xml:space="preserve">связанные с </w:t>
      </w:r>
      <w:r w:rsidR="002A5297" w:rsidRPr="00D84F96">
        <w:rPr>
          <w:rFonts w:ascii="Arial" w:hAnsi="Arial" w:cs="Arial"/>
          <w:sz w:val="24"/>
          <w:szCs w:val="24"/>
        </w:rPr>
        <w:t>опасность</w:t>
      </w:r>
      <w:r w:rsidR="00BD73CB" w:rsidRPr="00D84F96">
        <w:rPr>
          <w:rFonts w:ascii="Arial" w:hAnsi="Arial" w:cs="Arial"/>
          <w:sz w:val="24"/>
          <w:szCs w:val="24"/>
        </w:rPr>
        <w:t>ю</w:t>
      </w:r>
      <w:r w:rsidR="002A5297" w:rsidRPr="00D84F96">
        <w:rPr>
          <w:rFonts w:ascii="Arial" w:hAnsi="Arial" w:cs="Arial"/>
          <w:sz w:val="24"/>
          <w:szCs w:val="24"/>
        </w:rPr>
        <w:t xml:space="preserve"> для жизни и здоровья</w:t>
      </w:r>
      <w:r w:rsidR="00496320" w:rsidRPr="00D84F96">
        <w:rPr>
          <w:rFonts w:ascii="Arial" w:hAnsi="Arial" w:cs="Arial"/>
          <w:sz w:val="24"/>
          <w:szCs w:val="24"/>
        </w:rPr>
        <w:t xml:space="preserve"> </w:t>
      </w:r>
      <w:r w:rsidRPr="00D84F96">
        <w:rPr>
          <w:rFonts w:ascii="Arial" w:hAnsi="Arial" w:cs="Arial"/>
          <w:sz w:val="24"/>
          <w:szCs w:val="24"/>
        </w:rPr>
        <w:t xml:space="preserve">иных </w:t>
      </w:r>
      <w:r w:rsidR="00496320" w:rsidRPr="00D84F96">
        <w:rPr>
          <w:rFonts w:ascii="Arial" w:hAnsi="Arial" w:cs="Arial"/>
          <w:sz w:val="24"/>
          <w:szCs w:val="24"/>
        </w:rPr>
        <w:t>л</w:t>
      </w:r>
      <w:r w:rsidRPr="00D84F96">
        <w:rPr>
          <w:rFonts w:ascii="Arial" w:hAnsi="Arial" w:cs="Arial"/>
          <w:sz w:val="24"/>
          <w:szCs w:val="24"/>
        </w:rPr>
        <w:t>иц, которые могут оказаться в зоне использования или технической эксплуатации изделия;</w:t>
      </w:r>
    </w:p>
    <w:p w14:paraId="78E350EB" w14:textId="26215AC0" w:rsidR="00696323" w:rsidRPr="00D84F96" w:rsidRDefault="00696323" w:rsidP="00867E28">
      <w:pPr>
        <w:pStyle w:val="ab"/>
        <w:spacing w:before="0" w:line="360" w:lineRule="auto"/>
        <w:ind w:firstLine="709"/>
        <w:rPr>
          <w:rFonts w:ascii="Arial" w:hAnsi="Arial" w:cs="Arial"/>
          <w:sz w:val="24"/>
          <w:szCs w:val="24"/>
        </w:rPr>
      </w:pPr>
      <w:r w:rsidRPr="00D84F96">
        <w:rPr>
          <w:rFonts w:ascii="Arial" w:hAnsi="Arial" w:cs="Arial"/>
          <w:sz w:val="24"/>
          <w:szCs w:val="24"/>
        </w:rPr>
        <w:t xml:space="preserve">- </w:t>
      </w:r>
      <w:r w:rsidR="00885F4A" w:rsidRPr="00D84F96">
        <w:rPr>
          <w:rFonts w:ascii="Arial" w:hAnsi="Arial" w:cs="Arial"/>
          <w:sz w:val="24"/>
          <w:szCs w:val="24"/>
        </w:rPr>
        <w:t xml:space="preserve">иные требования </w:t>
      </w:r>
      <w:r w:rsidRPr="00D84F96">
        <w:rPr>
          <w:rFonts w:ascii="Arial" w:hAnsi="Arial" w:cs="Arial"/>
          <w:sz w:val="24"/>
          <w:szCs w:val="24"/>
        </w:rPr>
        <w:t xml:space="preserve">безопасности при </w:t>
      </w:r>
      <w:r w:rsidR="00885F4A" w:rsidRPr="00D84F96">
        <w:rPr>
          <w:rFonts w:ascii="Arial" w:hAnsi="Arial" w:cs="Arial"/>
          <w:sz w:val="24"/>
          <w:szCs w:val="24"/>
        </w:rPr>
        <w:t xml:space="preserve">использовании или технической эксплуатации изделия </w:t>
      </w:r>
      <w:r w:rsidRPr="00D84F96">
        <w:rPr>
          <w:rFonts w:ascii="Arial" w:hAnsi="Arial" w:cs="Arial"/>
          <w:sz w:val="24"/>
          <w:szCs w:val="24"/>
        </w:rPr>
        <w:t xml:space="preserve">(подготовка площадки, обеспечение общих мер противопожарной безопасности </w:t>
      </w:r>
      <w:r w:rsidR="002A112E" w:rsidRPr="00D84F96">
        <w:rPr>
          <w:rFonts w:ascii="Arial" w:hAnsi="Arial" w:cs="Arial"/>
          <w:sz w:val="24"/>
          <w:szCs w:val="24"/>
        </w:rPr>
        <w:t>и т. п.</w:t>
      </w:r>
      <w:r w:rsidR="00885F4A" w:rsidRPr="00D84F96">
        <w:rPr>
          <w:rFonts w:ascii="Arial" w:hAnsi="Arial" w:cs="Arial"/>
          <w:sz w:val="24"/>
          <w:szCs w:val="24"/>
        </w:rPr>
        <w:t>).</w:t>
      </w:r>
    </w:p>
    <w:p w14:paraId="43A44A6C" w14:textId="453FA6F2" w:rsidR="00496320" w:rsidRPr="00D84F96" w:rsidRDefault="0007135D" w:rsidP="00496320">
      <w:pPr>
        <w:pStyle w:val="ab"/>
        <w:spacing w:before="0" w:line="360" w:lineRule="auto"/>
        <w:ind w:firstLine="709"/>
        <w:rPr>
          <w:rFonts w:ascii="Arial" w:hAnsi="Arial" w:cs="Arial"/>
          <w:sz w:val="24"/>
          <w:szCs w:val="24"/>
        </w:rPr>
      </w:pPr>
      <w:r w:rsidRPr="00D84F96">
        <w:rPr>
          <w:rFonts w:ascii="Arial" w:hAnsi="Arial" w:cs="Arial"/>
          <w:sz w:val="24"/>
          <w:szCs w:val="24"/>
        </w:rPr>
        <w:t>6</w:t>
      </w:r>
      <w:r w:rsidR="00496320" w:rsidRPr="00D84F96">
        <w:rPr>
          <w:rFonts w:ascii="Arial" w:hAnsi="Arial" w:cs="Arial"/>
          <w:sz w:val="24"/>
          <w:szCs w:val="24"/>
        </w:rPr>
        <w:t>.</w:t>
      </w:r>
      <w:r w:rsidR="00012170" w:rsidRPr="00D84F96">
        <w:rPr>
          <w:rFonts w:ascii="Arial" w:hAnsi="Arial" w:cs="Arial"/>
          <w:sz w:val="24"/>
          <w:szCs w:val="24"/>
        </w:rPr>
        <w:t>4</w:t>
      </w:r>
      <w:r w:rsidR="00496320" w:rsidRPr="00D84F96">
        <w:rPr>
          <w:rFonts w:ascii="Arial" w:hAnsi="Arial" w:cs="Arial"/>
          <w:sz w:val="24"/>
          <w:szCs w:val="24"/>
        </w:rPr>
        <w:t>.</w:t>
      </w:r>
      <w:r w:rsidR="00665C5F" w:rsidRPr="00D84F96">
        <w:rPr>
          <w:rFonts w:ascii="Arial" w:hAnsi="Arial" w:cs="Arial"/>
          <w:sz w:val="24"/>
          <w:szCs w:val="24"/>
        </w:rPr>
        <w:t>6</w:t>
      </w:r>
      <w:r w:rsidR="00496320" w:rsidRPr="00D84F96">
        <w:rPr>
          <w:rFonts w:ascii="Arial" w:hAnsi="Arial" w:cs="Arial"/>
          <w:sz w:val="24"/>
          <w:szCs w:val="24"/>
        </w:rPr>
        <w:t xml:space="preserve"> </w:t>
      </w:r>
      <w:r w:rsidR="00DE583B" w:rsidRPr="00D84F96">
        <w:rPr>
          <w:rFonts w:ascii="Arial" w:hAnsi="Arial" w:cs="Arial"/>
          <w:sz w:val="24"/>
          <w:szCs w:val="24"/>
        </w:rPr>
        <w:t>Т</w:t>
      </w:r>
      <w:r w:rsidR="00727D07" w:rsidRPr="00D84F96">
        <w:rPr>
          <w:rFonts w:ascii="Arial" w:hAnsi="Arial" w:cs="Arial"/>
          <w:sz w:val="24"/>
          <w:szCs w:val="24"/>
        </w:rPr>
        <w:t>ребовани</w:t>
      </w:r>
      <w:r w:rsidR="00DE583B" w:rsidRPr="00D84F96">
        <w:rPr>
          <w:rFonts w:ascii="Arial" w:hAnsi="Arial" w:cs="Arial"/>
          <w:sz w:val="24"/>
          <w:szCs w:val="24"/>
        </w:rPr>
        <w:t>е</w:t>
      </w:r>
      <w:r w:rsidR="00727D07" w:rsidRPr="00D84F96">
        <w:rPr>
          <w:rFonts w:ascii="Arial" w:hAnsi="Arial" w:cs="Arial"/>
          <w:sz w:val="24"/>
          <w:szCs w:val="24"/>
        </w:rPr>
        <w:t xml:space="preserve"> безопасности </w:t>
      </w:r>
      <w:proofErr w:type="gramStart"/>
      <w:r w:rsidR="00DE583B" w:rsidRPr="00D84F96">
        <w:rPr>
          <w:rFonts w:ascii="Arial" w:hAnsi="Arial" w:cs="Arial"/>
          <w:sz w:val="24"/>
          <w:szCs w:val="24"/>
        </w:rPr>
        <w:t>сопровождают</w:t>
      </w:r>
      <w:r w:rsidR="00714BEA">
        <w:rPr>
          <w:rFonts w:ascii="Arial" w:hAnsi="Arial" w:cs="Arial"/>
          <w:sz w:val="24"/>
          <w:szCs w:val="24"/>
        </w:rPr>
        <w:t xml:space="preserve"> </w:t>
      </w:r>
      <w:r w:rsidR="00DE583B" w:rsidRPr="00D84F96">
        <w:rPr>
          <w:rFonts w:ascii="Arial" w:hAnsi="Arial" w:cs="Arial"/>
          <w:sz w:val="24"/>
          <w:szCs w:val="24"/>
        </w:rPr>
        <w:t>словом</w:t>
      </w:r>
      <w:proofErr w:type="gramEnd"/>
      <w:r w:rsidR="00727D07" w:rsidRPr="00D84F96">
        <w:rPr>
          <w:rFonts w:ascii="Arial" w:hAnsi="Arial" w:cs="Arial"/>
          <w:sz w:val="24"/>
          <w:szCs w:val="24"/>
        </w:rPr>
        <w:t xml:space="preserve">, характеризующим </w:t>
      </w:r>
      <w:r w:rsidR="00DE583B" w:rsidRPr="00D84F96">
        <w:rPr>
          <w:rFonts w:ascii="Arial" w:hAnsi="Arial" w:cs="Arial"/>
          <w:sz w:val="24"/>
          <w:szCs w:val="24"/>
        </w:rPr>
        <w:t xml:space="preserve">его </w:t>
      </w:r>
      <w:r w:rsidR="00727D07" w:rsidRPr="00D84F96">
        <w:rPr>
          <w:rFonts w:ascii="Arial" w:hAnsi="Arial" w:cs="Arial"/>
          <w:sz w:val="24"/>
          <w:szCs w:val="24"/>
        </w:rPr>
        <w:t>характер:</w:t>
      </w:r>
    </w:p>
    <w:p w14:paraId="10C7DF3D" w14:textId="5B642C33" w:rsidR="00496320" w:rsidRPr="00D84F96" w:rsidRDefault="00496320" w:rsidP="00496320">
      <w:pPr>
        <w:pStyle w:val="ab"/>
        <w:spacing w:before="0" w:line="360" w:lineRule="auto"/>
        <w:ind w:firstLine="709"/>
        <w:rPr>
          <w:rFonts w:ascii="Arial" w:hAnsi="Arial" w:cs="Arial"/>
          <w:sz w:val="24"/>
          <w:szCs w:val="24"/>
        </w:rPr>
      </w:pPr>
      <w:r w:rsidRPr="00D84F96">
        <w:rPr>
          <w:rFonts w:ascii="Arial" w:hAnsi="Arial" w:cs="Arial"/>
          <w:sz w:val="24"/>
          <w:szCs w:val="24"/>
        </w:rPr>
        <w:t>- «</w:t>
      </w:r>
      <w:r w:rsidR="00C80D30" w:rsidRPr="00D84F96">
        <w:rPr>
          <w:rFonts w:ascii="Arial" w:hAnsi="Arial" w:cs="Arial"/>
          <w:sz w:val="24"/>
          <w:szCs w:val="24"/>
        </w:rPr>
        <w:t>ЗАПРЕЩАЕТСЯ</w:t>
      </w:r>
      <w:r w:rsidRPr="00D84F96">
        <w:rPr>
          <w:rFonts w:ascii="Arial" w:hAnsi="Arial" w:cs="Arial"/>
          <w:sz w:val="24"/>
          <w:szCs w:val="24"/>
        </w:rPr>
        <w:t xml:space="preserve">» – когда </w:t>
      </w:r>
      <w:r w:rsidR="002C578A" w:rsidRPr="00D84F96">
        <w:rPr>
          <w:rFonts w:ascii="Arial" w:hAnsi="Arial" w:cs="Arial"/>
          <w:sz w:val="24"/>
          <w:szCs w:val="24"/>
        </w:rPr>
        <w:t xml:space="preserve">нарушение требований безопасности, касающихся способов использования, технической эксплуатации и приемов обращения с изделием, средствами эксплуатации и материалами, </w:t>
      </w:r>
      <w:r w:rsidRPr="00D84F96">
        <w:rPr>
          <w:rFonts w:ascii="Arial" w:hAnsi="Arial" w:cs="Arial"/>
          <w:sz w:val="24"/>
          <w:szCs w:val="24"/>
        </w:rPr>
        <w:t xml:space="preserve">практически неизбежно </w:t>
      </w:r>
      <w:r w:rsidR="009A2BA2" w:rsidRPr="00D84F96">
        <w:rPr>
          <w:rFonts w:ascii="Arial" w:hAnsi="Arial" w:cs="Arial"/>
          <w:sz w:val="24"/>
          <w:szCs w:val="24"/>
        </w:rPr>
        <w:t xml:space="preserve">приведет к </w:t>
      </w:r>
      <w:r w:rsidRPr="00D84F96">
        <w:rPr>
          <w:rFonts w:ascii="Arial" w:hAnsi="Arial" w:cs="Arial"/>
          <w:sz w:val="24"/>
          <w:szCs w:val="24"/>
        </w:rPr>
        <w:t>опасны</w:t>
      </w:r>
      <w:r w:rsidR="009A2BA2" w:rsidRPr="00D84F96">
        <w:rPr>
          <w:rFonts w:ascii="Arial" w:hAnsi="Arial" w:cs="Arial"/>
          <w:sz w:val="24"/>
          <w:szCs w:val="24"/>
        </w:rPr>
        <w:t>м</w:t>
      </w:r>
      <w:r w:rsidRPr="00D84F96">
        <w:rPr>
          <w:rFonts w:ascii="Arial" w:hAnsi="Arial" w:cs="Arial"/>
          <w:sz w:val="24"/>
          <w:szCs w:val="24"/>
        </w:rPr>
        <w:t xml:space="preserve"> последстви</w:t>
      </w:r>
      <w:r w:rsidR="009A2BA2" w:rsidRPr="00D84F96">
        <w:rPr>
          <w:rFonts w:ascii="Arial" w:hAnsi="Arial" w:cs="Arial"/>
          <w:sz w:val="24"/>
          <w:szCs w:val="24"/>
        </w:rPr>
        <w:t>ям</w:t>
      </w:r>
      <w:r w:rsidRPr="00D84F96">
        <w:rPr>
          <w:rFonts w:ascii="Arial" w:hAnsi="Arial" w:cs="Arial"/>
          <w:sz w:val="24"/>
          <w:szCs w:val="24"/>
        </w:rPr>
        <w:t xml:space="preserve"> для человека </w:t>
      </w:r>
      <w:r w:rsidR="009A2BA2" w:rsidRPr="00D84F96">
        <w:rPr>
          <w:rFonts w:ascii="Arial" w:hAnsi="Arial" w:cs="Arial"/>
          <w:sz w:val="24"/>
          <w:szCs w:val="24"/>
        </w:rPr>
        <w:t>(тяжелому вреду здоровью или смерти) или к недопустимому повреждению изделия или средств эксплуатации</w:t>
      </w:r>
      <w:r w:rsidRPr="00D84F96">
        <w:rPr>
          <w:rFonts w:ascii="Arial" w:hAnsi="Arial" w:cs="Arial"/>
          <w:sz w:val="24"/>
          <w:szCs w:val="24"/>
        </w:rPr>
        <w:t>;</w:t>
      </w:r>
    </w:p>
    <w:p w14:paraId="5ECBDE02" w14:textId="77777777" w:rsidR="00496320" w:rsidRPr="00D84F96" w:rsidRDefault="00496320" w:rsidP="00496320">
      <w:pPr>
        <w:pStyle w:val="ab"/>
        <w:spacing w:before="0" w:line="360" w:lineRule="auto"/>
        <w:ind w:firstLine="709"/>
        <w:rPr>
          <w:rFonts w:ascii="Arial" w:hAnsi="Arial" w:cs="Arial"/>
          <w:sz w:val="24"/>
          <w:szCs w:val="24"/>
        </w:rPr>
      </w:pPr>
      <w:r w:rsidRPr="00D84F96">
        <w:rPr>
          <w:rFonts w:ascii="Arial" w:hAnsi="Arial" w:cs="Arial"/>
          <w:sz w:val="24"/>
          <w:szCs w:val="24"/>
        </w:rPr>
        <w:t xml:space="preserve">- «ПРЕДУПРЕЖДЕНИЕ» – когда необходимо указать на </w:t>
      </w:r>
      <w:r w:rsidR="00681649" w:rsidRPr="00D84F96">
        <w:rPr>
          <w:rFonts w:ascii="Arial" w:hAnsi="Arial" w:cs="Arial"/>
          <w:sz w:val="24"/>
          <w:szCs w:val="24"/>
        </w:rPr>
        <w:t>явную опасность для человека, выполняющего те или иные действия</w:t>
      </w:r>
      <w:r w:rsidR="0012375B" w:rsidRPr="00D84F96">
        <w:rPr>
          <w:rFonts w:ascii="Arial" w:hAnsi="Arial" w:cs="Arial"/>
          <w:sz w:val="24"/>
          <w:szCs w:val="24"/>
        </w:rPr>
        <w:t xml:space="preserve"> (например, возможность тяжелого вреда здоровью или смерти)</w:t>
      </w:r>
      <w:r w:rsidR="00681649" w:rsidRPr="00D84F96">
        <w:rPr>
          <w:rFonts w:ascii="Arial" w:hAnsi="Arial" w:cs="Arial"/>
          <w:sz w:val="24"/>
          <w:szCs w:val="24"/>
        </w:rPr>
        <w:t xml:space="preserve">, или риск </w:t>
      </w:r>
      <w:r w:rsidR="0012375B" w:rsidRPr="00D84F96">
        <w:rPr>
          <w:rFonts w:ascii="Arial" w:hAnsi="Arial" w:cs="Arial"/>
          <w:sz w:val="24"/>
          <w:szCs w:val="24"/>
        </w:rPr>
        <w:t xml:space="preserve">недопустимого </w:t>
      </w:r>
      <w:r w:rsidR="00681649" w:rsidRPr="00D84F96">
        <w:rPr>
          <w:rFonts w:ascii="Arial" w:hAnsi="Arial" w:cs="Arial"/>
          <w:sz w:val="24"/>
          <w:szCs w:val="24"/>
        </w:rPr>
        <w:t xml:space="preserve">повреждения изделия </w:t>
      </w:r>
      <w:r w:rsidR="0012375B" w:rsidRPr="00D84F96">
        <w:rPr>
          <w:rFonts w:ascii="Arial" w:hAnsi="Arial" w:cs="Arial"/>
          <w:sz w:val="24"/>
          <w:szCs w:val="24"/>
        </w:rPr>
        <w:t>или средств эксплуатации</w:t>
      </w:r>
      <w:r w:rsidRPr="00D84F96">
        <w:rPr>
          <w:rFonts w:ascii="Arial" w:hAnsi="Arial" w:cs="Arial"/>
          <w:sz w:val="24"/>
          <w:szCs w:val="24"/>
        </w:rPr>
        <w:t>;</w:t>
      </w:r>
    </w:p>
    <w:p w14:paraId="4E10CB11" w14:textId="59274CE1" w:rsidR="00496320" w:rsidRPr="00D84F96" w:rsidRDefault="00496320" w:rsidP="00496320">
      <w:pPr>
        <w:pStyle w:val="ab"/>
        <w:spacing w:before="0" w:line="360" w:lineRule="auto"/>
        <w:ind w:firstLine="709"/>
        <w:rPr>
          <w:rFonts w:ascii="Arial" w:hAnsi="Arial" w:cs="Arial"/>
          <w:sz w:val="24"/>
          <w:szCs w:val="24"/>
        </w:rPr>
      </w:pPr>
      <w:r w:rsidRPr="00D84F96">
        <w:rPr>
          <w:rFonts w:ascii="Arial" w:hAnsi="Arial" w:cs="Arial"/>
          <w:sz w:val="24"/>
          <w:szCs w:val="24"/>
        </w:rPr>
        <w:t>- «ВНИМАНИЕ» –</w:t>
      </w:r>
      <w:r w:rsidR="0072528E" w:rsidRPr="00D84F96">
        <w:rPr>
          <w:rFonts w:ascii="Arial" w:hAnsi="Arial" w:cs="Arial"/>
          <w:sz w:val="24"/>
          <w:szCs w:val="24"/>
        </w:rPr>
        <w:t xml:space="preserve"> </w:t>
      </w:r>
      <w:r w:rsidRPr="00D84F96">
        <w:rPr>
          <w:rFonts w:ascii="Arial" w:hAnsi="Arial" w:cs="Arial"/>
          <w:sz w:val="24"/>
          <w:szCs w:val="24"/>
        </w:rPr>
        <w:t xml:space="preserve">когда </w:t>
      </w:r>
      <w:r w:rsidR="002C578A" w:rsidRPr="00D84F96">
        <w:rPr>
          <w:rFonts w:ascii="Arial" w:hAnsi="Arial" w:cs="Arial"/>
          <w:sz w:val="24"/>
          <w:szCs w:val="24"/>
        </w:rPr>
        <w:t xml:space="preserve">требуется повышенная осторожность в обращении с изделием или материалами и </w:t>
      </w:r>
      <w:r w:rsidRPr="00D84F96">
        <w:rPr>
          <w:rFonts w:ascii="Arial" w:hAnsi="Arial" w:cs="Arial"/>
          <w:sz w:val="24"/>
          <w:szCs w:val="24"/>
        </w:rPr>
        <w:t xml:space="preserve">необходимо </w:t>
      </w:r>
      <w:r w:rsidR="0012375B" w:rsidRPr="00D84F96">
        <w:rPr>
          <w:rFonts w:ascii="Arial" w:hAnsi="Arial" w:cs="Arial"/>
          <w:sz w:val="24"/>
          <w:szCs w:val="24"/>
        </w:rPr>
        <w:t>привлечь внимание к способам и приемам, которые следует точно выполнять во избежание ошибок, травм и повреждений изделия или средств эксплуатации</w:t>
      </w:r>
      <w:r w:rsidRPr="00D84F96">
        <w:rPr>
          <w:rFonts w:ascii="Arial" w:hAnsi="Arial" w:cs="Arial"/>
          <w:sz w:val="24"/>
          <w:szCs w:val="24"/>
        </w:rPr>
        <w:t>.</w:t>
      </w:r>
    </w:p>
    <w:p w14:paraId="2DF4F45F" w14:textId="5D99E0DB" w:rsidR="00ED75A5" w:rsidRPr="00714BEA" w:rsidRDefault="009C6D0B" w:rsidP="00AE0F77">
      <w:pPr>
        <w:pStyle w:val="ab"/>
        <w:spacing w:before="0" w:line="360" w:lineRule="auto"/>
        <w:ind w:firstLine="709"/>
        <w:rPr>
          <w:rFonts w:ascii="Arial" w:hAnsi="Arial" w:cs="Arial"/>
          <w:sz w:val="24"/>
          <w:szCs w:val="24"/>
        </w:rPr>
      </w:pPr>
      <w:r w:rsidRPr="00D84F96">
        <w:rPr>
          <w:rFonts w:ascii="Arial" w:hAnsi="Arial" w:cs="Arial"/>
          <w:sz w:val="24"/>
          <w:szCs w:val="24"/>
        </w:rPr>
        <w:t>6.4.</w:t>
      </w:r>
      <w:r w:rsidR="003B13C5" w:rsidRPr="00D84F96">
        <w:rPr>
          <w:rFonts w:ascii="Arial" w:hAnsi="Arial" w:cs="Arial"/>
          <w:sz w:val="24"/>
          <w:szCs w:val="24"/>
        </w:rPr>
        <w:t>7</w:t>
      </w:r>
      <w:r w:rsidRPr="00D84F96">
        <w:rPr>
          <w:rFonts w:ascii="Arial" w:hAnsi="Arial" w:cs="Arial"/>
          <w:sz w:val="24"/>
          <w:szCs w:val="24"/>
        </w:rPr>
        <w:t xml:space="preserve"> Требования безопасности в тексте документа должны привлекать к себе внимание. </w:t>
      </w:r>
      <w:r w:rsidR="00ED75A5" w:rsidRPr="00D84F96">
        <w:rPr>
          <w:rFonts w:ascii="Arial" w:hAnsi="Arial" w:cs="Arial"/>
          <w:sz w:val="24"/>
          <w:szCs w:val="24"/>
        </w:rPr>
        <w:t>Общие требования по оформлению требований безопасности приведены в приложен</w:t>
      </w:r>
      <w:r w:rsidR="00ED75A5" w:rsidRPr="00714BEA">
        <w:rPr>
          <w:rFonts w:ascii="Arial" w:hAnsi="Arial" w:cs="Arial"/>
          <w:sz w:val="24"/>
          <w:szCs w:val="24"/>
        </w:rPr>
        <w:t>ии В.</w:t>
      </w:r>
    </w:p>
    <w:p w14:paraId="7354118A" w14:textId="5C40A1D1" w:rsidR="00714BEA" w:rsidRPr="00714BEA" w:rsidDel="00714BEA" w:rsidRDefault="00714BEA" w:rsidP="00AE0F77">
      <w:pPr>
        <w:pStyle w:val="ab"/>
        <w:spacing w:before="0" w:line="360" w:lineRule="auto"/>
        <w:ind w:firstLine="709"/>
        <w:rPr>
          <w:del w:id="147" w:author="selezneva" w:date="2026-09-15T14:54:00Z"/>
          <w:rFonts w:ascii="Arial" w:hAnsi="Arial" w:cs="Arial"/>
          <w:sz w:val="24"/>
          <w:szCs w:val="24"/>
        </w:rPr>
      </w:pPr>
      <w:del w:id="148" w:author="selezneva" w:date="2026-09-15T14:54:00Z">
        <w:r w:rsidRPr="00714BEA" w:rsidDel="00714BEA">
          <w:rPr>
            <w:rFonts w:ascii="Arial" w:hAnsi="Arial" w:cs="Arial"/>
            <w:sz w:val="24"/>
            <w:szCs w:val="24"/>
          </w:rPr>
          <w:delText>Для всех разрабатываемых документов в составе основного комплекта ЭД следует применять единый подход к оформлению требований безопасности с учетом формы представления ЭД.</w:delText>
        </w:r>
      </w:del>
    </w:p>
    <w:p w14:paraId="28F5B2E8" w14:textId="679232E7" w:rsidR="00ED75A5" w:rsidRPr="00D84F96" w:rsidRDefault="00ED75A5" w:rsidP="00DE583B">
      <w:pPr>
        <w:pStyle w:val="ab"/>
        <w:spacing w:before="0" w:line="360" w:lineRule="auto"/>
        <w:ind w:firstLine="709"/>
        <w:rPr>
          <w:rFonts w:ascii="Arial" w:hAnsi="Arial" w:cs="Arial"/>
          <w:sz w:val="24"/>
          <w:szCs w:val="24"/>
        </w:rPr>
      </w:pPr>
      <w:r w:rsidRPr="00714BEA">
        <w:rPr>
          <w:rFonts w:ascii="Arial" w:hAnsi="Arial" w:cs="Arial"/>
          <w:sz w:val="24"/>
          <w:szCs w:val="24"/>
        </w:rPr>
        <w:t>При вы</w:t>
      </w:r>
      <w:r w:rsidRPr="00D84F96">
        <w:rPr>
          <w:rFonts w:ascii="Arial" w:hAnsi="Arial" w:cs="Arial"/>
          <w:sz w:val="24"/>
          <w:szCs w:val="24"/>
        </w:rPr>
        <w:t xml:space="preserve">полнении документов одного комплекта в разных формах представления </w:t>
      </w:r>
      <w:r w:rsidR="002B0836" w:rsidRPr="00D84F96">
        <w:rPr>
          <w:rFonts w:ascii="Arial" w:hAnsi="Arial" w:cs="Arial"/>
          <w:sz w:val="24"/>
          <w:szCs w:val="24"/>
        </w:rPr>
        <w:t>рекомендуется</w:t>
      </w:r>
      <w:r w:rsidRPr="00D84F96">
        <w:rPr>
          <w:rFonts w:ascii="Arial" w:hAnsi="Arial" w:cs="Arial"/>
          <w:sz w:val="24"/>
          <w:szCs w:val="24"/>
        </w:rPr>
        <w:t xml:space="preserve"> обеспечить визуально сопоставимое </w:t>
      </w:r>
      <w:r w:rsidR="002B0836" w:rsidRPr="00D84F96">
        <w:rPr>
          <w:rFonts w:ascii="Arial" w:hAnsi="Arial" w:cs="Arial"/>
          <w:sz w:val="24"/>
          <w:szCs w:val="24"/>
        </w:rPr>
        <w:t>оформление</w:t>
      </w:r>
      <w:r w:rsidRPr="00D84F96">
        <w:rPr>
          <w:rFonts w:ascii="Arial" w:hAnsi="Arial" w:cs="Arial"/>
          <w:sz w:val="24"/>
          <w:szCs w:val="24"/>
        </w:rPr>
        <w:t xml:space="preserve"> требований безопасности.</w:t>
      </w:r>
    </w:p>
    <w:p w14:paraId="754B2AEE" w14:textId="77777777" w:rsidR="00496320" w:rsidRPr="00D84F96" w:rsidRDefault="0007135D" w:rsidP="007F2590">
      <w:pPr>
        <w:pStyle w:val="21"/>
      </w:pPr>
      <w:bookmarkStart w:id="149" w:name="_Toc214221655"/>
      <w:bookmarkStart w:id="150" w:name="_Toc214221719"/>
      <w:bookmarkStart w:id="151" w:name="_Toc214221757"/>
      <w:bookmarkStart w:id="152" w:name="_Toc214221821"/>
      <w:bookmarkStart w:id="153" w:name="_Toc214222004"/>
      <w:bookmarkStart w:id="154" w:name="_Toc226130475"/>
      <w:r w:rsidRPr="00D84F96">
        <w:t>6</w:t>
      </w:r>
      <w:r w:rsidR="00496320" w:rsidRPr="00D84F96">
        <w:t>.</w:t>
      </w:r>
      <w:r w:rsidR="00012170" w:rsidRPr="00D84F96">
        <w:t>5</w:t>
      </w:r>
      <w:r w:rsidR="00496320" w:rsidRPr="00D84F96">
        <w:t xml:space="preserve"> Иллюстрации</w:t>
      </w:r>
      <w:bookmarkEnd w:id="149"/>
      <w:bookmarkEnd w:id="150"/>
      <w:bookmarkEnd w:id="151"/>
      <w:bookmarkEnd w:id="152"/>
      <w:bookmarkEnd w:id="153"/>
      <w:bookmarkEnd w:id="154"/>
    </w:p>
    <w:p w14:paraId="5FBAF1E8" w14:textId="1BB689C5" w:rsidR="00EE54B3" w:rsidRPr="00D84F96" w:rsidRDefault="00EE54B3" w:rsidP="00EE54B3">
      <w:pPr>
        <w:pStyle w:val="af6"/>
        <w:widowControl w:val="0"/>
        <w:tabs>
          <w:tab w:val="num" w:pos="993"/>
        </w:tabs>
        <w:spacing w:line="360" w:lineRule="auto"/>
        <w:rPr>
          <w:color w:val="000000"/>
          <w:spacing w:val="0"/>
        </w:rPr>
      </w:pPr>
      <w:r w:rsidRPr="00D84F96">
        <w:rPr>
          <w:color w:val="000000"/>
          <w:spacing w:val="0"/>
        </w:rPr>
        <w:t>6.</w:t>
      </w:r>
      <w:r w:rsidR="00012170" w:rsidRPr="00D84F96">
        <w:rPr>
          <w:color w:val="000000"/>
          <w:spacing w:val="0"/>
        </w:rPr>
        <w:t>5</w:t>
      </w:r>
      <w:r w:rsidRPr="00D84F96">
        <w:rPr>
          <w:color w:val="000000"/>
          <w:spacing w:val="0"/>
        </w:rPr>
        <w:t xml:space="preserve">.1 </w:t>
      </w:r>
      <w:r w:rsidR="00A36572" w:rsidRPr="00D84F96">
        <w:rPr>
          <w:color w:val="000000"/>
          <w:spacing w:val="0"/>
        </w:rPr>
        <w:t xml:space="preserve">В </w:t>
      </w:r>
      <w:r w:rsidR="00224AB7" w:rsidRPr="00D84F96">
        <w:rPr>
          <w:color w:val="000000"/>
          <w:spacing w:val="0"/>
        </w:rPr>
        <w:t>ЭД</w:t>
      </w:r>
      <w:r w:rsidR="00CE268F" w:rsidRPr="00D84F96">
        <w:rPr>
          <w:color w:val="000000"/>
          <w:spacing w:val="0"/>
        </w:rPr>
        <w:t xml:space="preserve"> </w:t>
      </w:r>
      <w:r w:rsidR="00A36572" w:rsidRPr="00D84F96">
        <w:rPr>
          <w:color w:val="000000"/>
          <w:spacing w:val="0"/>
        </w:rPr>
        <w:t xml:space="preserve">в общем случае </w:t>
      </w:r>
      <w:r w:rsidR="009A34DD" w:rsidRPr="00D84F96">
        <w:rPr>
          <w:color w:val="000000"/>
          <w:spacing w:val="0"/>
        </w:rPr>
        <w:t xml:space="preserve">в качестве иллюстраций </w:t>
      </w:r>
      <w:r w:rsidR="00A36572" w:rsidRPr="00D84F96">
        <w:rPr>
          <w:color w:val="000000"/>
          <w:spacing w:val="0"/>
        </w:rPr>
        <w:t>применяют:</w:t>
      </w:r>
    </w:p>
    <w:p w14:paraId="0C6BB492" w14:textId="4B33BA30" w:rsidR="00EE54B3" w:rsidRPr="00D84F96" w:rsidRDefault="00EE54B3" w:rsidP="00EE54B3">
      <w:pPr>
        <w:pStyle w:val="af6"/>
        <w:widowControl w:val="0"/>
        <w:tabs>
          <w:tab w:val="left" w:pos="709"/>
        </w:tabs>
        <w:spacing w:line="360" w:lineRule="auto"/>
        <w:rPr>
          <w:color w:val="000000"/>
          <w:spacing w:val="0"/>
        </w:rPr>
      </w:pPr>
      <w:r w:rsidRPr="00D84F96">
        <w:rPr>
          <w:color w:val="000000"/>
          <w:spacing w:val="0"/>
        </w:rPr>
        <w:t xml:space="preserve">- </w:t>
      </w:r>
      <w:r w:rsidR="00E336E8" w:rsidRPr="00D84F96">
        <w:rPr>
          <w:color w:val="000000"/>
          <w:spacing w:val="0"/>
        </w:rPr>
        <w:t xml:space="preserve">изображения </w:t>
      </w:r>
      <w:r w:rsidR="00632146" w:rsidRPr="00D84F96">
        <w:rPr>
          <w:color w:val="000000"/>
          <w:spacing w:val="0"/>
        </w:rPr>
        <w:t xml:space="preserve">объектов </w:t>
      </w:r>
      <w:r w:rsidR="00E336E8" w:rsidRPr="00D84F96">
        <w:rPr>
          <w:color w:val="000000"/>
          <w:spacing w:val="0"/>
        </w:rPr>
        <w:t>(</w:t>
      </w:r>
      <w:r w:rsidR="00230C3C" w:rsidRPr="00D84F96">
        <w:rPr>
          <w:color w:val="000000"/>
          <w:spacing w:val="0"/>
        </w:rPr>
        <w:t>рисунки, чертежи, фотографии</w:t>
      </w:r>
      <w:r w:rsidR="00E336E8" w:rsidRPr="00D84F96">
        <w:rPr>
          <w:color w:val="000000"/>
          <w:spacing w:val="0"/>
        </w:rPr>
        <w:t>)</w:t>
      </w:r>
      <w:r w:rsidR="009A34DD" w:rsidRPr="00D84F96">
        <w:rPr>
          <w:color w:val="000000"/>
          <w:spacing w:val="0"/>
        </w:rPr>
        <w:t>;</w:t>
      </w:r>
    </w:p>
    <w:p w14:paraId="75124101" w14:textId="2BFBA05D" w:rsidR="00F541BA" w:rsidRPr="00D84F96" w:rsidRDefault="00F541BA" w:rsidP="00EE54B3">
      <w:pPr>
        <w:pStyle w:val="af6"/>
        <w:widowControl w:val="0"/>
        <w:tabs>
          <w:tab w:val="left" w:pos="709"/>
        </w:tabs>
        <w:spacing w:line="360" w:lineRule="auto"/>
        <w:rPr>
          <w:color w:val="000000"/>
          <w:spacing w:val="0"/>
        </w:rPr>
      </w:pPr>
      <w:r w:rsidRPr="00D84F96">
        <w:rPr>
          <w:color w:val="000000"/>
          <w:spacing w:val="0"/>
        </w:rPr>
        <w:t>- схемы, диаграммы, графики;</w:t>
      </w:r>
    </w:p>
    <w:p w14:paraId="2AAF1F85" w14:textId="42A76312" w:rsidR="00EE54B3" w:rsidRPr="00D84F96" w:rsidRDefault="00F541BA" w:rsidP="00EE54B3">
      <w:pPr>
        <w:pStyle w:val="af6"/>
        <w:widowControl w:val="0"/>
        <w:tabs>
          <w:tab w:val="left" w:pos="709"/>
        </w:tabs>
        <w:spacing w:line="360" w:lineRule="auto"/>
        <w:rPr>
          <w:color w:val="000000"/>
          <w:spacing w:val="0"/>
        </w:rPr>
      </w:pPr>
      <w:r w:rsidRPr="00D84F96">
        <w:rPr>
          <w:color w:val="000000"/>
          <w:spacing w:val="0"/>
        </w:rPr>
        <w:t>В электронных ЭД дополнительно допускается применять</w:t>
      </w:r>
      <w:r w:rsidR="00632146" w:rsidRPr="00D84F96">
        <w:rPr>
          <w:color w:val="000000"/>
          <w:spacing w:val="0"/>
        </w:rPr>
        <w:t xml:space="preserve"> </w:t>
      </w:r>
      <w:r w:rsidR="009720BC" w:rsidRPr="00D84F96">
        <w:rPr>
          <w:color w:val="000000"/>
          <w:spacing w:val="0"/>
        </w:rPr>
        <w:t xml:space="preserve">интерактивные </w:t>
      </w:r>
      <w:r w:rsidR="009A34DD" w:rsidRPr="00D84F96">
        <w:rPr>
          <w:color w:val="000000"/>
          <w:spacing w:val="0"/>
        </w:rPr>
        <w:t>объекты</w:t>
      </w:r>
      <w:r w:rsidR="00632146" w:rsidRPr="00D84F96">
        <w:rPr>
          <w:color w:val="000000"/>
          <w:spacing w:val="0"/>
        </w:rPr>
        <w:t xml:space="preserve">, </w:t>
      </w:r>
      <w:r w:rsidR="009720BC" w:rsidRPr="00D84F96">
        <w:rPr>
          <w:color w:val="000000"/>
          <w:spacing w:val="0"/>
        </w:rPr>
        <w:t>в т.ч.</w:t>
      </w:r>
      <w:r w:rsidR="009A34DD" w:rsidRPr="00D84F96">
        <w:rPr>
          <w:color w:val="000000"/>
          <w:spacing w:val="0"/>
        </w:rPr>
        <w:t xml:space="preserve"> 3</w:t>
      </w:r>
      <w:r w:rsidR="009A34DD" w:rsidRPr="00D84F96">
        <w:rPr>
          <w:color w:val="000000"/>
          <w:spacing w:val="0"/>
          <w:lang w:val="en-US"/>
        </w:rPr>
        <w:t>D</w:t>
      </w:r>
      <w:r w:rsidR="009A34DD" w:rsidRPr="00D84F96">
        <w:rPr>
          <w:color w:val="000000"/>
          <w:spacing w:val="0"/>
        </w:rPr>
        <w:t>-модели, анимированные изображения</w:t>
      </w:r>
      <w:r w:rsidR="00632146" w:rsidRPr="00D84F96">
        <w:rPr>
          <w:color w:val="000000"/>
          <w:spacing w:val="0"/>
        </w:rPr>
        <w:t xml:space="preserve">, </w:t>
      </w:r>
      <w:r w:rsidR="009A34DD" w:rsidRPr="00D84F96">
        <w:rPr>
          <w:color w:val="000000"/>
          <w:spacing w:val="0"/>
        </w:rPr>
        <w:t>видеофрагменты и др.</w:t>
      </w:r>
    </w:p>
    <w:p w14:paraId="1B590936" w14:textId="2634640D" w:rsidR="00A36572" w:rsidRPr="00D84F96" w:rsidRDefault="005B0601" w:rsidP="00EE54B3">
      <w:pPr>
        <w:pStyle w:val="af6"/>
        <w:widowControl w:val="0"/>
        <w:tabs>
          <w:tab w:val="num" w:pos="993"/>
        </w:tabs>
        <w:spacing w:line="360" w:lineRule="auto"/>
        <w:rPr>
          <w:color w:val="000000"/>
          <w:spacing w:val="0"/>
        </w:rPr>
      </w:pPr>
      <w:r w:rsidRPr="00D84F96">
        <w:rPr>
          <w:color w:val="000000"/>
          <w:spacing w:val="0"/>
        </w:rPr>
        <w:t xml:space="preserve">6.5.2 </w:t>
      </w:r>
      <w:r w:rsidR="00A36572" w:rsidRPr="00D84F96">
        <w:rPr>
          <w:color w:val="000000"/>
          <w:spacing w:val="0"/>
        </w:rPr>
        <w:t>Вид</w:t>
      </w:r>
      <w:r w:rsidR="00343F48" w:rsidRPr="00D84F96">
        <w:rPr>
          <w:color w:val="000000"/>
          <w:spacing w:val="0"/>
        </w:rPr>
        <w:t>ы</w:t>
      </w:r>
      <w:r w:rsidR="00A36572" w:rsidRPr="00D84F96">
        <w:rPr>
          <w:color w:val="000000"/>
          <w:spacing w:val="0"/>
        </w:rPr>
        <w:t xml:space="preserve"> иллюстраций</w:t>
      </w:r>
      <w:r w:rsidRPr="00D84F96">
        <w:rPr>
          <w:color w:val="000000"/>
          <w:spacing w:val="0"/>
        </w:rPr>
        <w:t xml:space="preserve"> и их количество</w:t>
      </w:r>
      <w:r w:rsidR="00A36572" w:rsidRPr="00D84F96">
        <w:rPr>
          <w:color w:val="000000"/>
          <w:spacing w:val="0"/>
        </w:rPr>
        <w:t xml:space="preserve"> определяет </w:t>
      </w:r>
      <w:r w:rsidR="00874A5E" w:rsidRPr="00D84F96">
        <w:rPr>
          <w:color w:val="000000"/>
          <w:spacing w:val="0"/>
        </w:rPr>
        <w:t xml:space="preserve">разработчик </w:t>
      </w:r>
      <w:r w:rsidR="00343F48" w:rsidRPr="00D84F96">
        <w:rPr>
          <w:color w:val="000000"/>
          <w:spacing w:val="0"/>
        </w:rPr>
        <w:t xml:space="preserve">ЭД </w:t>
      </w:r>
      <w:r w:rsidR="00874A5E" w:rsidRPr="00D84F96">
        <w:rPr>
          <w:color w:val="000000"/>
          <w:spacing w:val="0"/>
        </w:rPr>
        <w:t xml:space="preserve">с учетом </w:t>
      </w:r>
      <w:r w:rsidR="00A36572" w:rsidRPr="00D84F96">
        <w:rPr>
          <w:color w:val="000000"/>
          <w:spacing w:val="0"/>
        </w:rPr>
        <w:t>форм</w:t>
      </w:r>
      <w:r w:rsidR="00874A5E" w:rsidRPr="00D84F96">
        <w:rPr>
          <w:color w:val="000000"/>
          <w:spacing w:val="0"/>
        </w:rPr>
        <w:t>ы</w:t>
      </w:r>
      <w:r w:rsidR="00A36572" w:rsidRPr="00D84F96">
        <w:rPr>
          <w:color w:val="000000"/>
          <w:spacing w:val="0"/>
        </w:rPr>
        <w:t xml:space="preserve"> представления </w:t>
      </w:r>
      <w:r w:rsidRPr="00D84F96">
        <w:rPr>
          <w:color w:val="000000"/>
          <w:spacing w:val="0"/>
        </w:rPr>
        <w:t xml:space="preserve">и содержания </w:t>
      </w:r>
      <w:r w:rsidR="00A36572" w:rsidRPr="00D84F96">
        <w:rPr>
          <w:color w:val="000000"/>
          <w:spacing w:val="0"/>
        </w:rPr>
        <w:t>документа</w:t>
      </w:r>
      <w:r w:rsidRPr="00D84F96">
        <w:rPr>
          <w:color w:val="000000"/>
          <w:spacing w:val="0"/>
        </w:rPr>
        <w:t xml:space="preserve">, а также </w:t>
      </w:r>
      <w:r w:rsidR="00A36572" w:rsidRPr="00D84F96">
        <w:rPr>
          <w:color w:val="000000"/>
          <w:spacing w:val="0"/>
        </w:rPr>
        <w:t>требовани</w:t>
      </w:r>
      <w:r w:rsidR="00874A5E" w:rsidRPr="00D84F96">
        <w:rPr>
          <w:color w:val="000000"/>
          <w:spacing w:val="0"/>
        </w:rPr>
        <w:t>й</w:t>
      </w:r>
      <w:r w:rsidR="00A36572" w:rsidRPr="00D84F96">
        <w:rPr>
          <w:color w:val="000000"/>
          <w:spacing w:val="0"/>
        </w:rPr>
        <w:t xml:space="preserve"> заказчика</w:t>
      </w:r>
      <w:r w:rsidR="00F35366" w:rsidRPr="00D84F96">
        <w:rPr>
          <w:color w:val="000000"/>
          <w:spacing w:val="0"/>
        </w:rPr>
        <w:t xml:space="preserve"> (при </w:t>
      </w:r>
      <w:r w:rsidR="00F35366" w:rsidRPr="00D84F96">
        <w:rPr>
          <w:color w:val="000000"/>
          <w:spacing w:val="0"/>
        </w:rPr>
        <w:lastRenderedPageBreak/>
        <w:t>наличии)</w:t>
      </w:r>
      <w:r w:rsidR="00A36572" w:rsidRPr="00D84F96">
        <w:rPr>
          <w:color w:val="000000"/>
          <w:spacing w:val="0"/>
        </w:rPr>
        <w:t>.</w:t>
      </w:r>
    </w:p>
    <w:p w14:paraId="7ECBFFC9" w14:textId="06E8A1AB" w:rsidR="005B0601" w:rsidRPr="00D84F96" w:rsidRDefault="005B0601" w:rsidP="00EE54B3">
      <w:pPr>
        <w:pStyle w:val="af6"/>
        <w:widowControl w:val="0"/>
        <w:tabs>
          <w:tab w:val="num" w:pos="993"/>
        </w:tabs>
        <w:spacing w:line="360" w:lineRule="auto"/>
        <w:rPr>
          <w:color w:val="000000"/>
          <w:spacing w:val="0"/>
        </w:rPr>
      </w:pPr>
      <w:r w:rsidRPr="00D84F96">
        <w:rPr>
          <w:snapToGrid w:val="0"/>
          <w:szCs w:val="22"/>
        </w:rPr>
        <w:t>Количество иллюстраций в ЭД должно быть достаточным для правильного понимания информации документа. Дублирование иллюстраций в одном документе не допускается.</w:t>
      </w:r>
    </w:p>
    <w:p w14:paraId="3FB2F1C1" w14:textId="6817C4A2" w:rsidR="00F541BA" w:rsidRPr="00D84F96" w:rsidRDefault="00F541BA" w:rsidP="00EE54B3">
      <w:pPr>
        <w:pStyle w:val="af6"/>
        <w:widowControl w:val="0"/>
        <w:tabs>
          <w:tab w:val="num" w:pos="993"/>
        </w:tabs>
        <w:spacing w:line="360" w:lineRule="auto"/>
        <w:rPr>
          <w:color w:val="000000"/>
          <w:spacing w:val="0"/>
        </w:rPr>
      </w:pPr>
      <w:r w:rsidRPr="00D84F96">
        <w:rPr>
          <w:color w:val="000000"/>
          <w:spacing w:val="0"/>
        </w:rPr>
        <w:t>6.5.</w:t>
      </w:r>
      <w:r w:rsidR="005B0601" w:rsidRPr="00D84F96">
        <w:rPr>
          <w:color w:val="000000"/>
          <w:spacing w:val="0"/>
        </w:rPr>
        <w:t>3</w:t>
      </w:r>
      <w:r w:rsidRPr="00D84F96">
        <w:rPr>
          <w:color w:val="000000"/>
          <w:spacing w:val="0"/>
        </w:rPr>
        <w:t xml:space="preserve"> </w:t>
      </w:r>
      <w:r w:rsidRPr="00D84F96">
        <w:t>Общие требования к оформлению иллюстраций в странично-ориентированных ЭД установлены в ГОСТ Р 2.105.</w:t>
      </w:r>
    </w:p>
    <w:p w14:paraId="670EC166" w14:textId="7F531E5A" w:rsidR="00DE75C5" w:rsidRPr="00D84F96" w:rsidRDefault="00F541BA" w:rsidP="00EE54B3">
      <w:pPr>
        <w:pStyle w:val="af6"/>
        <w:widowControl w:val="0"/>
        <w:tabs>
          <w:tab w:val="num" w:pos="993"/>
        </w:tabs>
        <w:spacing w:line="360" w:lineRule="auto"/>
        <w:rPr>
          <w:color w:val="000000"/>
          <w:spacing w:val="0"/>
        </w:rPr>
      </w:pPr>
      <w:r w:rsidRPr="00D84F96">
        <w:rPr>
          <w:color w:val="000000"/>
          <w:spacing w:val="0"/>
        </w:rPr>
        <w:t>6.5.</w:t>
      </w:r>
      <w:r w:rsidR="005B0601" w:rsidRPr="00D84F96">
        <w:rPr>
          <w:color w:val="000000"/>
          <w:spacing w:val="0"/>
        </w:rPr>
        <w:t>4</w:t>
      </w:r>
      <w:r w:rsidRPr="00D84F96">
        <w:rPr>
          <w:color w:val="000000"/>
          <w:spacing w:val="0"/>
        </w:rPr>
        <w:t xml:space="preserve"> </w:t>
      </w:r>
      <w:r w:rsidR="007B324B" w:rsidRPr="00D84F96">
        <w:rPr>
          <w:color w:val="000000"/>
          <w:spacing w:val="0"/>
        </w:rPr>
        <w:t>Изображения и 3</w:t>
      </w:r>
      <w:r w:rsidR="007B324B" w:rsidRPr="00D84F96">
        <w:rPr>
          <w:color w:val="000000"/>
          <w:spacing w:val="0"/>
          <w:lang w:val="en-US"/>
        </w:rPr>
        <w:t>D</w:t>
      </w:r>
      <w:r w:rsidR="007B324B" w:rsidRPr="00D84F96">
        <w:rPr>
          <w:color w:val="000000"/>
          <w:spacing w:val="0"/>
        </w:rPr>
        <w:t>-модели объектов применяют для изучения устройства изделия, поиска обсуживаемых объектов, иллюстрации выполняемых действий и иных целей. Плоские и</w:t>
      </w:r>
      <w:r w:rsidR="00DE75C5" w:rsidRPr="00D84F96">
        <w:rPr>
          <w:color w:val="000000"/>
          <w:spacing w:val="0"/>
        </w:rPr>
        <w:t>зображения объектов выполняют в соответствии с требованиями приложения Г</w:t>
      </w:r>
      <w:r w:rsidR="00ED773D" w:rsidRPr="00D84F96">
        <w:rPr>
          <w:color w:val="000000"/>
          <w:spacing w:val="0"/>
        </w:rPr>
        <w:t>.</w:t>
      </w:r>
      <w:r w:rsidR="007B324B" w:rsidRPr="00D84F96">
        <w:rPr>
          <w:color w:val="000000"/>
          <w:spacing w:val="0"/>
        </w:rPr>
        <w:t xml:space="preserve"> 3</w:t>
      </w:r>
      <w:r w:rsidR="007B324B" w:rsidRPr="00D84F96">
        <w:rPr>
          <w:color w:val="000000"/>
          <w:spacing w:val="0"/>
          <w:lang w:val="en-US"/>
        </w:rPr>
        <w:t>D</w:t>
      </w:r>
      <w:r w:rsidR="007B324B" w:rsidRPr="00D84F96">
        <w:rPr>
          <w:color w:val="000000"/>
          <w:spacing w:val="0"/>
        </w:rPr>
        <w:t>-модели выполняют с учетом требований ГОСТ Р 2.052.</w:t>
      </w:r>
    </w:p>
    <w:p w14:paraId="7B185C34" w14:textId="1BDDC970" w:rsidR="00DE75C5" w:rsidRPr="00D84F96" w:rsidRDefault="00632146" w:rsidP="00632146">
      <w:pPr>
        <w:pStyle w:val="af6"/>
        <w:widowControl w:val="0"/>
        <w:tabs>
          <w:tab w:val="num" w:pos="993"/>
        </w:tabs>
        <w:spacing w:line="360" w:lineRule="auto"/>
        <w:rPr>
          <w:color w:val="000000"/>
        </w:rPr>
      </w:pPr>
      <w:r w:rsidRPr="00D84F96">
        <w:rPr>
          <w:color w:val="000000"/>
          <w:spacing w:val="0"/>
        </w:rPr>
        <w:t>6.5.</w:t>
      </w:r>
      <w:r w:rsidR="005B0601" w:rsidRPr="00D84F96">
        <w:rPr>
          <w:color w:val="000000"/>
          <w:spacing w:val="0"/>
        </w:rPr>
        <w:t>5</w:t>
      </w:r>
      <w:r w:rsidRPr="00D84F96">
        <w:rPr>
          <w:color w:val="000000"/>
          <w:spacing w:val="0"/>
        </w:rPr>
        <w:t xml:space="preserve"> </w:t>
      </w:r>
      <w:r w:rsidR="00DE75C5" w:rsidRPr="00D84F96">
        <w:rPr>
          <w:color w:val="000000"/>
          <w:spacing w:val="0"/>
        </w:rPr>
        <w:t>Схемы используют для пояснения устройства и работы систем</w:t>
      </w:r>
      <w:r w:rsidR="00F541BA" w:rsidRPr="00D84F96">
        <w:rPr>
          <w:color w:val="000000"/>
          <w:spacing w:val="0"/>
        </w:rPr>
        <w:t xml:space="preserve"> и </w:t>
      </w:r>
      <w:r w:rsidR="00DE75C5" w:rsidRPr="00D84F96">
        <w:rPr>
          <w:color w:val="000000"/>
          <w:spacing w:val="0"/>
        </w:rPr>
        <w:t xml:space="preserve">выполняют </w:t>
      </w:r>
      <w:r w:rsidR="00F541BA" w:rsidRPr="00D84F96">
        <w:rPr>
          <w:color w:val="000000"/>
          <w:spacing w:val="0"/>
        </w:rPr>
        <w:t xml:space="preserve">с учетом требований </w:t>
      </w:r>
      <w:r w:rsidR="00DE75C5" w:rsidRPr="00D84F96">
        <w:rPr>
          <w:color w:val="000000"/>
          <w:spacing w:val="0"/>
        </w:rPr>
        <w:t>ГОС</w:t>
      </w:r>
      <w:r w:rsidR="002D0457" w:rsidRPr="00D84F96">
        <w:rPr>
          <w:color w:val="000000"/>
          <w:spacing w:val="0"/>
        </w:rPr>
        <w:t>Т</w:t>
      </w:r>
      <w:r w:rsidR="00DE75C5" w:rsidRPr="00D84F96">
        <w:rPr>
          <w:color w:val="000000"/>
          <w:spacing w:val="0"/>
        </w:rPr>
        <w:t xml:space="preserve"> Р 2.70</w:t>
      </w:r>
      <w:r w:rsidR="00F541BA" w:rsidRPr="00D84F96">
        <w:rPr>
          <w:color w:val="000000"/>
          <w:spacing w:val="0"/>
        </w:rPr>
        <w:t>1</w:t>
      </w:r>
      <w:r w:rsidR="00DE75C5" w:rsidRPr="00D84F96">
        <w:rPr>
          <w:color w:val="000000"/>
          <w:spacing w:val="0"/>
        </w:rPr>
        <w:t>.</w:t>
      </w:r>
    </w:p>
    <w:p w14:paraId="2BA56D9C" w14:textId="7467A803" w:rsidR="00F541BA" w:rsidRPr="00D84F96" w:rsidRDefault="00632146" w:rsidP="00F541BA">
      <w:pPr>
        <w:pStyle w:val="afa"/>
        <w:rPr>
          <w:color w:val="auto"/>
        </w:rPr>
      </w:pPr>
      <w:r w:rsidRPr="00D84F96">
        <w:rPr>
          <w:szCs w:val="20"/>
        </w:rPr>
        <w:t>6.5.</w:t>
      </w:r>
      <w:r w:rsidR="005B0601" w:rsidRPr="00D84F96">
        <w:rPr>
          <w:szCs w:val="20"/>
        </w:rPr>
        <w:t>6</w:t>
      </w:r>
      <w:r w:rsidRPr="00D84F96">
        <w:rPr>
          <w:szCs w:val="20"/>
        </w:rPr>
        <w:t xml:space="preserve"> </w:t>
      </w:r>
      <w:r w:rsidR="00DE75C5" w:rsidRPr="00D84F96">
        <w:rPr>
          <w:szCs w:val="20"/>
        </w:rPr>
        <w:t>Диаграммы и графики применяют для пояснения работы систем</w:t>
      </w:r>
      <w:r w:rsidR="00F541BA" w:rsidRPr="00D84F96">
        <w:rPr>
          <w:szCs w:val="20"/>
        </w:rPr>
        <w:t xml:space="preserve">, а также </w:t>
      </w:r>
      <w:r w:rsidR="00DE75C5" w:rsidRPr="00D84F96">
        <w:rPr>
          <w:szCs w:val="20"/>
        </w:rPr>
        <w:t>для показа соотношения между разными параметрами работы изделия и условиями эксплуатации</w:t>
      </w:r>
      <w:r w:rsidR="00F541BA" w:rsidRPr="00D84F96">
        <w:rPr>
          <w:szCs w:val="20"/>
        </w:rPr>
        <w:t>. Д</w:t>
      </w:r>
      <w:r w:rsidR="00F541BA" w:rsidRPr="00D84F96">
        <w:rPr>
          <w:color w:val="auto"/>
        </w:rPr>
        <w:t xml:space="preserve">иаграммы и графики, выполняют с учетом положений </w:t>
      </w:r>
      <w:r w:rsidR="006811AD" w:rsidRPr="00CF2898">
        <w:rPr>
          <w:color w:val="auto"/>
        </w:rPr>
        <w:t>[</w:t>
      </w:r>
      <w:ins w:id="155" w:author="selezneva" w:date="2026-09-15T14:52:00Z">
        <w:r w:rsidR="00CF2898">
          <w:rPr>
            <w:color w:val="auto"/>
          </w:rPr>
          <w:t>4</w:t>
        </w:r>
      </w:ins>
      <w:del w:id="156" w:author="selezneva" w:date="2026-09-15T14:52:00Z">
        <w:r w:rsidR="00CF2898" w:rsidDel="00CF2898">
          <w:rPr>
            <w:color w:val="auto"/>
          </w:rPr>
          <w:delText>3</w:delText>
        </w:r>
      </w:del>
      <w:r w:rsidR="006811AD" w:rsidRPr="00CF2898">
        <w:rPr>
          <w:color w:val="auto"/>
        </w:rPr>
        <w:t>]</w:t>
      </w:r>
      <w:r w:rsidR="00F541BA" w:rsidRPr="00D84F96">
        <w:rPr>
          <w:color w:val="auto"/>
        </w:rPr>
        <w:t>.</w:t>
      </w:r>
    </w:p>
    <w:p w14:paraId="31922F77" w14:textId="54DA5F1E" w:rsidR="000F74E9" w:rsidRPr="00D84F96" w:rsidRDefault="000F74E9" w:rsidP="000F74E9">
      <w:pPr>
        <w:pStyle w:val="afa"/>
        <w:rPr>
          <w:szCs w:val="20"/>
        </w:rPr>
      </w:pPr>
      <w:r w:rsidRPr="00D84F96">
        <w:rPr>
          <w:szCs w:val="20"/>
        </w:rPr>
        <w:t>Графики следует выполнять с использованием координатной сетки, соответствующей масштабности шкал (равномерных или логарифмических). Оси координат вычерчивают сплошными линиями с масштабными делениями на них без стрелок на конце. Толщина линий координатной сетки должна быть вдвое меньше толщины координатных осей, а толщина линий кривых – в два раза толще линий координатных осей.</w:t>
      </w:r>
    </w:p>
    <w:p w14:paraId="5033B2EF" w14:textId="77777777" w:rsidR="000F74E9" w:rsidRPr="00D84F96" w:rsidRDefault="000F74E9" w:rsidP="000F74E9">
      <w:pPr>
        <w:pStyle w:val="afa"/>
        <w:rPr>
          <w:szCs w:val="20"/>
        </w:rPr>
      </w:pPr>
      <w:r w:rsidRPr="00D84F96">
        <w:rPr>
          <w:szCs w:val="20"/>
        </w:rPr>
        <w:t xml:space="preserve">Допускается графики, показывающие принципиальную картину изменения одной величины при изменении другой, выполнять без координатной сетки. В этом случае на концах осей координат показывают стрелки, обозначающие характер функционального изменения величины иллюстрируемого параметра, и не показывают масштабных делений на осях координат. </w:t>
      </w:r>
    </w:p>
    <w:p w14:paraId="6DE3C999" w14:textId="56F18897" w:rsidR="007B324B" w:rsidRPr="00D84F96" w:rsidRDefault="007B324B" w:rsidP="00F541BA">
      <w:pPr>
        <w:pStyle w:val="afa"/>
        <w:rPr>
          <w:szCs w:val="20"/>
        </w:rPr>
      </w:pPr>
      <w:r w:rsidRPr="00D84F96">
        <w:rPr>
          <w:szCs w:val="20"/>
        </w:rPr>
        <w:t>6.5.</w:t>
      </w:r>
      <w:r w:rsidR="005B0601" w:rsidRPr="00D84F96">
        <w:rPr>
          <w:szCs w:val="20"/>
        </w:rPr>
        <w:t>7</w:t>
      </w:r>
      <w:r w:rsidRPr="00D84F96">
        <w:rPr>
          <w:szCs w:val="20"/>
        </w:rPr>
        <w:t xml:space="preserve"> Анимированные изображения и видеофрагменты применяют для представления последовательности действий, процессов изменения состояния изделия или его СЧ, а также иной информации, восприятие которой затруднено при использовании неподвижных изображений.</w:t>
      </w:r>
    </w:p>
    <w:p w14:paraId="7B29984F" w14:textId="6F5DA0C7" w:rsidR="007B324B" w:rsidRPr="00D84F96" w:rsidRDefault="007B324B" w:rsidP="007B324B">
      <w:pPr>
        <w:pStyle w:val="afa"/>
        <w:rPr>
          <w:szCs w:val="20"/>
        </w:rPr>
      </w:pPr>
      <w:r w:rsidRPr="00D84F96">
        <w:t xml:space="preserve">Если последовательность выполнения действий имеет значение для обеспечения безопасности эксплуатации изделия, анимированное изображение или видеофрагмент не должно являться единственным средством представления такой информации. Необходимые действия и требования должны быть также представлены </w:t>
      </w:r>
      <w:r w:rsidRPr="00D84F96">
        <w:lastRenderedPageBreak/>
        <w:t>в текстовой форме, обеспечивающей их однозначное восприятие без воспроизведения анимированного изображения или видеофрагмента.</w:t>
      </w:r>
    </w:p>
    <w:p w14:paraId="4032B549" w14:textId="6EB7C6B2" w:rsidR="007B324B" w:rsidRPr="00D84F96" w:rsidRDefault="00F541BA" w:rsidP="00F541BA">
      <w:pPr>
        <w:pStyle w:val="afa"/>
        <w:rPr>
          <w:szCs w:val="20"/>
        </w:rPr>
      </w:pPr>
      <w:r w:rsidRPr="00D84F96">
        <w:rPr>
          <w:szCs w:val="20"/>
        </w:rPr>
        <w:t>6.5.</w:t>
      </w:r>
      <w:r w:rsidR="005B0601" w:rsidRPr="00D84F96">
        <w:rPr>
          <w:szCs w:val="20"/>
        </w:rPr>
        <w:t>8</w:t>
      </w:r>
      <w:r w:rsidRPr="00D84F96">
        <w:rPr>
          <w:szCs w:val="20"/>
        </w:rPr>
        <w:t xml:space="preserve"> </w:t>
      </w:r>
      <w:r w:rsidR="007B324B" w:rsidRPr="00D84F96">
        <w:rPr>
          <w:szCs w:val="20"/>
        </w:rPr>
        <w:t>Применение 3</w:t>
      </w:r>
      <w:r w:rsidR="007B324B" w:rsidRPr="00D84F96">
        <w:rPr>
          <w:szCs w:val="20"/>
          <w:lang w:val="en-US"/>
        </w:rPr>
        <w:t>D</w:t>
      </w:r>
      <w:r w:rsidR="007B324B" w:rsidRPr="00D84F96">
        <w:rPr>
          <w:szCs w:val="20"/>
        </w:rPr>
        <w:t xml:space="preserve">-моделей, анимированных изображений и видеофрагментов в электронных ЭД допускается только </w:t>
      </w:r>
      <w:r w:rsidR="00ED75A5" w:rsidRPr="00D84F96">
        <w:rPr>
          <w:szCs w:val="20"/>
        </w:rPr>
        <w:t>при условии</w:t>
      </w:r>
      <w:r w:rsidR="007B324B" w:rsidRPr="00D84F96">
        <w:rPr>
          <w:szCs w:val="20"/>
        </w:rPr>
        <w:t xml:space="preserve"> </w:t>
      </w:r>
      <w:r w:rsidR="00ED75A5" w:rsidRPr="00D84F96">
        <w:rPr>
          <w:szCs w:val="20"/>
        </w:rPr>
        <w:t>обеспечения возможности их просмотра (во</w:t>
      </w:r>
      <w:r w:rsidR="002B0836" w:rsidRPr="00D84F96">
        <w:rPr>
          <w:szCs w:val="20"/>
        </w:rPr>
        <w:t>с</w:t>
      </w:r>
      <w:r w:rsidR="00ED75A5" w:rsidRPr="00D84F96">
        <w:rPr>
          <w:szCs w:val="20"/>
        </w:rPr>
        <w:t xml:space="preserve">произведения) </w:t>
      </w:r>
      <w:r w:rsidR="007B324B" w:rsidRPr="00D84F96">
        <w:rPr>
          <w:szCs w:val="20"/>
        </w:rPr>
        <w:t>программными средствами</w:t>
      </w:r>
      <w:r w:rsidR="00ED75A5" w:rsidRPr="00D84F96">
        <w:rPr>
          <w:szCs w:val="20"/>
        </w:rPr>
        <w:t>, предназначенными для использования</w:t>
      </w:r>
      <w:r w:rsidR="007B324B" w:rsidRPr="00D84F96">
        <w:rPr>
          <w:szCs w:val="20"/>
        </w:rPr>
        <w:t xml:space="preserve"> ЭД.</w:t>
      </w:r>
    </w:p>
    <w:p w14:paraId="110ECC9C" w14:textId="0F506B0E" w:rsidR="00F541BA" w:rsidRPr="00D84F96" w:rsidRDefault="00F541BA" w:rsidP="00F541BA">
      <w:pPr>
        <w:pStyle w:val="afa"/>
        <w:rPr>
          <w:szCs w:val="20"/>
        </w:rPr>
      </w:pPr>
      <w:r w:rsidRPr="00D84F96">
        <w:rPr>
          <w:szCs w:val="20"/>
        </w:rPr>
        <w:t xml:space="preserve">При применении 3D-моделей должна быть обеспечена возможность просмотра </w:t>
      </w:r>
      <w:r w:rsidR="007B324B" w:rsidRPr="00D84F96">
        <w:rPr>
          <w:szCs w:val="20"/>
        </w:rPr>
        <w:t xml:space="preserve">потребителем </w:t>
      </w:r>
      <w:r w:rsidRPr="00D84F96">
        <w:rPr>
          <w:szCs w:val="20"/>
        </w:rPr>
        <w:t>объекта с различных направлений, изменения масштаба и выбора предусмотренных разработчиком сохраненных видов.</w:t>
      </w:r>
    </w:p>
    <w:p w14:paraId="63DD7410" w14:textId="3396157A" w:rsidR="0015468A" w:rsidRPr="00D84F96" w:rsidRDefault="0015468A" w:rsidP="00632146">
      <w:pPr>
        <w:pStyle w:val="afa"/>
        <w:rPr>
          <w:szCs w:val="20"/>
        </w:rPr>
      </w:pPr>
      <w:r w:rsidRPr="00D84F96">
        <w:rPr>
          <w:szCs w:val="20"/>
        </w:rPr>
        <w:t xml:space="preserve">При </w:t>
      </w:r>
      <w:r w:rsidR="007B324B" w:rsidRPr="00D84F96">
        <w:rPr>
          <w:szCs w:val="20"/>
        </w:rPr>
        <w:t xml:space="preserve">применении </w:t>
      </w:r>
      <w:r w:rsidRPr="00D84F96">
        <w:rPr>
          <w:szCs w:val="20"/>
        </w:rPr>
        <w:t>анимированн</w:t>
      </w:r>
      <w:r w:rsidR="007B324B" w:rsidRPr="00D84F96">
        <w:rPr>
          <w:szCs w:val="20"/>
        </w:rPr>
        <w:t>ых</w:t>
      </w:r>
      <w:r w:rsidRPr="00D84F96">
        <w:rPr>
          <w:szCs w:val="20"/>
        </w:rPr>
        <w:t xml:space="preserve"> изображени</w:t>
      </w:r>
      <w:r w:rsidR="007B324B" w:rsidRPr="00D84F96">
        <w:rPr>
          <w:szCs w:val="20"/>
        </w:rPr>
        <w:t>й</w:t>
      </w:r>
      <w:r w:rsidRPr="00D84F96">
        <w:rPr>
          <w:szCs w:val="20"/>
        </w:rPr>
        <w:t xml:space="preserve"> и видеофрагмент</w:t>
      </w:r>
      <w:r w:rsidR="007B324B" w:rsidRPr="00D84F96">
        <w:rPr>
          <w:szCs w:val="20"/>
        </w:rPr>
        <w:t xml:space="preserve">ов </w:t>
      </w:r>
      <w:r w:rsidR="00DE583B" w:rsidRPr="00D84F96">
        <w:rPr>
          <w:szCs w:val="20"/>
        </w:rPr>
        <w:t xml:space="preserve">необходимо </w:t>
      </w:r>
      <w:r w:rsidR="007B324B" w:rsidRPr="00D84F96">
        <w:rPr>
          <w:szCs w:val="20"/>
        </w:rPr>
        <w:t>обеспеч</w:t>
      </w:r>
      <w:r w:rsidR="00DE583B" w:rsidRPr="00D84F96">
        <w:rPr>
          <w:szCs w:val="20"/>
        </w:rPr>
        <w:t>ить</w:t>
      </w:r>
      <w:r w:rsidR="007B324B" w:rsidRPr="00D84F96">
        <w:rPr>
          <w:szCs w:val="20"/>
        </w:rPr>
        <w:t xml:space="preserve"> возможность их воспроизведения потребителем </w:t>
      </w:r>
      <w:r w:rsidRPr="00D84F96">
        <w:rPr>
          <w:szCs w:val="20"/>
        </w:rPr>
        <w:t xml:space="preserve">(запуск, остановка, повторное воспроизведение, изменение скорости воспроизведения и </w:t>
      </w:r>
      <w:r w:rsidR="007B324B" w:rsidRPr="00D84F96">
        <w:rPr>
          <w:szCs w:val="20"/>
        </w:rPr>
        <w:t>т</w:t>
      </w:r>
      <w:r w:rsidRPr="00D84F96">
        <w:rPr>
          <w:szCs w:val="20"/>
        </w:rPr>
        <w:t>.</w:t>
      </w:r>
      <w:r w:rsidR="007B324B" w:rsidRPr="00D84F96">
        <w:rPr>
          <w:szCs w:val="20"/>
        </w:rPr>
        <w:t> п.</w:t>
      </w:r>
      <w:r w:rsidRPr="00D84F96">
        <w:rPr>
          <w:szCs w:val="20"/>
        </w:rPr>
        <w:t>).</w:t>
      </w:r>
    </w:p>
    <w:p w14:paraId="53618E60" w14:textId="7044E650" w:rsidR="008711CC" w:rsidRPr="00D84F96" w:rsidRDefault="0015468A" w:rsidP="00EE54B3">
      <w:pPr>
        <w:pStyle w:val="af6"/>
        <w:widowControl w:val="0"/>
        <w:tabs>
          <w:tab w:val="num" w:pos="993"/>
        </w:tabs>
        <w:spacing w:line="360" w:lineRule="auto"/>
        <w:rPr>
          <w:color w:val="000000"/>
          <w:spacing w:val="0"/>
        </w:rPr>
      </w:pPr>
      <w:r w:rsidRPr="00D84F96">
        <w:t>Качество воспроизведения аним</w:t>
      </w:r>
      <w:r w:rsidR="004C7918" w:rsidRPr="00D84F96">
        <w:t>ированного изображения</w:t>
      </w:r>
      <w:r w:rsidRPr="00D84F96">
        <w:t xml:space="preserve"> и видеофрагмента </w:t>
      </w:r>
      <w:r w:rsidR="007B324B" w:rsidRPr="00D84F96">
        <w:t xml:space="preserve">на программных средствах потребителя </w:t>
      </w:r>
      <w:r w:rsidRPr="00D84F96">
        <w:t>должно обеспечивать возможность распознавания объектов, органов управления, элементов конструкции и выполняемых действий</w:t>
      </w:r>
      <w:r w:rsidR="007B324B" w:rsidRPr="00D84F96">
        <w:t>.</w:t>
      </w:r>
    </w:p>
    <w:p w14:paraId="53CC9455" w14:textId="77777777" w:rsidR="00714BEA" w:rsidRPr="00D84F96" w:rsidRDefault="00714BEA" w:rsidP="00714BEA">
      <w:pPr>
        <w:pStyle w:val="af6"/>
        <w:widowControl w:val="0"/>
        <w:tabs>
          <w:tab w:val="num" w:pos="993"/>
        </w:tabs>
        <w:spacing w:line="360" w:lineRule="auto"/>
        <w:rPr>
          <w:color w:val="000000"/>
          <w:spacing w:val="0"/>
        </w:rPr>
      </w:pPr>
      <w:r w:rsidRPr="00D84F96">
        <w:rPr>
          <w:color w:val="000000"/>
          <w:spacing w:val="0"/>
        </w:rPr>
        <w:t>6.5.9 Во всех однотипных иллюстрациях одного ЭД (рисунках, схемах, графиках, 3</w:t>
      </w:r>
      <w:r w:rsidRPr="00D84F96">
        <w:rPr>
          <w:color w:val="000000"/>
          <w:spacing w:val="0"/>
          <w:lang w:val="en-US"/>
        </w:rPr>
        <w:t>D</w:t>
      </w:r>
      <w:r w:rsidRPr="00D84F96">
        <w:rPr>
          <w:color w:val="000000"/>
          <w:spacing w:val="0"/>
        </w:rPr>
        <w:t>-моделях и т. п.) следует соблюдать общий стиль исполнения, оформления и единство принятых обозначений. Рекомендуется, по мере возможности, соблюдать общий стиль иллюстраций во всех ЭД изделия.</w:t>
      </w:r>
    </w:p>
    <w:p w14:paraId="52B3378A" w14:textId="77777777" w:rsidR="00714BEA" w:rsidRDefault="00714BEA" w:rsidP="00714BEA">
      <w:pPr>
        <w:pStyle w:val="af6"/>
        <w:widowControl w:val="0"/>
        <w:tabs>
          <w:tab w:val="num" w:pos="993"/>
        </w:tabs>
        <w:spacing w:line="360" w:lineRule="auto"/>
        <w:rPr>
          <w:ins w:id="157" w:author="selezneva" w:date="2026-09-15T14:56:00Z"/>
          <w:color w:val="000000"/>
          <w:spacing w:val="0"/>
        </w:rPr>
      </w:pPr>
      <w:r w:rsidRPr="00D84F96">
        <w:rPr>
          <w:color w:val="000000"/>
          <w:spacing w:val="0"/>
        </w:rPr>
        <w:t>Конкретные требования к иллюстрациям каждого типа устанавливает разработчик ЭД. Пример таких требований приведен в приложении Д</w:t>
      </w:r>
      <w:ins w:id="158" w:author="selezneva" w:date="2026-09-15T14:56:00Z">
        <w:r>
          <w:rPr>
            <w:color w:val="000000"/>
            <w:spacing w:val="0"/>
          </w:rPr>
          <w:t>.</w:t>
        </w:r>
      </w:ins>
    </w:p>
    <w:p w14:paraId="052D9D38" w14:textId="714AC899" w:rsidR="00714BEA" w:rsidRPr="00D73001" w:rsidRDefault="00714BEA" w:rsidP="00714BEA">
      <w:pPr>
        <w:pStyle w:val="af6"/>
        <w:widowControl w:val="0"/>
        <w:tabs>
          <w:tab w:val="num" w:pos="993"/>
        </w:tabs>
        <w:spacing w:line="360" w:lineRule="auto"/>
        <w:rPr>
          <w:color w:val="000000"/>
          <w:spacing w:val="0"/>
          <w:sz w:val="20"/>
        </w:rPr>
      </w:pPr>
      <w:ins w:id="159" w:author="selezneva" w:date="2026-09-15T14:56:00Z">
        <w:r w:rsidRPr="00714BEA">
          <w:rPr>
            <w:color w:val="000000"/>
            <w:spacing w:val="40"/>
            <w:sz w:val="20"/>
            <w:szCs w:val="16"/>
          </w:rPr>
          <w:t>Примечание</w:t>
        </w:r>
        <w:r w:rsidRPr="00714BEA">
          <w:rPr>
            <w:color w:val="000000"/>
            <w:spacing w:val="0"/>
            <w:sz w:val="20"/>
            <w:szCs w:val="16"/>
          </w:rPr>
          <w:t xml:space="preserve"> – </w:t>
        </w:r>
      </w:ins>
      <w:del w:id="160" w:author="selezneva" w:date="2026-09-15T14:56:00Z">
        <w:r w:rsidRPr="00714BEA" w:rsidDel="00714BEA">
          <w:rPr>
            <w:color w:val="000000"/>
            <w:spacing w:val="0"/>
            <w:sz w:val="20"/>
            <w:szCs w:val="16"/>
          </w:rPr>
          <w:delText xml:space="preserve"> (п</w:delText>
        </w:r>
      </w:del>
      <w:ins w:id="161" w:author="selezneva" w:date="2026-09-15T14:56:00Z">
        <w:r w:rsidRPr="00714BEA">
          <w:rPr>
            <w:color w:val="000000"/>
            <w:spacing w:val="0"/>
            <w:sz w:val="20"/>
            <w:szCs w:val="16"/>
          </w:rPr>
          <w:t>П</w:t>
        </w:r>
      </w:ins>
      <w:r w:rsidRPr="00714BEA">
        <w:rPr>
          <w:color w:val="000000"/>
          <w:spacing w:val="0"/>
          <w:sz w:val="20"/>
          <w:szCs w:val="16"/>
        </w:rPr>
        <w:t xml:space="preserve">риведенный </w:t>
      </w:r>
      <w:ins w:id="162" w:author="selezneva" w:date="2026-09-15T14:56:00Z">
        <w:r w:rsidRPr="00714BEA">
          <w:rPr>
            <w:color w:val="000000"/>
            <w:spacing w:val="0"/>
            <w:sz w:val="20"/>
            <w:szCs w:val="16"/>
          </w:rPr>
          <w:t xml:space="preserve">в приложении Д </w:t>
        </w:r>
      </w:ins>
      <w:r w:rsidRPr="00714BEA">
        <w:rPr>
          <w:color w:val="000000"/>
          <w:spacing w:val="0"/>
          <w:sz w:val="20"/>
          <w:szCs w:val="16"/>
        </w:rPr>
        <w:t xml:space="preserve">пример не </w:t>
      </w:r>
      <w:ins w:id="163" w:author="selezneva" w:date="2026-09-15T14:56:00Z">
        <w:r w:rsidRPr="00714BEA">
          <w:rPr>
            <w:color w:val="000000"/>
            <w:spacing w:val="0"/>
            <w:sz w:val="20"/>
            <w:szCs w:val="16"/>
          </w:rPr>
          <w:t>следует рассматривать как единственно в</w:t>
        </w:r>
      </w:ins>
      <w:ins w:id="164" w:author="selezneva" w:date="2026-09-15T14:57:00Z">
        <w:r w:rsidRPr="00714BEA">
          <w:rPr>
            <w:color w:val="000000"/>
            <w:spacing w:val="0"/>
            <w:sz w:val="20"/>
            <w:szCs w:val="16"/>
          </w:rPr>
          <w:t>озможный способ изложения и оформления требований к иллюстрациям</w:t>
        </w:r>
      </w:ins>
      <w:del w:id="165" w:author="selezneva" w:date="2026-09-15T14:57:00Z">
        <w:r w:rsidRPr="00714BEA" w:rsidDel="00714BEA">
          <w:rPr>
            <w:color w:val="000000"/>
            <w:spacing w:val="0"/>
            <w:sz w:val="20"/>
            <w:szCs w:val="16"/>
          </w:rPr>
          <w:delText>является обязательным и не содержит указаний по формулировкам требований)</w:delText>
        </w:r>
      </w:del>
      <w:r w:rsidRPr="00714BEA">
        <w:rPr>
          <w:color w:val="000000"/>
          <w:spacing w:val="0"/>
          <w:sz w:val="20"/>
          <w:szCs w:val="16"/>
        </w:rPr>
        <w:t>.</w:t>
      </w:r>
    </w:p>
    <w:p w14:paraId="2BD98E1C" w14:textId="2D9D2168" w:rsidR="00D80728" w:rsidRPr="00D84F96" w:rsidRDefault="00012170" w:rsidP="0093653C">
      <w:pPr>
        <w:pStyle w:val="10"/>
      </w:pPr>
      <w:bookmarkStart w:id="166" w:name="_Toc219805152"/>
      <w:bookmarkStart w:id="167" w:name="_Toc226130477"/>
      <w:bookmarkEnd w:id="106"/>
      <w:r w:rsidRPr="00D84F96">
        <w:t>7</w:t>
      </w:r>
      <w:r w:rsidR="00944B2D" w:rsidRPr="00D84F96">
        <w:t> </w:t>
      </w:r>
      <w:r w:rsidR="002E61B4" w:rsidRPr="00D84F96">
        <w:t>Общие требования к тиражирован</w:t>
      </w:r>
      <w:r w:rsidR="00101092" w:rsidRPr="00D84F96">
        <w:t>ию</w:t>
      </w:r>
      <w:r w:rsidR="002E61B4" w:rsidRPr="00D84F96">
        <w:t xml:space="preserve"> </w:t>
      </w:r>
      <w:r w:rsidR="000B5539" w:rsidRPr="00D84F96">
        <w:t xml:space="preserve">эксплуатационной </w:t>
      </w:r>
      <w:r w:rsidR="00146BEE" w:rsidRPr="00D84F96">
        <w:br/>
      </w:r>
      <w:r w:rsidR="002E61B4" w:rsidRPr="00D84F96">
        <w:t>документации</w:t>
      </w:r>
      <w:bookmarkEnd w:id="166"/>
      <w:bookmarkEnd w:id="167"/>
    </w:p>
    <w:p w14:paraId="638615D6" w14:textId="7C0CDC50" w:rsidR="00AF3888" w:rsidRPr="00D84F96" w:rsidRDefault="00AF3888" w:rsidP="00677DA1">
      <w:pPr>
        <w:pStyle w:val="af6"/>
        <w:widowControl w:val="0"/>
        <w:tabs>
          <w:tab w:val="num" w:pos="993"/>
        </w:tabs>
        <w:spacing w:line="360" w:lineRule="auto"/>
        <w:rPr>
          <w:rFonts w:cs="Arial"/>
          <w:szCs w:val="24"/>
        </w:rPr>
      </w:pPr>
      <w:r w:rsidRPr="00D84F96">
        <w:rPr>
          <w:rFonts w:cs="Arial"/>
          <w:szCs w:val="24"/>
        </w:rPr>
        <w:t xml:space="preserve">7.1 </w:t>
      </w:r>
      <w:r w:rsidR="00F45346" w:rsidRPr="00D84F96">
        <w:t>Экземпляры ЭД, входящие в поставляемый комплект, тиражируют и поставляют потребителю вместе с изделием или отдельно от него</w:t>
      </w:r>
      <w:r w:rsidRPr="00D84F96">
        <w:rPr>
          <w:rFonts w:cs="Arial"/>
          <w:szCs w:val="24"/>
        </w:rPr>
        <w:t>.</w:t>
      </w:r>
    </w:p>
    <w:p w14:paraId="470BF92B" w14:textId="77777777" w:rsidR="00DE583B" w:rsidRPr="00D84F96" w:rsidRDefault="00DE583B" w:rsidP="00DE583B">
      <w:pPr>
        <w:pStyle w:val="af6"/>
        <w:tabs>
          <w:tab w:val="num" w:pos="993"/>
        </w:tabs>
        <w:spacing w:line="360" w:lineRule="auto"/>
        <w:rPr>
          <w:rFonts w:cs="Arial"/>
          <w:spacing w:val="40"/>
          <w:sz w:val="20"/>
        </w:rPr>
      </w:pPr>
      <w:r w:rsidRPr="00D84F96">
        <w:rPr>
          <w:rFonts w:cs="Arial"/>
          <w:spacing w:val="40"/>
          <w:sz w:val="20"/>
        </w:rPr>
        <w:t>Примечания</w:t>
      </w:r>
    </w:p>
    <w:p w14:paraId="714392A2" w14:textId="7A245AA1" w:rsidR="00DE583B" w:rsidRPr="00D84F96" w:rsidRDefault="00DE583B" w:rsidP="00DE583B">
      <w:pPr>
        <w:pStyle w:val="af6"/>
        <w:tabs>
          <w:tab w:val="num" w:pos="993"/>
        </w:tabs>
        <w:spacing w:line="360" w:lineRule="auto"/>
        <w:rPr>
          <w:rFonts w:cs="Arial"/>
          <w:sz w:val="20"/>
        </w:rPr>
      </w:pPr>
      <w:r w:rsidRPr="00D84F96">
        <w:rPr>
          <w:rFonts w:cs="Arial"/>
          <w:spacing w:val="40"/>
          <w:sz w:val="20"/>
        </w:rPr>
        <w:t>1</w:t>
      </w:r>
      <w:r w:rsidRPr="00D84F96">
        <w:rPr>
          <w:rFonts w:cs="Arial"/>
          <w:sz w:val="20"/>
        </w:rPr>
        <w:t xml:space="preserve"> Поставку экземпляров ЭД, как правило, осуществляют:</w:t>
      </w:r>
    </w:p>
    <w:p w14:paraId="485D540D" w14:textId="57DD4CEB" w:rsidR="00DE583B" w:rsidRPr="00D84F96" w:rsidRDefault="00DE583B" w:rsidP="00DE583B">
      <w:pPr>
        <w:pStyle w:val="af6"/>
        <w:tabs>
          <w:tab w:val="num" w:pos="993"/>
        </w:tabs>
        <w:spacing w:line="360" w:lineRule="auto"/>
        <w:rPr>
          <w:rFonts w:cs="Arial"/>
          <w:sz w:val="20"/>
        </w:rPr>
      </w:pPr>
      <w:r w:rsidRPr="00D84F96">
        <w:rPr>
          <w:rFonts w:cs="Arial"/>
          <w:sz w:val="20"/>
        </w:rPr>
        <w:t>- непосредственной передачей экземпляров ЭД потребителю на бумажном или электронном носителе либо с использованием средств электронной передачи данных;</w:t>
      </w:r>
    </w:p>
    <w:p w14:paraId="3F6E52A9" w14:textId="5FDCC227" w:rsidR="00DE583B" w:rsidRPr="00D84F96" w:rsidRDefault="00DE583B" w:rsidP="00DE583B">
      <w:pPr>
        <w:pStyle w:val="af6"/>
        <w:tabs>
          <w:tab w:val="num" w:pos="993"/>
        </w:tabs>
        <w:spacing w:line="360" w:lineRule="auto"/>
        <w:rPr>
          <w:rFonts w:cs="Arial"/>
          <w:sz w:val="20"/>
        </w:rPr>
      </w:pPr>
      <w:r w:rsidRPr="00D84F96">
        <w:rPr>
          <w:rFonts w:cs="Arial"/>
          <w:sz w:val="20"/>
        </w:rPr>
        <w:t>- предоставлением потребителю доступа к информационной системе (ресурсу), содержащей ЭД (в том числе с возможностью сохранения экземпляров на носитель потребителя).</w:t>
      </w:r>
    </w:p>
    <w:p w14:paraId="454E1417" w14:textId="519FA70D" w:rsidR="00DE583B" w:rsidRPr="00D84F96" w:rsidRDefault="00DE583B" w:rsidP="00DE583B">
      <w:pPr>
        <w:pStyle w:val="ab"/>
        <w:spacing w:before="0" w:line="360" w:lineRule="auto"/>
        <w:ind w:firstLine="709"/>
        <w:rPr>
          <w:rFonts w:ascii="Arial" w:hAnsi="Arial" w:cs="Arial"/>
          <w:sz w:val="20"/>
        </w:rPr>
      </w:pPr>
      <w:r w:rsidRPr="00D84F96">
        <w:rPr>
          <w:rFonts w:ascii="Arial" w:hAnsi="Arial" w:cs="Arial"/>
          <w:sz w:val="20"/>
        </w:rPr>
        <w:t>2 Возможна поставка документов одного комплекта разными способами.</w:t>
      </w:r>
    </w:p>
    <w:p w14:paraId="69702C9C" w14:textId="06606DC9" w:rsidR="00DE583B" w:rsidRPr="00D84F96" w:rsidRDefault="00DE583B" w:rsidP="00DE583B">
      <w:pPr>
        <w:pStyle w:val="ab"/>
        <w:spacing w:before="0" w:line="360" w:lineRule="auto"/>
        <w:ind w:firstLine="709"/>
        <w:rPr>
          <w:rFonts w:ascii="Arial" w:hAnsi="Arial" w:cs="Arial"/>
          <w:sz w:val="20"/>
        </w:rPr>
      </w:pPr>
      <w:r w:rsidRPr="00D84F96">
        <w:rPr>
          <w:rFonts w:ascii="Arial" w:hAnsi="Arial" w:cs="Arial"/>
          <w:sz w:val="20"/>
        </w:rPr>
        <w:lastRenderedPageBreak/>
        <w:t>3 Повторную поставку всех или отдельных экземпляров ЭД (например, в связи с их утратой, износом и т. п.), как правило, выполняют по отдельному договору.</w:t>
      </w:r>
    </w:p>
    <w:p w14:paraId="542DA2E9" w14:textId="5031456B" w:rsidR="006A4392" w:rsidRPr="00D84F96" w:rsidRDefault="006A4392" w:rsidP="008A2C00">
      <w:pPr>
        <w:pStyle w:val="af6"/>
        <w:keepNext/>
        <w:widowControl w:val="0"/>
        <w:tabs>
          <w:tab w:val="num" w:pos="993"/>
        </w:tabs>
        <w:spacing w:line="360" w:lineRule="auto"/>
        <w:rPr>
          <w:color w:val="000000"/>
          <w:spacing w:val="0"/>
        </w:rPr>
      </w:pPr>
      <w:r w:rsidRPr="00D84F96">
        <w:rPr>
          <w:color w:val="000000"/>
          <w:spacing w:val="0"/>
        </w:rPr>
        <w:t>7.</w:t>
      </w:r>
      <w:r w:rsidR="00AF3888" w:rsidRPr="00D84F96">
        <w:rPr>
          <w:color w:val="000000"/>
          <w:spacing w:val="0"/>
        </w:rPr>
        <w:t>2</w:t>
      </w:r>
      <w:r w:rsidRPr="00D84F96">
        <w:rPr>
          <w:color w:val="000000"/>
          <w:spacing w:val="0"/>
        </w:rPr>
        <w:t xml:space="preserve"> </w:t>
      </w:r>
      <w:r w:rsidR="00AF3888" w:rsidRPr="00D84F96">
        <w:rPr>
          <w:color w:val="000000"/>
          <w:spacing w:val="0"/>
        </w:rPr>
        <w:t>При тиражировании ЭД</w:t>
      </w:r>
      <w:r w:rsidR="002012B1" w:rsidRPr="00D84F96">
        <w:rPr>
          <w:color w:val="000000"/>
          <w:spacing w:val="0"/>
        </w:rPr>
        <w:t xml:space="preserve"> экземпляры документов получают</w:t>
      </w:r>
      <w:r w:rsidRPr="00D84F96">
        <w:rPr>
          <w:color w:val="000000"/>
          <w:spacing w:val="0"/>
        </w:rPr>
        <w:t>:</w:t>
      </w:r>
    </w:p>
    <w:p w14:paraId="75CF9D35" w14:textId="0F01FF58" w:rsidR="00AF4460" w:rsidRPr="00D84F96" w:rsidRDefault="006A4392" w:rsidP="00677DA1">
      <w:pPr>
        <w:pStyle w:val="af6"/>
        <w:widowControl w:val="0"/>
        <w:tabs>
          <w:tab w:val="num" w:pos="993"/>
        </w:tabs>
        <w:spacing w:line="360" w:lineRule="auto"/>
        <w:rPr>
          <w:color w:val="000000"/>
          <w:spacing w:val="0"/>
        </w:rPr>
      </w:pPr>
      <w:r w:rsidRPr="00D84F96">
        <w:rPr>
          <w:color w:val="000000"/>
          <w:spacing w:val="0"/>
        </w:rPr>
        <w:t xml:space="preserve">- </w:t>
      </w:r>
      <w:r w:rsidR="002012B1" w:rsidRPr="00D84F96">
        <w:rPr>
          <w:color w:val="000000"/>
          <w:spacing w:val="0"/>
        </w:rPr>
        <w:t>путем выпуска</w:t>
      </w:r>
      <w:r w:rsidR="00AF4460" w:rsidRPr="00D84F96">
        <w:rPr>
          <w:color w:val="000000"/>
          <w:spacing w:val="0"/>
        </w:rPr>
        <w:t xml:space="preserve"> печатных </w:t>
      </w:r>
      <w:r w:rsidR="00A40A52" w:rsidRPr="00D84F96">
        <w:rPr>
          <w:color w:val="000000"/>
          <w:spacing w:val="0"/>
        </w:rPr>
        <w:t>(с</w:t>
      </w:r>
      <w:r w:rsidR="00AF4EAA" w:rsidRPr="00D84F96">
        <w:rPr>
          <w:color w:val="000000"/>
          <w:spacing w:val="0"/>
        </w:rPr>
        <w:t xml:space="preserve"> учетом рекомендаций, приведенных в </w:t>
      </w:r>
      <w:r w:rsidR="00A40A52" w:rsidRPr="00D84F96">
        <w:rPr>
          <w:color w:val="000000"/>
          <w:spacing w:val="0"/>
        </w:rPr>
        <w:t>приложени</w:t>
      </w:r>
      <w:r w:rsidR="00AF4EAA" w:rsidRPr="00D84F96">
        <w:rPr>
          <w:color w:val="000000"/>
          <w:spacing w:val="0"/>
        </w:rPr>
        <w:t>и</w:t>
      </w:r>
      <w:r w:rsidR="00A40A52" w:rsidRPr="00D84F96">
        <w:rPr>
          <w:color w:val="000000"/>
          <w:spacing w:val="0"/>
        </w:rPr>
        <w:t xml:space="preserve"> </w:t>
      </w:r>
      <w:r w:rsidR="00E37A1A" w:rsidRPr="00D84F96">
        <w:rPr>
          <w:color w:val="000000"/>
          <w:spacing w:val="0"/>
        </w:rPr>
        <w:t>Е</w:t>
      </w:r>
      <w:r w:rsidR="00A40A52" w:rsidRPr="00D84F96">
        <w:rPr>
          <w:color w:val="000000"/>
          <w:spacing w:val="0"/>
        </w:rPr>
        <w:t xml:space="preserve">) </w:t>
      </w:r>
      <w:r w:rsidR="00AF4460" w:rsidRPr="00D84F96">
        <w:rPr>
          <w:color w:val="000000"/>
          <w:spacing w:val="0"/>
        </w:rPr>
        <w:t>или электронных изданий</w:t>
      </w:r>
      <w:r w:rsidR="004B53C6" w:rsidRPr="00D84F96">
        <w:rPr>
          <w:color w:val="000000"/>
          <w:spacing w:val="0"/>
        </w:rPr>
        <w:t>;</w:t>
      </w:r>
    </w:p>
    <w:p w14:paraId="38CEEEEB" w14:textId="6217A89C" w:rsidR="006A4392" w:rsidRPr="00D84F96" w:rsidRDefault="006A4392" w:rsidP="00677DA1">
      <w:pPr>
        <w:pStyle w:val="af6"/>
        <w:widowControl w:val="0"/>
        <w:tabs>
          <w:tab w:val="num" w:pos="993"/>
        </w:tabs>
        <w:spacing w:line="360" w:lineRule="auto"/>
        <w:rPr>
          <w:color w:val="000000"/>
          <w:spacing w:val="0"/>
        </w:rPr>
      </w:pPr>
      <w:r w:rsidRPr="00D84F96">
        <w:rPr>
          <w:color w:val="000000"/>
          <w:spacing w:val="0"/>
        </w:rPr>
        <w:t>-</w:t>
      </w:r>
      <w:r w:rsidR="002012B1" w:rsidRPr="00D84F96">
        <w:rPr>
          <w:color w:val="000000"/>
          <w:spacing w:val="0"/>
        </w:rPr>
        <w:t xml:space="preserve"> путем воспроизведения документа без редакционно-издательской обработки, в т. ч. копированием электронного документа, копированием бумажного документа или печатью электронного документа.</w:t>
      </w:r>
    </w:p>
    <w:p w14:paraId="6713A09F" w14:textId="0D8DFD55" w:rsidR="00714BEA" w:rsidRPr="00D84F96" w:rsidRDefault="00101092" w:rsidP="00677DA1">
      <w:pPr>
        <w:pStyle w:val="af6"/>
        <w:widowControl w:val="0"/>
        <w:tabs>
          <w:tab w:val="num" w:pos="993"/>
        </w:tabs>
        <w:spacing w:line="360" w:lineRule="auto"/>
        <w:rPr>
          <w:rFonts w:cs="Arial"/>
          <w:szCs w:val="24"/>
        </w:rPr>
      </w:pPr>
      <w:r w:rsidRPr="00D84F96">
        <w:rPr>
          <w:rFonts w:cs="Arial"/>
          <w:szCs w:val="24"/>
        </w:rPr>
        <w:t>7.</w:t>
      </w:r>
      <w:r w:rsidR="006B61B7" w:rsidRPr="00D84F96">
        <w:rPr>
          <w:rFonts w:cs="Arial"/>
          <w:szCs w:val="24"/>
        </w:rPr>
        <w:t>3</w:t>
      </w:r>
      <w:r w:rsidRPr="00D84F96">
        <w:rPr>
          <w:rFonts w:cs="Arial"/>
          <w:szCs w:val="24"/>
        </w:rPr>
        <w:t xml:space="preserve"> </w:t>
      </w:r>
      <w:r w:rsidR="00714BEA" w:rsidRPr="00D84F96">
        <w:rPr>
          <w:color w:val="000000"/>
          <w:spacing w:val="0"/>
        </w:rPr>
        <w:t>Допускается</w:t>
      </w:r>
      <w:r w:rsidR="00714BEA" w:rsidRPr="00D84F96">
        <w:rPr>
          <w:rFonts w:cs="Arial"/>
          <w:szCs w:val="24"/>
        </w:rPr>
        <w:t xml:space="preserve"> для тиражирования ЭД (частей, книг) одного комплекта использовать разные способы тиражирования, если иное не установлено техническим заданием</w:t>
      </w:r>
      <w:del w:id="168" w:author="selezneva" w:date="2026-09-15T14:58:00Z">
        <w:r w:rsidR="00714BEA" w:rsidRPr="00D84F96" w:rsidDel="00714BEA">
          <w:rPr>
            <w:rFonts w:cs="Arial"/>
            <w:szCs w:val="24"/>
          </w:rPr>
          <w:delText>,</w:delText>
        </w:r>
      </w:del>
      <w:ins w:id="169" w:author="selezneva" w:date="2026-09-15T14:58:00Z">
        <w:r w:rsidR="00714BEA">
          <w:rPr>
            <w:rFonts w:cs="Arial"/>
            <w:szCs w:val="24"/>
          </w:rPr>
          <w:t xml:space="preserve"> или</w:t>
        </w:r>
      </w:ins>
      <w:r w:rsidR="00714BEA" w:rsidRPr="00D84F96">
        <w:rPr>
          <w:rFonts w:cs="Arial"/>
          <w:szCs w:val="24"/>
        </w:rPr>
        <w:t xml:space="preserve"> договором</w:t>
      </w:r>
      <w:del w:id="170" w:author="selezneva" w:date="2026-09-15T14:58:00Z">
        <w:r w:rsidR="00714BEA" w:rsidRPr="00D84F96" w:rsidDel="00714BEA">
          <w:rPr>
            <w:rFonts w:cs="Arial"/>
            <w:szCs w:val="24"/>
          </w:rPr>
          <w:delText xml:space="preserve"> или ТУ</w:delText>
        </w:r>
      </w:del>
      <w:r w:rsidR="00714BEA" w:rsidRPr="00D84F96">
        <w:rPr>
          <w:rFonts w:cs="Arial"/>
          <w:szCs w:val="24"/>
        </w:rPr>
        <w:t>.</w:t>
      </w:r>
    </w:p>
    <w:p w14:paraId="02B0B28E" w14:textId="53DC23BF" w:rsidR="00DD702E" w:rsidRPr="00D84F96" w:rsidRDefault="000C669C" w:rsidP="00677DA1">
      <w:pPr>
        <w:pStyle w:val="af6"/>
        <w:tabs>
          <w:tab w:val="num" w:pos="993"/>
        </w:tabs>
        <w:spacing w:line="360" w:lineRule="auto"/>
        <w:rPr>
          <w:rFonts w:cs="Arial"/>
          <w:szCs w:val="24"/>
        </w:rPr>
      </w:pPr>
      <w:r w:rsidRPr="00D84F96">
        <w:rPr>
          <w:rFonts w:cs="Arial"/>
          <w:szCs w:val="24"/>
        </w:rPr>
        <w:t xml:space="preserve">Экземпляры </w:t>
      </w:r>
      <w:r w:rsidR="005F1DF5" w:rsidRPr="00D84F96">
        <w:rPr>
          <w:rFonts w:cs="Arial"/>
          <w:szCs w:val="24"/>
        </w:rPr>
        <w:t xml:space="preserve">ЭД </w:t>
      </w:r>
      <w:r w:rsidR="00101092" w:rsidRPr="00D84F96">
        <w:rPr>
          <w:rFonts w:cs="Arial"/>
          <w:szCs w:val="24"/>
        </w:rPr>
        <w:t xml:space="preserve">одного обозначения, </w:t>
      </w:r>
      <w:r w:rsidR="002012B1" w:rsidRPr="00D84F96">
        <w:rPr>
          <w:rFonts w:cs="Arial"/>
          <w:szCs w:val="24"/>
        </w:rPr>
        <w:t>полученные разными способами тиражирования или выполненные</w:t>
      </w:r>
      <w:r w:rsidR="00DE583B" w:rsidRPr="00D84F96">
        <w:rPr>
          <w:rFonts w:cs="Arial"/>
          <w:szCs w:val="24"/>
        </w:rPr>
        <w:t xml:space="preserve"> </w:t>
      </w:r>
      <w:r w:rsidR="00101092" w:rsidRPr="00D84F96">
        <w:rPr>
          <w:rFonts w:cs="Arial"/>
          <w:szCs w:val="24"/>
        </w:rPr>
        <w:t xml:space="preserve">в разных формах представления </w:t>
      </w:r>
      <w:r w:rsidR="00DD702E" w:rsidRPr="00D84F96">
        <w:rPr>
          <w:rFonts w:cs="Arial"/>
          <w:szCs w:val="24"/>
        </w:rPr>
        <w:t>являются равнозначными и взаимозаменяемыми</w:t>
      </w:r>
      <w:r w:rsidR="00C30599" w:rsidRPr="00D84F96">
        <w:rPr>
          <w:rFonts w:cs="Arial"/>
          <w:szCs w:val="24"/>
        </w:rPr>
        <w:t xml:space="preserve"> при их применении</w:t>
      </w:r>
      <w:r w:rsidR="00146BEE" w:rsidRPr="00D84F96">
        <w:rPr>
          <w:rFonts w:cs="Arial"/>
          <w:szCs w:val="24"/>
        </w:rPr>
        <w:t xml:space="preserve"> в установленных условиях</w:t>
      </w:r>
      <w:r w:rsidR="00DD702E" w:rsidRPr="00D84F96">
        <w:rPr>
          <w:rFonts w:cs="Arial"/>
          <w:szCs w:val="24"/>
        </w:rPr>
        <w:t>.</w:t>
      </w:r>
    </w:p>
    <w:p w14:paraId="4FBE9C98" w14:textId="52C7E458" w:rsidR="00A64A3F" w:rsidRPr="00D84F96" w:rsidRDefault="00DD702E" w:rsidP="008A2C00">
      <w:pPr>
        <w:pStyle w:val="af6"/>
        <w:tabs>
          <w:tab w:val="num" w:pos="993"/>
        </w:tabs>
        <w:spacing w:line="360" w:lineRule="auto"/>
        <w:rPr>
          <w:rFonts w:cs="Arial"/>
          <w:szCs w:val="24"/>
        </w:rPr>
      </w:pPr>
      <w:r w:rsidRPr="00D84F96">
        <w:rPr>
          <w:rFonts w:cs="Arial"/>
          <w:szCs w:val="24"/>
        </w:rPr>
        <w:t>7.</w:t>
      </w:r>
      <w:r w:rsidR="008D6934" w:rsidRPr="00D84F96">
        <w:rPr>
          <w:rFonts w:cs="Arial"/>
          <w:szCs w:val="24"/>
        </w:rPr>
        <w:t>4</w:t>
      </w:r>
      <w:r w:rsidRPr="00D84F96">
        <w:rPr>
          <w:rFonts w:cs="Arial"/>
          <w:szCs w:val="24"/>
        </w:rPr>
        <w:t xml:space="preserve"> </w:t>
      </w:r>
      <w:r w:rsidR="000C669C" w:rsidRPr="00D84F96">
        <w:rPr>
          <w:rFonts w:cs="Arial"/>
          <w:szCs w:val="24"/>
        </w:rPr>
        <w:t>Экземпляры документов</w:t>
      </w:r>
      <w:r w:rsidRPr="00D84F96">
        <w:rPr>
          <w:rFonts w:cs="Arial"/>
          <w:szCs w:val="24"/>
        </w:rPr>
        <w:t>, полученн</w:t>
      </w:r>
      <w:r w:rsidR="00B332B2" w:rsidRPr="00D84F96">
        <w:rPr>
          <w:rFonts w:cs="Arial"/>
          <w:szCs w:val="24"/>
        </w:rPr>
        <w:t>ые</w:t>
      </w:r>
      <w:r w:rsidRPr="00D84F96">
        <w:rPr>
          <w:rFonts w:cs="Arial"/>
          <w:szCs w:val="24"/>
        </w:rPr>
        <w:t xml:space="preserve"> в результате тиражирования</w:t>
      </w:r>
      <w:r w:rsidR="002A0CAD" w:rsidRPr="00D84F96">
        <w:rPr>
          <w:rFonts w:cs="Arial"/>
          <w:szCs w:val="24"/>
        </w:rPr>
        <w:t xml:space="preserve">, </w:t>
      </w:r>
      <w:r w:rsidR="00E565F2" w:rsidRPr="00D84F96">
        <w:rPr>
          <w:rFonts w:cs="Arial"/>
          <w:szCs w:val="24"/>
        </w:rPr>
        <w:t>должн</w:t>
      </w:r>
      <w:r w:rsidR="00B332B2" w:rsidRPr="00D84F96">
        <w:rPr>
          <w:rFonts w:cs="Arial"/>
          <w:szCs w:val="24"/>
        </w:rPr>
        <w:t>ы</w:t>
      </w:r>
      <w:r w:rsidR="00E565F2" w:rsidRPr="00D84F96">
        <w:rPr>
          <w:rFonts w:cs="Arial"/>
          <w:szCs w:val="24"/>
        </w:rPr>
        <w:t xml:space="preserve"> проходить </w:t>
      </w:r>
      <w:r w:rsidR="00AD39F5" w:rsidRPr="00D84F96">
        <w:rPr>
          <w:rFonts w:cs="Arial"/>
          <w:szCs w:val="24"/>
        </w:rPr>
        <w:t>приемочный</w:t>
      </w:r>
      <w:r w:rsidR="00E565F2" w:rsidRPr="00D84F96">
        <w:rPr>
          <w:rFonts w:cs="Arial"/>
          <w:szCs w:val="24"/>
        </w:rPr>
        <w:t xml:space="preserve"> контроль</w:t>
      </w:r>
      <w:r w:rsidR="002A0CAD" w:rsidRPr="00D84F96">
        <w:rPr>
          <w:rFonts w:cs="Arial"/>
          <w:szCs w:val="24"/>
        </w:rPr>
        <w:t xml:space="preserve"> </w:t>
      </w:r>
      <w:r w:rsidR="00E565F2" w:rsidRPr="00D84F96">
        <w:rPr>
          <w:rFonts w:cs="Arial"/>
          <w:szCs w:val="24"/>
        </w:rPr>
        <w:t>изготовител</w:t>
      </w:r>
      <w:r w:rsidR="002A0CAD" w:rsidRPr="00D84F96">
        <w:rPr>
          <w:rFonts w:cs="Arial"/>
          <w:szCs w:val="24"/>
        </w:rPr>
        <w:t>я</w:t>
      </w:r>
      <w:r w:rsidR="0024314A" w:rsidRPr="00D84F96">
        <w:rPr>
          <w:rFonts w:cs="Arial"/>
          <w:szCs w:val="24"/>
        </w:rPr>
        <w:t xml:space="preserve"> </w:t>
      </w:r>
      <w:r w:rsidR="00887978" w:rsidRPr="00D84F96">
        <w:rPr>
          <w:rFonts w:cs="Arial"/>
          <w:szCs w:val="24"/>
        </w:rPr>
        <w:t xml:space="preserve">изделия </w:t>
      </w:r>
      <w:r w:rsidR="0024314A" w:rsidRPr="00D84F96">
        <w:rPr>
          <w:rFonts w:cs="Arial"/>
          <w:szCs w:val="24"/>
        </w:rPr>
        <w:t>с внесением</w:t>
      </w:r>
      <w:r w:rsidR="006877B8" w:rsidRPr="00D84F96">
        <w:rPr>
          <w:rFonts w:cs="Arial"/>
          <w:szCs w:val="24"/>
        </w:rPr>
        <w:t xml:space="preserve"> в них</w:t>
      </w:r>
      <w:r w:rsidR="0024314A" w:rsidRPr="00D84F96">
        <w:rPr>
          <w:rFonts w:cs="Arial"/>
          <w:szCs w:val="24"/>
        </w:rPr>
        <w:t xml:space="preserve">, при необходимости, </w:t>
      </w:r>
      <w:r w:rsidR="00693C57" w:rsidRPr="00D84F96">
        <w:rPr>
          <w:rFonts w:cs="Arial"/>
          <w:szCs w:val="24"/>
        </w:rPr>
        <w:t xml:space="preserve">исправлений </w:t>
      </w:r>
      <w:r w:rsidR="006877B8" w:rsidRPr="00D84F96">
        <w:rPr>
          <w:rFonts w:cs="Arial"/>
          <w:szCs w:val="24"/>
        </w:rPr>
        <w:t xml:space="preserve">для </w:t>
      </w:r>
      <w:r w:rsidR="0024314A" w:rsidRPr="00D84F96">
        <w:rPr>
          <w:rFonts w:cs="Arial"/>
          <w:szCs w:val="24"/>
        </w:rPr>
        <w:t xml:space="preserve">устранения дефектов тиражирования, если это не требует внесения изменений в подлинники </w:t>
      </w:r>
      <w:r w:rsidR="00FE2799" w:rsidRPr="00D84F96">
        <w:rPr>
          <w:rFonts w:cs="Arial"/>
          <w:szCs w:val="24"/>
        </w:rPr>
        <w:t>ЭД</w:t>
      </w:r>
      <w:r w:rsidR="00693C57" w:rsidRPr="00D84F96">
        <w:rPr>
          <w:rFonts w:cs="Arial"/>
          <w:szCs w:val="24"/>
        </w:rPr>
        <w:t>.</w:t>
      </w:r>
    </w:p>
    <w:p w14:paraId="18129755" w14:textId="592BFAE1" w:rsidR="00850529" w:rsidRPr="00D84F96" w:rsidRDefault="00850529" w:rsidP="00677DA1">
      <w:pPr>
        <w:pStyle w:val="af6"/>
        <w:widowControl w:val="0"/>
        <w:tabs>
          <w:tab w:val="num" w:pos="993"/>
        </w:tabs>
        <w:spacing w:line="360" w:lineRule="auto"/>
        <w:rPr>
          <w:rFonts w:cs="Arial"/>
          <w:szCs w:val="24"/>
        </w:rPr>
      </w:pPr>
      <w:r w:rsidRPr="00D84F96">
        <w:rPr>
          <w:rFonts w:cs="Arial"/>
          <w:szCs w:val="24"/>
        </w:rPr>
        <w:t>7.</w:t>
      </w:r>
      <w:r w:rsidR="00F45346" w:rsidRPr="00D84F96">
        <w:rPr>
          <w:rFonts w:cs="Arial"/>
          <w:szCs w:val="24"/>
        </w:rPr>
        <w:t>5</w:t>
      </w:r>
      <w:r w:rsidRPr="00D84F96">
        <w:rPr>
          <w:rFonts w:cs="Arial"/>
          <w:szCs w:val="24"/>
        </w:rPr>
        <w:t xml:space="preserve"> </w:t>
      </w:r>
      <w:r w:rsidR="0024314A" w:rsidRPr="00D84F96">
        <w:rPr>
          <w:rFonts w:cs="Arial"/>
          <w:szCs w:val="24"/>
        </w:rPr>
        <w:t xml:space="preserve">Изготовитель </w:t>
      </w:r>
      <w:r w:rsidR="00887978" w:rsidRPr="00D84F96">
        <w:rPr>
          <w:rFonts w:cs="Arial"/>
          <w:szCs w:val="24"/>
        </w:rPr>
        <w:t xml:space="preserve">изделия </w:t>
      </w:r>
      <w:r w:rsidR="0024314A" w:rsidRPr="00D84F96">
        <w:rPr>
          <w:rFonts w:cs="Arial"/>
          <w:szCs w:val="24"/>
        </w:rPr>
        <w:t>вносит в</w:t>
      </w:r>
      <w:r w:rsidRPr="00D84F96">
        <w:rPr>
          <w:rFonts w:cs="Arial"/>
          <w:szCs w:val="24"/>
        </w:rPr>
        <w:t xml:space="preserve"> </w:t>
      </w:r>
      <w:r w:rsidR="00E76629" w:rsidRPr="00D84F96">
        <w:rPr>
          <w:rFonts w:cs="Arial"/>
          <w:szCs w:val="24"/>
        </w:rPr>
        <w:t xml:space="preserve">тиражированные </w:t>
      </w:r>
      <w:r w:rsidRPr="00D84F96">
        <w:rPr>
          <w:rFonts w:cs="Arial"/>
          <w:szCs w:val="24"/>
        </w:rPr>
        <w:t>удостоверяющие документы информацию о к</w:t>
      </w:r>
      <w:r w:rsidR="0024314A" w:rsidRPr="00D84F96">
        <w:rPr>
          <w:rFonts w:cs="Arial"/>
          <w:szCs w:val="24"/>
        </w:rPr>
        <w:t xml:space="preserve">аждом изготовленном </w:t>
      </w:r>
      <w:r w:rsidRPr="00D84F96">
        <w:rPr>
          <w:rFonts w:cs="Arial"/>
          <w:szCs w:val="24"/>
        </w:rPr>
        <w:t xml:space="preserve">экземпляре </w:t>
      </w:r>
      <w:r w:rsidR="00693C57" w:rsidRPr="00D84F96">
        <w:rPr>
          <w:rFonts w:cs="Arial"/>
          <w:szCs w:val="24"/>
        </w:rPr>
        <w:t>изделия</w:t>
      </w:r>
      <w:r w:rsidR="0024314A" w:rsidRPr="00D84F96">
        <w:rPr>
          <w:rFonts w:cs="Arial"/>
          <w:szCs w:val="24"/>
        </w:rPr>
        <w:t xml:space="preserve">, к которому относится соответствующий </w:t>
      </w:r>
      <w:r w:rsidR="00633A3B" w:rsidRPr="00D84F96">
        <w:rPr>
          <w:rFonts w:cs="Arial"/>
          <w:szCs w:val="24"/>
        </w:rPr>
        <w:t xml:space="preserve">экземпляр </w:t>
      </w:r>
      <w:r w:rsidR="0024314A" w:rsidRPr="00D84F96">
        <w:rPr>
          <w:rFonts w:cs="Arial"/>
          <w:szCs w:val="24"/>
        </w:rPr>
        <w:t>удостоверяющ</w:t>
      </w:r>
      <w:r w:rsidR="00633A3B" w:rsidRPr="00D84F96">
        <w:rPr>
          <w:rFonts w:cs="Arial"/>
          <w:szCs w:val="24"/>
        </w:rPr>
        <w:t>его</w:t>
      </w:r>
      <w:r w:rsidR="0024314A" w:rsidRPr="00D84F96">
        <w:rPr>
          <w:rFonts w:cs="Arial"/>
          <w:szCs w:val="24"/>
        </w:rPr>
        <w:t xml:space="preserve"> документ</w:t>
      </w:r>
      <w:r w:rsidR="00633A3B" w:rsidRPr="00D84F96">
        <w:rPr>
          <w:rFonts w:cs="Arial"/>
          <w:szCs w:val="24"/>
        </w:rPr>
        <w:t>а</w:t>
      </w:r>
      <w:r w:rsidRPr="00D84F96">
        <w:rPr>
          <w:rFonts w:cs="Arial"/>
          <w:szCs w:val="24"/>
        </w:rPr>
        <w:t>.</w:t>
      </w:r>
    </w:p>
    <w:p w14:paraId="0BC4199F" w14:textId="5E442846" w:rsidR="00850529" w:rsidRPr="00D84F96" w:rsidRDefault="00312A14" w:rsidP="00677DA1">
      <w:pPr>
        <w:pStyle w:val="af6"/>
        <w:widowControl w:val="0"/>
        <w:tabs>
          <w:tab w:val="num" w:pos="993"/>
        </w:tabs>
        <w:spacing w:line="360" w:lineRule="auto"/>
        <w:rPr>
          <w:rFonts w:cs="Arial"/>
          <w:szCs w:val="24"/>
        </w:rPr>
      </w:pPr>
      <w:r w:rsidRPr="00D84F96">
        <w:rPr>
          <w:rFonts w:cs="Arial"/>
          <w:szCs w:val="24"/>
        </w:rPr>
        <w:t xml:space="preserve">Рекомендуется </w:t>
      </w:r>
      <w:r w:rsidR="007F23AB" w:rsidRPr="00D84F96">
        <w:rPr>
          <w:rFonts w:cs="Arial"/>
          <w:szCs w:val="24"/>
        </w:rPr>
        <w:t xml:space="preserve">в </w:t>
      </w:r>
      <w:r w:rsidRPr="00D84F96">
        <w:rPr>
          <w:rFonts w:cs="Arial"/>
          <w:szCs w:val="24"/>
        </w:rPr>
        <w:t>договор</w:t>
      </w:r>
      <w:r w:rsidR="007F23AB" w:rsidRPr="00D84F96">
        <w:rPr>
          <w:rFonts w:cs="Arial"/>
          <w:szCs w:val="24"/>
        </w:rPr>
        <w:t>е</w:t>
      </w:r>
      <w:r w:rsidRPr="00D84F96">
        <w:rPr>
          <w:rFonts w:cs="Arial"/>
          <w:szCs w:val="24"/>
        </w:rPr>
        <w:t xml:space="preserve"> </w:t>
      </w:r>
      <w:r w:rsidR="00DD1BD6" w:rsidRPr="00D84F96">
        <w:rPr>
          <w:rFonts w:cs="Arial"/>
          <w:szCs w:val="24"/>
        </w:rPr>
        <w:t xml:space="preserve">предусматривать </w:t>
      </w:r>
      <w:r w:rsidR="00633A3B" w:rsidRPr="00D84F96">
        <w:rPr>
          <w:rFonts w:cs="Arial"/>
          <w:szCs w:val="24"/>
        </w:rPr>
        <w:t xml:space="preserve">хранение </w:t>
      </w:r>
      <w:r w:rsidR="00E76629" w:rsidRPr="00D84F96">
        <w:rPr>
          <w:rFonts w:cs="Arial"/>
          <w:szCs w:val="24"/>
        </w:rPr>
        <w:t>к</w:t>
      </w:r>
      <w:r w:rsidR="00850529" w:rsidRPr="00D84F96">
        <w:rPr>
          <w:rFonts w:cs="Arial"/>
          <w:szCs w:val="24"/>
        </w:rPr>
        <w:t>опи</w:t>
      </w:r>
      <w:r w:rsidR="00F866B5" w:rsidRPr="00D84F96">
        <w:rPr>
          <w:rFonts w:cs="Arial"/>
          <w:szCs w:val="24"/>
        </w:rPr>
        <w:t>и</w:t>
      </w:r>
      <w:r w:rsidR="00850529" w:rsidRPr="00D84F96">
        <w:rPr>
          <w:rFonts w:cs="Arial"/>
          <w:szCs w:val="24"/>
        </w:rPr>
        <w:t xml:space="preserve"> </w:t>
      </w:r>
      <w:r w:rsidR="00E76629" w:rsidRPr="00D84F96">
        <w:rPr>
          <w:rFonts w:cs="Arial"/>
          <w:szCs w:val="24"/>
        </w:rPr>
        <w:t>(электронн</w:t>
      </w:r>
      <w:r w:rsidR="00F866B5" w:rsidRPr="00D84F96">
        <w:rPr>
          <w:rFonts w:cs="Arial"/>
          <w:szCs w:val="24"/>
        </w:rPr>
        <w:t>ой</w:t>
      </w:r>
      <w:r w:rsidR="00E76629" w:rsidRPr="00D84F96">
        <w:rPr>
          <w:rFonts w:cs="Arial"/>
          <w:szCs w:val="24"/>
        </w:rPr>
        <w:t xml:space="preserve"> или бумажн</w:t>
      </w:r>
      <w:r w:rsidR="00F866B5" w:rsidRPr="00D84F96">
        <w:rPr>
          <w:rFonts w:cs="Arial"/>
          <w:szCs w:val="24"/>
        </w:rPr>
        <w:t>ой</w:t>
      </w:r>
      <w:r w:rsidR="00E76629" w:rsidRPr="00D84F96">
        <w:rPr>
          <w:rFonts w:cs="Arial"/>
          <w:szCs w:val="24"/>
        </w:rPr>
        <w:t>)</w:t>
      </w:r>
      <w:r w:rsidR="00224AB7" w:rsidRPr="00D84F96">
        <w:rPr>
          <w:rFonts w:cs="Arial"/>
          <w:szCs w:val="24"/>
        </w:rPr>
        <w:t xml:space="preserve"> </w:t>
      </w:r>
      <w:r w:rsidR="00E76629" w:rsidRPr="00D84F96">
        <w:rPr>
          <w:rFonts w:cs="Arial"/>
          <w:szCs w:val="24"/>
        </w:rPr>
        <w:t xml:space="preserve">каждого </w:t>
      </w:r>
      <w:r w:rsidR="00F866B5" w:rsidRPr="00D84F96">
        <w:rPr>
          <w:rFonts w:cs="Arial"/>
          <w:szCs w:val="24"/>
        </w:rPr>
        <w:t xml:space="preserve">поставленного потребителю (заказчику) </w:t>
      </w:r>
      <w:r w:rsidR="00850529" w:rsidRPr="00D84F96">
        <w:rPr>
          <w:rFonts w:cs="Arial"/>
          <w:szCs w:val="24"/>
        </w:rPr>
        <w:t xml:space="preserve">удостоверяющего документа </w:t>
      </w:r>
      <w:r w:rsidR="007E364A" w:rsidRPr="00D84F96">
        <w:rPr>
          <w:rFonts w:cs="Arial"/>
          <w:szCs w:val="24"/>
        </w:rPr>
        <w:t>(</w:t>
      </w:r>
      <w:r w:rsidR="00850529" w:rsidRPr="00D84F96">
        <w:rPr>
          <w:rFonts w:cs="Arial"/>
          <w:szCs w:val="24"/>
        </w:rPr>
        <w:t xml:space="preserve">с </w:t>
      </w:r>
      <w:r w:rsidR="00BE5296" w:rsidRPr="00D84F96">
        <w:rPr>
          <w:rFonts w:cs="Arial"/>
          <w:szCs w:val="24"/>
        </w:rPr>
        <w:t>в</w:t>
      </w:r>
      <w:r w:rsidR="00850529" w:rsidRPr="00D84F96">
        <w:rPr>
          <w:rFonts w:cs="Arial"/>
          <w:szCs w:val="24"/>
        </w:rPr>
        <w:t xml:space="preserve">несенными </w:t>
      </w:r>
      <w:r w:rsidR="00F866B5" w:rsidRPr="00D84F96">
        <w:rPr>
          <w:rFonts w:cs="Arial"/>
          <w:szCs w:val="24"/>
        </w:rPr>
        <w:t xml:space="preserve">в него </w:t>
      </w:r>
      <w:r w:rsidR="00850529" w:rsidRPr="00D84F96">
        <w:rPr>
          <w:rFonts w:cs="Arial"/>
          <w:szCs w:val="24"/>
        </w:rPr>
        <w:t>сведениями об экземпляре изделия</w:t>
      </w:r>
      <w:r w:rsidR="0024314A" w:rsidRPr="00D84F96">
        <w:rPr>
          <w:rFonts w:cs="Arial"/>
          <w:szCs w:val="24"/>
        </w:rPr>
        <w:t xml:space="preserve"> </w:t>
      </w:r>
      <w:r w:rsidR="00BE5296" w:rsidRPr="00D84F96">
        <w:rPr>
          <w:rFonts w:cs="Arial"/>
          <w:szCs w:val="24"/>
        </w:rPr>
        <w:t>на момент его поставки</w:t>
      </w:r>
      <w:r w:rsidR="007E364A" w:rsidRPr="00D84F96">
        <w:rPr>
          <w:rFonts w:cs="Arial"/>
          <w:szCs w:val="24"/>
        </w:rPr>
        <w:t>)</w:t>
      </w:r>
      <w:r w:rsidR="00DD1BD6" w:rsidRPr="00D84F96">
        <w:rPr>
          <w:rFonts w:cs="Arial"/>
          <w:szCs w:val="24"/>
        </w:rPr>
        <w:t xml:space="preserve"> в течение установленного договором срока</w:t>
      </w:r>
      <w:r w:rsidR="00E76629" w:rsidRPr="00D84F96">
        <w:rPr>
          <w:rFonts w:cs="Arial"/>
          <w:szCs w:val="24"/>
        </w:rPr>
        <w:t>.</w:t>
      </w:r>
      <w:r w:rsidR="00850529" w:rsidRPr="00D84F96">
        <w:rPr>
          <w:rFonts w:cs="Arial"/>
          <w:szCs w:val="24"/>
        </w:rPr>
        <w:t xml:space="preserve"> </w:t>
      </w:r>
    </w:p>
    <w:p w14:paraId="12B9032D" w14:textId="150799F6" w:rsidR="00E76629" w:rsidRPr="00D84F96" w:rsidRDefault="00E76629" w:rsidP="00677DA1">
      <w:pPr>
        <w:pStyle w:val="af6"/>
        <w:widowControl w:val="0"/>
        <w:tabs>
          <w:tab w:val="num" w:pos="993"/>
        </w:tabs>
        <w:spacing w:line="360" w:lineRule="auto"/>
        <w:rPr>
          <w:rFonts w:cs="Arial"/>
          <w:sz w:val="20"/>
        </w:rPr>
      </w:pPr>
      <w:r w:rsidRPr="00D84F96">
        <w:rPr>
          <w:rFonts w:cs="Arial"/>
          <w:spacing w:val="40"/>
          <w:sz w:val="20"/>
        </w:rPr>
        <w:t>Примечание</w:t>
      </w:r>
      <w:r w:rsidRPr="00D84F96">
        <w:rPr>
          <w:rFonts w:cs="Arial"/>
          <w:sz w:val="20"/>
        </w:rPr>
        <w:t xml:space="preserve"> </w:t>
      </w:r>
      <w:r w:rsidR="002012B1" w:rsidRPr="00D84F96">
        <w:rPr>
          <w:rFonts w:cs="Arial"/>
          <w:sz w:val="20"/>
        </w:rPr>
        <w:t>– Хранение</w:t>
      </w:r>
      <w:r w:rsidRPr="00D84F96">
        <w:rPr>
          <w:rFonts w:cs="Arial"/>
          <w:sz w:val="20"/>
        </w:rPr>
        <w:t xml:space="preserve"> копий необходимо для </w:t>
      </w:r>
      <w:r w:rsidR="00BE5296" w:rsidRPr="00D84F96">
        <w:rPr>
          <w:rFonts w:cs="Arial"/>
          <w:sz w:val="20"/>
        </w:rPr>
        <w:t>восстановления</w:t>
      </w:r>
      <w:r w:rsidRPr="00D84F96">
        <w:rPr>
          <w:rFonts w:cs="Arial"/>
          <w:sz w:val="20"/>
        </w:rPr>
        <w:t xml:space="preserve"> удостоверяющего документа по запросу потребителя </w:t>
      </w:r>
      <w:r w:rsidR="0033795C" w:rsidRPr="00D84F96">
        <w:rPr>
          <w:rFonts w:cs="Arial"/>
          <w:sz w:val="20"/>
        </w:rPr>
        <w:t xml:space="preserve">или заказчика </w:t>
      </w:r>
      <w:r w:rsidRPr="00D84F96">
        <w:rPr>
          <w:rFonts w:cs="Arial"/>
          <w:sz w:val="20"/>
        </w:rPr>
        <w:t xml:space="preserve">(например, в связи </w:t>
      </w:r>
      <w:r w:rsidR="002C07CD" w:rsidRPr="00D84F96">
        <w:rPr>
          <w:rFonts w:cs="Arial"/>
          <w:sz w:val="20"/>
        </w:rPr>
        <w:t xml:space="preserve">с </w:t>
      </w:r>
      <w:r w:rsidRPr="00D84F96">
        <w:rPr>
          <w:rFonts w:cs="Arial"/>
          <w:sz w:val="20"/>
        </w:rPr>
        <w:t xml:space="preserve">утратой, износом и т. п.). </w:t>
      </w:r>
    </w:p>
    <w:p w14:paraId="50267D70" w14:textId="67B81EE6" w:rsidR="007818A7" w:rsidRPr="00D84F96" w:rsidRDefault="007818A7" w:rsidP="007818A7">
      <w:pPr>
        <w:pStyle w:val="aff2"/>
        <w:rPr>
          <w:sz w:val="24"/>
          <w:szCs w:val="24"/>
        </w:rPr>
      </w:pPr>
      <w:r w:rsidRPr="00D84F96">
        <w:rPr>
          <w:sz w:val="24"/>
          <w:szCs w:val="24"/>
        </w:rPr>
        <w:t>7.</w:t>
      </w:r>
      <w:r w:rsidR="00F45346" w:rsidRPr="00D84F96">
        <w:rPr>
          <w:sz w:val="24"/>
          <w:szCs w:val="24"/>
        </w:rPr>
        <w:t>6</w:t>
      </w:r>
      <w:r w:rsidRPr="00D84F96">
        <w:rPr>
          <w:sz w:val="24"/>
          <w:szCs w:val="24"/>
        </w:rPr>
        <w:t xml:space="preserve"> К экземплярам документов, полученным в результате тиражирования, не применяют правила обращения конструкторской документации, установленные ГОСТ Р 2.501, в том числе в них не требуется указание литеры, присвоенной подлинникам ЭД к моменту тиражирования.</w:t>
      </w:r>
    </w:p>
    <w:p w14:paraId="79591B44" w14:textId="3F82E627" w:rsidR="006C4D6A" w:rsidRPr="00D84F96" w:rsidRDefault="00435AF3" w:rsidP="00677DA1">
      <w:pPr>
        <w:pStyle w:val="af6"/>
        <w:tabs>
          <w:tab w:val="num" w:pos="993"/>
        </w:tabs>
        <w:spacing w:line="360" w:lineRule="auto"/>
        <w:rPr>
          <w:rFonts w:cs="Arial"/>
          <w:szCs w:val="24"/>
        </w:rPr>
      </w:pPr>
      <w:r w:rsidRPr="00D84F96">
        <w:rPr>
          <w:rFonts w:cs="Arial"/>
          <w:szCs w:val="24"/>
        </w:rPr>
        <w:t>Изменения</w:t>
      </w:r>
      <w:r w:rsidR="00A64A3F" w:rsidRPr="00D84F96">
        <w:rPr>
          <w:rFonts w:cs="Arial"/>
          <w:szCs w:val="24"/>
        </w:rPr>
        <w:t xml:space="preserve"> в </w:t>
      </w:r>
      <w:r w:rsidR="00EA2D62" w:rsidRPr="00D84F96">
        <w:rPr>
          <w:rFonts w:cs="Arial"/>
          <w:szCs w:val="24"/>
        </w:rPr>
        <w:t>экземпляры ЭД</w:t>
      </w:r>
      <w:r w:rsidR="00A64A3F" w:rsidRPr="00D84F96">
        <w:rPr>
          <w:rFonts w:cs="Arial"/>
          <w:szCs w:val="24"/>
        </w:rPr>
        <w:t xml:space="preserve"> </w:t>
      </w:r>
      <w:r w:rsidR="00693C57" w:rsidRPr="00D84F96">
        <w:rPr>
          <w:rFonts w:cs="Arial"/>
          <w:szCs w:val="24"/>
        </w:rPr>
        <w:t xml:space="preserve">после их поставки потребителю (заказчику) </w:t>
      </w:r>
      <w:r w:rsidR="00A64A3F" w:rsidRPr="00D84F96">
        <w:rPr>
          <w:rFonts w:cs="Arial"/>
          <w:szCs w:val="24"/>
        </w:rPr>
        <w:t xml:space="preserve">вносят в соответствии с </w:t>
      </w:r>
      <w:r w:rsidRPr="00D84F96">
        <w:rPr>
          <w:rFonts w:cs="Arial"/>
          <w:szCs w:val="24"/>
        </w:rPr>
        <w:t>ГОСТ Р 2.603.</w:t>
      </w:r>
    </w:p>
    <w:p w14:paraId="176DA6CB" w14:textId="4706DD43" w:rsidR="00DC7791" w:rsidRPr="00D84F96" w:rsidRDefault="00F248EB" w:rsidP="00DE583B">
      <w:pPr>
        <w:pStyle w:val="af6"/>
        <w:tabs>
          <w:tab w:val="num" w:pos="993"/>
        </w:tabs>
        <w:spacing w:line="360" w:lineRule="auto"/>
        <w:rPr>
          <w:rFonts w:cs="Arial"/>
          <w:szCs w:val="24"/>
        </w:rPr>
      </w:pPr>
      <w:moveFromRangeStart w:id="171" w:author="selezneva" w:date="2026-09-15T14:38:00Z" w:name="move240375511"/>
      <w:moveFrom w:id="172" w:author="selezneva" w:date="2026-09-15T14:38:00Z">
        <w:r w:rsidRPr="00D84F96" w:rsidDel="00032B25">
          <w:rPr>
            <w:rFonts w:cs="Arial"/>
            <w:szCs w:val="24"/>
          </w:rPr>
          <w:t>При введении в действие новых стандартов, устанавливающих требования к ЭД, не требуется внесение изменений в</w:t>
        </w:r>
        <w:r w:rsidR="00146BEE" w:rsidRPr="00D84F96" w:rsidDel="00032B25">
          <w:rPr>
            <w:rFonts w:cs="Arial"/>
            <w:szCs w:val="24"/>
          </w:rPr>
          <w:t xml:space="preserve"> подлинники ЭД</w:t>
        </w:r>
        <w:r w:rsidRPr="00D84F96" w:rsidDel="00032B25">
          <w:rPr>
            <w:rFonts w:cs="Arial"/>
            <w:szCs w:val="24"/>
          </w:rPr>
          <w:t>, утвержденные ранее</w:t>
        </w:r>
        <w:r w:rsidR="0006656B" w:rsidRPr="00D84F96" w:rsidDel="00032B25">
          <w:rPr>
            <w:rFonts w:cs="Arial"/>
            <w:szCs w:val="24"/>
          </w:rPr>
          <w:t>, если иное не установлено в техническом задании или договоре</w:t>
        </w:r>
        <w:r w:rsidR="00741A0B" w:rsidRPr="00D84F96" w:rsidDel="00032B25">
          <w:rPr>
            <w:rFonts w:cs="Arial"/>
            <w:szCs w:val="24"/>
          </w:rPr>
          <w:t>.</w:t>
        </w:r>
      </w:moveFrom>
      <w:moveFromRangeEnd w:id="171"/>
    </w:p>
    <w:p w14:paraId="64A47FBA" w14:textId="2173A938" w:rsidR="00AC1687" w:rsidRPr="00D84F96" w:rsidRDefault="00AF4460" w:rsidP="00B97513">
      <w:pPr>
        <w:pStyle w:val="10"/>
        <w:ind w:firstLine="0"/>
        <w:jc w:val="center"/>
        <w:rPr>
          <w:bCs/>
          <w:kern w:val="0"/>
          <w:sz w:val="22"/>
          <w:szCs w:val="22"/>
        </w:rPr>
      </w:pPr>
      <w:bookmarkStart w:id="173" w:name="_Toc226130479"/>
      <w:r w:rsidRPr="00D84F96">
        <w:br w:type="page"/>
      </w:r>
      <w:r w:rsidR="00AC1687" w:rsidRPr="00D84F96">
        <w:lastRenderedPageBreak/>
        <w:t xml:space="preserve">Приложение </w:t>
      </w:r>
      <w:r w:rsidR="005F170A" w:rsidRPr="00D84F96">
        <w:t>А</w:t>
      </w:r>
      <w:r w:rsidR="00AC1687" w:rsidRPr="00D84F96">
        <w:br/>
        <w:t>(рекомендуемое)</w:t>
      </w:r>
      <w:r w:rsidR="00AC1687" w:rsidRPr="00D84F96">
        <w:br/>
      </w:r>
      <w:bookmarkEnd w:id="173"/>
      <w:r w:rsidR="00CD22D1" w:rsidRPr="00D84F96">
        <w:t>Построение структуры эксплуатационного документа, содержащего информацию об изделии в целом и о его составных частях</w:t>
      </w:r>
    </w:p>
    <w:p w14:paraId="32411240" w14:textId="77777777" w:rsidR="00CD22D1" w:rsidRPr="00D84F96" w:rsidRDefault="00CD22D1" w:rsidP="00CD22D1">
      <w:pPr>
        <w:suppressAutoHyphens/>
        <w:spacing w:line="360" w:lineRule="auto"/>
        <w:ind w:firstLine="709"/>
        <w:jc w:val="both"/>
        <w:rPr>
          <w:rFonts w:ascii="Arial" w:hAnsi="Arial" w:cs="Arial"/>
          <w:b/>
          <w:bCs/>
          <w:color w:val="000000"/>
          <w:lang w:eastAsia="en-US"/>
        </w:rPr>
      </w:pPr>
      <w:bookmarkStart w:id="174" w:name="_Toc214221703"/>
      <w:bookmarkStart w:id="175" w:name="_Toc214221741"/>
      <w:bookmarkStart w:id="176" w:name="_Toc214221805"/>
      <w:bookmarkStart w:id="177" w:name="_Toc214221843"/>
      <w:bookmarkStart w:id="178" w:name="_Toc214222046"/>
      <w:bookmarkStart w:id="179" w:name="_Toc219805154"/>
      <w:r w:rsidRPr="00D84F96">
        <w:rPr>
          <w:rFonts w:ascii="Arial" w:hAnsi="Arial" w:cs="Arial"/>
          <w:b/>
          <w:bCs/>
          <w:color w:val="000000"/>
          <w:lang w:eastAsia="en-US"/>
        </w:rPr>
        <w:t>А.1 Основные положения</w:t>
      </w:r>
    </w:p>
    <w:p w14:paraId="0565FA59" w14:textId="1D86482E" w:rsidR="00CD22D1" w:rsidRPr="00D84F96" w:rsidRDefault="00CD22D1" w:rsidP="00CD22D1">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А.1.1 ЭД, содержащие информацию об изделии в целом и его СЧ (см. 4.</w:t>
      </w:r>
      <w:r w:rsidR="00F94517" w:rsidRPr="00D84F96">
        <w:rPr>
          <w:rFonts w:ascii="Arial" w:hAnsi="Arial" w:cs="Arial"/>
          <w:color w:val="000000"/>
          <w:sz w:val="22"/>
          <w:szCs w:val="26"/>
          <w:lang w:eastAsia="en-US"/>
        </w:rPr>
        <w:t>7</w:t>
      </w:r>
      <w:r w:rsidRPr="00D84F96">
        <w:rPr>
          <w:rFonts w:ascii="Arial" w:hAnsi="Arial" w:cs="Arial"/>
          <w:color w:val="000000"/>
          <w:sz w:val="22"/>
          <w:szCs w:val="26"/>
          <w:lang w:eastAsia="en-US"/>
        </w:rPr>
        <w:t>), структурируют с учетом двух признаков: элемента структуры изделия, к которому относится информация, и темы, излагаемой в документе (рисунок А.1).</w:t>
      </w:r>
    </w:p>
    <w:p w14:paraId="3441CB53" w14:textId="21AB7C21" w:rsidR="00CD22D1" w:rsidRPr="00D84F96" w:rsidRDefault="00CD22D1" w:rsidP="00CD22D1">
      <w:pPr>
        <w:suppressAutoHyphens/>
        <w:spacing w:line="360" w:lineRule="auto"/>
        <w:ind w:firstLine="709"/>
        <w:jc w:val="both"/>
        <w:rPr>
          <w:rFonts w:ascii="Arial" w:hAnsi="Arial" w:cs="Arial"/>
          <w:color w:val="000000"/>
          <w:sz w:val="20"/>
          <w:lang w:eastAsia="en-US"/>
        </w:rPr>
      </w:pPr>
      <w:r w:rsidRPr="00D84F96">
        <w:rPr>
          <w:rFonts w:ascii="Arial" w:hAnsi="Arial" w:cs="Arial"/>
          <w:color w:val="000000"/>
          <w:spacing w:val="40"/>
          <w:sz w:val="20"/>
          <w:lang w:eastAsia="en-US"/>
        </w:rPr>
        <w:t>Примечание</w:t>
      </w:r>
      <w:r w:rsidRPr="00D84F96">
        <w:rPr>
          <w:rFonts w:ascii="Arial" w:hAnsi="Arial" w:cs="Arial"/>
          <w:color w:val="000000"/>
          <w:sz w:val="20"/>
          <w:lang w:eastAsia="en-US"/>
        </w:rPr>
        <w:t xml:space="preserve"> – Состав излагаемых в документе тем может быть установлен в виде перечня разделов и подразделов документа. </w:t>
      </w:r>
    </w:p>
    <w:p w14:paraId="5B220252" w14:textId="083BF524" w:rsidR="00CD22D1" w:rsidRPr="00D84F96" w:rsidRDefault="00CD22D1" w:rsidP="00CD22D1">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 xml:space="preserve">Набор излагаемых в конкретном документе тем </w:t>
      </w:r>
      <w:r w:rsidR="00D905AB" w:rsidRPr="00D84F96">
        <w:rPr>
          <w:rFonts w:ascii="Arial" w:hAnsi="Arial" w:cs="Arial"/>
          <w:color w:val="000000"/>
          <w:sz w:val="22"/>
          <w:szCs w:val="26"/>
          <w:lang w:eastAsia="en-US"/>
        </w:rPr>
        <w:t xml:space="preserve">рекомендуется устанавливать </w:t>
      </w:r>
      <w:r w:rsidRPr="00D84F96">
        <w:rPr>
          <w:rFonts w:ascii="Arial" w:hAnsi="Arial" w:cs="Arial"/>
          <w:color w:val="000000"/>
          <w:sz w:val="22"/>
          <w:szCs w:val="26"/>
          <w:lang w:eastAsia="en-US"/>
        </w:rPr>
        <w:t>отдельно для изделия в целом и каждой его СЧ с учетом их специфики. Отсутствие информации по определенной теме не требует создания пустого структурного элемента документа.</w:t>
      </w:r>
    </w:p>
    <w:tbl>
      <w:tblPr>
        <w:tblStyle w:val="15"/>
        <w:tblW w:w="0" w:type="auto"/>
        <w:jc w:val="center"/>
        <w:tblLook w:val="04A0" w:firstRow="1" w:lastRow="0" w:firstColumn="1" w:lastColumn="0" w:noHBand="0" w:noVBand="1"/>
      </w:tblPr>
      <w:tblGrid>
        <w:gridCol w:w="2798"/>
        <w:gridCol w:w="1212"/>
        <w:gridCol w:w="1654"/>
        <w:gridCol w:w="1559"/>
        <w:gridCol w:w="1212"/>
      </w:tblGrid>
      <w:tr w:rsidR="00CD22D1" w:rsidRPr="00D84F96" w14:paraId="60AFF683" w14:textId="77777777" w:rsidTr="00D905AB">
        <w:trPr>
          <w:jc w:val="center"/>
        </w:trPr>
        <w:tc>
          <w:tcPr>
            <w:tcW w:w="2798" w:type="dxa"/>
            <w:vMerge w:val="restart"/>
          </w:tcPr>
          <w:p w14:paraId="42BFF575" w14:textId="77777777" w:rsidR="00CD22D1" w:rsidRPr="00D84F96" w:rsidRDefault="00CD22D1" w:rsidP="004E2CC4">
            <w:pPr>
              <w:suppressAutoHyphens/>
              <w:spacing w:line="276" w:lineRule="auto"/>
              <w:jc w:val="center"/>
              <w:rPr>
                <w:rFonts w:ascii="Arial" w:hAnsi="Arial" w:cs="Arial"/>
                <w:color w:val="000000"/>
                <w:sz w:val="20"/>
                <w:szCs w:val="20"/>
              </w:rPr>
            </w:pPr>
            <w:r w:rsidRPr="00D84F96">
              <w:rPr>
                <w:rFonts w:ascii="Arial" w:hAnsi="Arial" w:cs="Arial"/>
                <w:color w:val="000000"/>
                <w:sz w:val="20"/>
                <w:szCs w:val="20"/>
              </w:rPr>
              <w:t>Элемент структуры изделия</w:t>
            </w:r>
          </w:p>
        </w:tc>
        <w:tc>
          <w:tcPr>
            <w:tcW w:w="5364" w:type="dxa"/>
            <w:gridSpan w:val="4"/>
            <w:tcBorders>
              <w:bottom w:val="single" w:sz="4" w:space="0" w:color="auto"/>
            </w:tcBorders>
          </w:tcPr>
          <w:p w14:paraId="59385209" w14:textId="77777777" w:rsidR="00CD22D1" w:rsidRPr="00D84F96" w:rsidRDefault="00CD22D1" w:rsidP="004E2CC4">
            <w:pPr>
              <w:suppressAutoHyphens/>
              <w:spacing w:line="276" w:lineRule="auto"/>
              <w:jc w:val="center"/>
              <w:rPr>
                <w:rFonts w:ascii="Arial" w:hAnsi="Arial" w:cs="Arial"/>
                <w:color w:val="000000"/>
                <w:sz w:val="20"/>
                <w:szCs w:val="20"/>
              </w:rPr>
            </w:pPr>
            <w:r w:rsidRPr="00D84F96">
              <w:rPr>
                <w:rFonts w:ascii="Arial" w:hAnsi="Arial" w:cs="Arial"/>
                <w:color w:val="000000"/>
                <w:sz w:val="20"/>
                <w:szCs w:val="20"/>
              </w:rPr>
              <w:t>Тема, излагаемая в документе</w:t>
            </w:r>
          </w:p>
        </w:tc>
      </w:tr>
      <w:tr w:rsidR="00CD22D1" w:rsidRPr="00D84F96" w14:paraId="57EF5D23" w14:textId="77777777" w:rsidTr="00D905AB">
        <w:trPr>
          <w:jc w:val="center"/>
        </w:trPr>
        <w:tc>
          <w:tcPr>
            <w:tcW w:w="2798" w:type="dxa"/>
            <w:vMerge/>
            <w:tcBorders>
              <w:bottom w:val="double" w:sz="4" w:space="0" w:color="auto"/>
            </w:tcBorders>
          </w:tcPr>
          <w:p w14:paraId="5990F839" w14:textId="77777777" w:rsidR="00CD22D1" w:rsidRPr="00D84F96" w:rsidRDefault="00CD22D1" w:rsidP="004E2CC4">
            <w:pPr>
              <w:suppressAutoHyphens/>
              <w:spacing w:line="276" w:lineRule="auto"/>
              <w:jc w:val="center"/>
              <w:rPr>
                <w:rFonts w:ascii="Arial" w:hAnsi="Arial" w:cs="Arial"/>
                <w:color w:val="000000"/>
                <w:sz w:val="20"/>
                <w:szCs w:val="20"/>
              </w:rPr>
            </w:pPr>
          </w:p>
        </w:tc>
        <w:tc>
          <w:tcPr>
            <w:tcW w:w="1136" w:type="dxa"/>
            <w:tcBorders>
              <w:bottom w:val="double" w:sz="4" w:space="0" w:color="auto"/>
            </w:tcBorders>
          </w:tcPr>
          <w:p w14:paraId="03337B4F" w14:textId="72E84D23" w:rsidR="00CD22D1" w:rsidRPr="00D84F96" w:rsidRDefault="00CD22D1" w:rsidP="004E2CC4">
            <w:pPr>
              <w:suppressAutoHyphens/>
              <w:spacing w:line="276" w:lineRule="auto"/>
              <w:jc w:val="center"/>
              <w:rPr>
                <w:rFonts w:ascii="Arial" w:hAnsi="Arial" w:cs="Arial"/>
                <w:color w:val="000000"/>
                <w:sz w:val="20"/>
                <w:szCs w:val="20"/>
              </w:rPr>
            </w:pPr>
            <w:r w:rsidRPr="00D84F96">
              <w:rPr>
                <w:rFonts w:ascii="Arial" w:hAnsi="Arial" w:cs="Arial"/>
                <w:color w:val="000000"/>
                <w:sz w:val="20"/>
                <w:szCs w:val="20"/>
              </w:rPr>
              <w:t>Часть 1</w:t>
            </w:r>
            <w:r w:rsidR="00D905AB" w:rsidRPr="00D84F96">
              <w:rPr>
                <w:rFonts w:ascii="Arial" w:hAnsi="Arial" w:cs="Arial"/>
                <w:color w:val="000000"/>
                <w:sz w:val="20"/>
                <w:szCs w:val="20"/>
              </w:rPr>
              <w:t xml:space="preserve"> </w:t>
            </w:r>
            <w:r w:rsidRPr="00D84F96">
              <w:rPr>
                <w:rFonts w:ascii="Arial" w:hAnsi="Arial" w:cs="Arial"/>
                <w:color w:val="000000"/>
                <w:sz w:val="20"/>
                <w:szCs w:val="20"/>
              </w:rPr>
              <w:t>Описание и работа</w:t>
            </w:r>
          </w:p>
        </w:tc>
        <w:tc>
          <w:tcPr>
            <w:tcW w:w="1533" w:type="dxa"/>
            <w:tcBorders>
              <w:bottom w:val="double" w:sz="4" w:space="0" w:color="auto"/>
            </w:tcBorders>
          </w:tcPr>
          <w:p w14:paraId="600AD829" w14:textId="54E436B8" w:rsidR="00CD22D1" w:rsidRPr="00D84F96" w:rsidRDefault="00CD22D1" w:rsidP="004E2CC4">
            <w:pPr>
              <w:suppressAutoHyphens/>
              <w:spacing w:line="276" w:lineRule="auto"/>
              <w:jc w:val="center"/>
              <w:rPr>
                <w:rFonts w:ascii="Arial" w:hAnsi="Arial" w:cs="Arial"/>
                <w:color w:val="000000"/>
                <w:sz w:val="20"/>
                <w:szCs w:val="20"/>
              </w:rPr>
            </w:pPr>
            <w:r w:rsidRPr="00D84F96">
              <w:rPr>
                <w:rFonts w:ascii="Arial" w:hAnsi="Arial" w:cs="Arial"/>
                <w:color w:val="000000"/>
                <w:sz w:val="20"/>
                <w:szCs w:val="20"/>
              </w:rPr>
              <w:t>Часть 2</w:t>
            </w:r>
            <w:r w:rsidR="00D905AB" w:rsidRPr="00D84F96">
              <w:rPr>
                <w:rFonts w:ascii="Arial" w:hAnsi="Arial" w:cs="Arial"/>
                <w:color w:val="000000"/>
                <w:sz w:val="20"/>
                <w:szCs w:val="20"/>
              </w:rPr>
              <w:t xml:space="preserve"> </w:t>
            </w:r>
            <w:r w:rsidRPr="00D84F96">
              <w:rPr>
                <w:rFonts w:ascii="Arial" w:hAnsi="Arial" w:cs="Arial"/>
                <w:color w:val="000000"/>
                <w:sz w:val="20"/>
                <w:szCs w:val="20"/>
              </w:rPr>
              <w:t>Использование по назначению</w:t>
            </w:r>
          </w:p>
        </w:tc>
        <w:tc>
          <w:tcPr>
            <w:tcW w:w="1559" w:type="dxa"/>
            <w:tcBorders>
              <w:bottom w:val="double" w:sz="4" w:space="0" w:color="auto"/>
            </w:tcBorders>
          </w:tcPr>
          <w:p w14:paraId="578A9BC4" w14:textId="52140630" w:rsidR="00CD22D1" w:rsidRPr="00D84F96" w:rsidRDefault="00CD22D1" w:rsidP="004E2CC4">
            <w:pPr>
              <w:suppressAutoHyphens/>
              <w:spacing w:line="276" w:lineRule="auto"/>
              <w:jc w:val="center"/>
              <w:rPr>
                <w:rFonts w:ascii="Arial" w:hAnsi="Arial" w:cs="Arial"/>
                <w:color w:val="000000"/>
                <w:sz w:val="20"/>
                <w:szCs w:val="20"/>
              </w:rPr>
            </w:pPr>
            <w:r w:rsidRPr="00D84F96">
              <w:rPr>
                <w:rFonts w:ascii="Arial" w:hAnsi="Arial" w:cs="Arial"/>
                <w:color w:val="000000"/>
                <w:sz w:val="20"/>
                <w:szCs w:val="20"/>
              </w:rPr>
              <w:t>Часть 3</w:t>
            </w:r>
            <w:r w:rsidR="00D905AB" w:rsidRPr="00D84F96">
              <w:rPr>
                <w:rFonts w:ascii="Arial" w:hAnsi="Arial" w:cs="Arial"/>
                <w:color w:val="000000"/>
                <w:sz w:val="20"/>
                <w:szCs w:val="20"/>
              </w:rPr>
              <w:t xml:space="preserve"> </w:t>
            </w:r>
            <w:r w:rsidRPr="00D84F96">
              <w:rPr>
                <w:rFonts w:ascii="Arial" w:hAnsi="Arial" w:cs="Arial"/>
                <w:color w:val="000000"/>
                <w:sz w:val="20"/>
                <w:szCs w:val="20"/>
              </w:rPr>
              <w:t>Техническое обслуживание</w:t>
            </w:r>
          </w:p>
        </w:tc>
        <w:tc>
          <w:tcPr>
            <w:tcW w:w="1136" w:type="dxa"/>
            <w:tcBorders>
              <w:bottom w:val="double" w:sz="4" w:space="0" w:color="auto"/>
            </w:tcBorders>
          </w:tcPr>
          <w:p w14:paraId="747F6FC2" w14:textId="653E3501" w:rsidR="00CD22D1" w:rsidRPr="00D84F96" w:rsidRDefault="00CD22D1" w:rsidP="004E2CC4">
            <w:pPr>
              <w:suppressAutoHyphens/>
              <w:spacing w:line="276" w:lineRule="auto"/>
              <w:jc w:val="center"/>
              <w:rPr>
                <w:rFonts w:ascii="Arial" w:hAnsi="Arial" w:cs="Arial"/>
                <w:color w:val="000000"/>
                <w:sz w:val="20"/>
                <w:szCs w:val="20"/>
              </w:rPr>
            </w:pPr>
            <w:r w:rsidRPr="00D84F96">
              <w:rPr>
                <w:rFonts w:ascii="Arial" w:hAnsi="Arial" w:cs="Arial"/>
                <w:color w:val="000000"/>
                <w:sz w:val="20"/>
                <w:szCs w:val="20"/>
              </w:rPr>
              <w:t>Часть 4</w:t>
            </w:r>
            <w:r w:rsidR="00D905AB" w:rsidRPr="00D84F96">
              <w:rPr>
                <w:rFonts w:ascii="Arial" w:hAnsi="Arial" w:cs="Arial"/>
                <w:color w:val="000000"/>
                <w:sz w:val="20"/>
                <w:szCs w:val="20"/>
              </w:rPr>
              <w:t xml:space="preserve"> </w:t>
            </w:r>
            <w:r w:rsidRPr="00D84F96">
              <w:rPr>
                <w:rFonts w:ascii="Arial" w:hAnsi="Arial" w:cs="Arial"/>
                <w:color w:val="000000"/>
                <w:sz w:val="20"/>
                <w:szCs w:val="20"/>
              </w:rPr>
              <w:t>Ремонт</w:t>
            </w:r>
          </w:p>
        </w:tc>
      </w:tr>
      <w:tr w:rsidR="00CD22D1" w:rsidRPr="00D84F96" w14:paraId="39601E8A" w14:textId="77777777" w:rsidTr="00D905AB">
        <w:trPr>
          <w:jc w:val="center"/>
        </w:trPr>
        <w:tc>
          <w:tcPr>
            <w:tcW w:w="2798" w:type="dxa"/>
            <w:tcBorders>
              <w:top w:val="double" w:sz="4" w:space="0" w:color="auto"/>
            </w:tcBorders>
          </w:tcPr>
          <w:p w14:paraId="14D4E4B4" w14:textId="77777777" w:rsidR="00CD22D1" w:rsidRPr="00D84F96" w:rsidRDefault="00CD22D1" w:rsidP="004E2CC4">
            <w:pPr>
              <w:suppressAutoHyphens/>
              <w:spacing w:line="276" w:lineRule="auto"/>
              <w:rPr>
                <w:rFonts w:ascii="Arial" w:hAnsi="Arial" w:cs="Arial"/>
                <w:color w:val="000000"/>
                <w:sz w:val="20"/>
                <w:szCs w:val="20"/>
              </w:rPr>
            </w:pPr>
            <w:r w:rsidRPr="00D84F96">
              <w:rPr>
                <w:rFonts w:ascii="Arial" w:hAnsi="Arial" w:cs="Arial"/>
                <w:color w:val="000000"/>
                <w:sz w:val="20"/>
                <w:szCs w:val="20"/>
              </w:rPr>
              <w:t>Изделие в целом</w:t>
            </w:r>
          </w:p>
        </w:tc>
        <w:tc>
          <w:tcPr>
            <w:tcW w:w="1136" w:type="dxa"/>
            <w:tcBorders>
              <w:top w:val="double" w:sz="4" w:space="0" w:color="auto"/>
            </w:tcBorders>
          </w:tcPr>
          <w:p w14:paraId="465690D3" w14:textId="77777777" w:rsidR="00CD22D1" w:rsidRPr="00D84F96" w:rsidRDefault="00CD22D1" w:rsidP="004E2CC4">
            <w:pPr>
              <w:suppressAutoHyphens/>
              <w:spacing w:line="276" w:lineRule="auto"/>
              <w:jc w:val="center"/>
              <w:rPr>
                <w:rFonts w:ascii="Arial" w:hAnsi="Arial" w:cs="Arial"/>
                <w:color w:val="000000"/>
                <w:sz w:val="20"/>
                <w:szCs w:val="20"/>
              </w:rPr>
            </w:pPr>
            <w:r w:rsidRPr="00D84F96">
              <w:rPr>
                <w:rFonts w:ascii="Arial" w:hAnsi="Arial" w:cs="Arial"/>
                <w:color w:val="000000"/>
                <w:sz w:val="20"/>
                <w:szCs w:val="20"/>
              </w:rPr>
              <w:t>раздел</w:t>
            </w:r>
          </w:p>
        </w:tc>
        <w:tc>
          <w:tcPr>
            <w:tcW w:w="1533" w:type="dxa"/>
            <w:tcBorders>
              <w:top w:val="double" w:sz="4" w:space="0" w:color="auto"/>
            </w:tcBorders>
          </w:tcPr>
          <w:p w14:paraId="01FEDAC7" w14:textId="77777777" w:rsidR="00CD22D1" w:rsidRPr="00D84F96" w:rsidRDefault="00CD22D1" w:rsidP="004E2CC4">
            <w:pPr>
              <w:suppressAutoHyphens/>
              <w:spacing w:line="276" w:lineRule="auto"/>
              <w:jc w:val="center"/>
              <w:rPr>
                <w:rFonts w:ascii="Arial" w:hAnsi="Arial" w:cs="Arial"/>
                <w:color w:val="000000"/>
                <w:sz w:val="20"/>
                <w:szCs w:val="20"/>
              </w:rPr>
            </w:pPr>
            <w:r w:rsidRPr="00D84F96">
              <w:rPr>
                <w:rFonts w:ascii="Arial" w:hAnsi="Arial" w:cs="Arial"/>
                <w:color w:val="000000"/>
                <w:sz w:val="20"/>
                <w:szCs w:val="20"/>
              </w:rPr>
              <w:t>раздел</w:t>
            </w:r>
          </w:p>
        </w:tc>
        <w:tc>
          <w:tcPr>
            <w:tcW w:w="1559" w:type="dxa"/>
            <w:tcBorders>
              <w:top w:val="double" w:sz="4" w:space="0" w:color="auto"/>
            </w:tcBorders>
          </w:tcPr>
          <w:p w14:paraId="291BBBE4" w14:textId="77777777" w:rsidR="00CD22D1" w:rsidRPr="00D84F96" w:rsidRDefault="00CD22D1" w:rsidP="004E2CC4">
            <w:pPr>
              <w:suppressAutoHyphens/>
              <w:spacing w:line="276" w:lineRule="auto"/>
              <w:jc w:val="center"/>
              <w:rPr>
                <w:rFonts w:ascii="Arial" w:hAnsi="Arial" w:cs="Arial"/>
                <w:color w:val="000000"/>
                <w:sz w:val="20"/>
                <w:szCs w:val="20"/>
              </w:rPr>
            </w:pPr>
            <w:r w:rsidRPr="00D84F96">
              <w:rPr>
                <w:rFonts w:ascii="Arial" w:hAnsi="Arial" w:cs="Arial"/>
                <w:color w:val="000000"/>
                <w:sz w:val="20"/>
                <w:szCs w:val="20"/>
              </w:rPr>
              <w:t>раздел</w:t>
            </w:r>
          </w:p>
        </w:tc>
        <w:tc>
          <w:tcPr>
            <w:tcW w:w="1136" w:type="dxa"/>
            <w:tcBorders>
              <w:top w:val="double" w:sz="4" w:space="0" w:color="auto"/>
            </w:tcBorders>
          </w:tcPr>
          <w:p w14:paraId="2803EB21" w14:textId="77777777" w:rsidR="00CD22D1" w:rsidRPr="00D84F96" w:rsidRDefault="00CD22D1" w:rsidP="004E2CC4">
            <w:pPr>
              <w:suppressAutoHyphens/>
              <w:spacing w:line="276" w:lineRule="auto"/>
              <w:jc w:val="center"/>
              <w:rPr>
                <w:rFonts w:ascii="Arial" w:hAnsi="Arial" w:cs="Arial"/>
                <w:color w:val="000000"/>
                <w:sz w:val="20"/>
                <w:szCs w:val="20"/>
              </w:rPr>
            </w:pPr>
            <w:r w:rsidRPr="00D84F96">
              <w:rPr>
                <w:rFonts w:ascii="Arial" w:hAnsi="Arial" w:cs="Arial"/>
                <w:color w:val="000000"/>
                <w:sz w:val="20"/>
                <w:szCs w:val="20"/>
              </w:rPr>
              <w:t>–</w:t>
            </w:r>
          </w:p>
        </w:tc>
      </w:tr>
      <w:tr w:rsidR="00CD22D1" w:rsidRPr="00D84F96" w14:paraId="3FDC5D9E" w14:textId="77777777" w:rsidTr="00D905AB">
        <w:trPr>
          <w:jc w:val="center"/>
        </w:trPr>
        <w:tc>
          <w:tcPr>
            <w:tcW w:w="2798" w:type="dxa"/>
          </w:tcPr>
          <w:p w14:paraId="37806DE6" w14:textId="77777777" w:rsidR="00CD22D1" w:rsidRPr="00D84F96" w:rsidRDefault="00CD22D1" w:rsidP="004E2CC4">
            <w:pPr>
              <w:suppressAutoHyphens/>
              <w:spacing w:line="276" w:lineRule="auto"/>
              <w:rPr>
                <w:rFonts w:ascii="Arial" w:hAnsi="Arial" w:cs="Arial"/>
                <w:color w:val="000000"/>
                <w:sz w:val="20"/>
                <w:szCs w:val="20"/>
              </w:rPr>
            </w:pPr>
            <w:r w:rsidRPr="00D84F96">
              <w:rPr>
                <w:rFonts w:ascii="Arial" w:hAnsi="Arial" w:cs="Arial"/>
                <w:color w:val="000000"/>
                <w:sz w:val="20"/>
                <w:szCs w:val="20"/>
              </w:rPr>
              <w:t>Система кондиционирования воздуха</w:t>
            </w:r>
          </w:p>
        </w:tc>
        <w:tc>
          <w:tcPr>
            <w:tcW w:w="1136" w:type="dxa"/>
          </w:tcPr>
          <w:p w14:paraId="5504DB42" w14:textId="77777777" w:rsidR="00CD22D1" w:rsidRPr="00D84F96" w:rsidRDefault="00CD22D1" w:rsidP="004E2CC4">
            <w:pPr>
              <w:suppressAutoHyphens/>
              <w:spacing w:line="276" w:lineRule="auto"/>
              <w:jc w:val="center"/>
              <w:rPr>
                <w:rFonts w:ascii="Arial" w:hAnsi="Arial" w:cs="Arial"/>
                <w:color w:val="000000"/>
                <w:sz w:val="20"/>
                <w:szCs w:val="20"/>
              </w:rPr>
            </w:pPr>
            <w:r w:rsidRPr="00D84F96">
              <w:rPr>
                <w:rFonts w:ascii="Arial" w:hAnsi="Arial" w:cs="Arial"/>
                <w:color w:val="000000"/>
                <w:sz w:val="20"/>
                <w:szCs w:val="20"/>
              </w:rPr>
              <w:t>раздел</w:t>
            </w:r>
          </w:p>
        </w:tc>
        <w:tc>
          <w:tcPr>
            <w:tcW w:w="1533" w:type="dxa"/>
          </w:tcPr>
          <w:p w14:paraId="365C507D" w14:textId="77777777" w:rsidR="00CD22D1" w:rsidRPr="00D84F96" w:rsidRDefault="00CD22D1" w:rsidP="004E2CC4">
            <w:pPr>
              <w:suppressAutoHyphens/>
              <w:spacing w:line="276" w:lineRule="auto"/>
              <w:jc w:val="center"/>
              <w:rPr>
                <w:rFonts w:ascii="Arial" w:hAnsi="Arial" w:cs="Arial"/>
                <w:color w:val="000000"/>
                <w:sz w:val="20"/>
                <w:szCs w:val="20"/>
              </w:rPr>
            </w:pPr>
            <w:r w:rsidRPr="00D84F96">
              <w:rPr>
                <w:rFonts w:ascii="Arial" w:hAnsi="Arial" w:cs="Arial"/>
                <w:color w:val="000000"/>
                <w:sz w:val="20"/>
                <w:szCs w:val="20"/>
              </w:rPr>
              <w:t>–</w:t>
            </w:r>
          </w:p>
        </w:tc>
        <w:tc>
          <w:tcPr>
            <w:tcW w:w="1559" w:type="dxa"/>
          </w:tcPr>
          <w:p w14:paraId="0E889944" w14:textId="77777777" w:rsidR="00CD22D1" w:rsidRPr="00D84F96" w:rsidRDefault="00CD22D1" w:rsidP="004E2CC4">
            <w:pPr>
              <w:suppressAutoHyphens/>
              <w:spacing w:line="276" w:lineRule="auto"/>
              <w:jc w:val="center"/>
              <w:rPr>
                <w:rFonts w:ascii="Arial" w:hAnsi="Arial" w:cs="Arial"/>
                <w:color w:val="000000"/>
                <w:sz w:val="20"/>
                <w:szCs w:val="20"/>
              </w:rPr>
            </w:pPr>
            <w:r w:rsidRPr="00D84F96">
              <w:rPr>
                <w:rFonts w:ascii="Arial" w:hAnsi="Arial" w:cs="Arial"/>
                <w:color w:val="000000"/>
                <w:sz w:val="20"/>
                <w:szCs w:val="20"/>
              </w:rPr>
              <w:t>раздел</w:t>
            </w:r>
          </w:p>
        </w:tc>
        <w:tc>
          <w:tcPr>
            <w:tcW w:w="1136" w:type="dxa"/>
          </w:tcPr>
          <w:p w14:paraId="296C6E9E" w14:textId="77777777" w:rsidR="00CD22D1" w:rsidRPr="00D84F96" w:rsidRDefault="00CD22D1" w:rsidP="004E2CC4">
            <w:pPr>
              <w:suppressAutoHyphens/>
              <w:spacing w:line="276" w:lineRule="auto"/>
              <w:jc w:val="center"/>
              <w:rPr>
                <w:rFonts w:ascii="Arial" w:hAnsi="Arial" w:cs="Arial"/>
                <w:color w:val="000000"/>
                <w:sz w:val="20"/>
                <w:szCs w:val="20"/>
              </w:rPr>
            </w:pPr>
            <w:r w:rsidRPr="00D84F96">
              <w:rPr>
                <w:rFonts w:ascii="Arial" w:hAnsi="Arial" w:cs="Arial"/>
                <w:color w:val="000000"/>
                <w:sz w:val="20"/>
                <w:szCs w:val="20"/>
              </w:rPr>
              <w:t>раздел</w:t>
            </w:r>
          </w:p>
        </w:tc>
      </w:tr>
      <w:tr w:rsidR="00CD22D1" w:rsidRPr="00D84F96" w14:paraId="569BF1E4" w14:textId="77777777" w:rsidTr="00D905AB">
        <w:trPr>
          <w:jc w:val="center"/>
        </w:trPr>
        <w:tc>
          <w:tcPr>
            <w:tcW w:w="2798" w:type="dxa"/>
          </w:tcPr>
          <w:p w14:paraId="04005569" w14:textId="77777777" w:rsidR="00CD22D1" w:rsidRPr="00D84F96" w:rsidRDefault="00CD22D1" w:rsidP="004E2CC4">
            <w:pPr>
              <w:suppressAutoHyphens/>
              <w:spacing w:line="276" w:lineRule="auto"/>
              <w:rPr>
                <w:rFonts w:ascii="Arial" w:hAnsi="Arial" w:cs="Arial"/>
                <w:color w:val="000000"/>
                <w:sz w:val="20"/>
                <w:szCs w:val="20"/>
              </w:rPr>
            </w:pPr>
            <w:r w:rsidRPr="00D84F96">
              <w:rPr>
                <w:rFonts w:ascii="Arial" w:hAnsi="Arial" w:cs="Arial"/>
                <w:color w:val="000000"/>
                <w:sz w:val="20"/>
                <w:szCs w:val="20"/>
              </w:rPr>
              <w:t>Система электроснабжения</w:t>
            </w:r>
          </w:p>
        </w:tc>
        <w:tc>
          <w:tcPr>
            <w:tcW w:w="1136" w:type="dxa"/>
          </w:tcPr>
          <w:p w14:paraId="1BD95CE9" w14:textId="77777777" w:rsidR="00CD22D1" w:rsidRPr="00D84F96" w:rsidRDefault="00CD22D1" w:rsidP="004E2CC4">
            <w:pPr>
              <w:suppressAutoHyphens/>
              <w:spacing w:line="276" w:lineRule="auto"/>
              <w:jc w:val="center"/>
              <w:rPr>
                <w:rFonts w:ascii="Arial" w:hAnsi="Arial" w:cs="Arial"/>
                <w:color w:val="000000"/>
                <w:sz w:val="20"/>
                <w:szCs w:val="20"/>
              </w:rPr>
            </w:pPr>
            <w:r w:rsidRPr="00D84F96">
              <w:rPr>
                <w:rFonts w:ascii="Arial" w:hAnsi="Arial" w:cs="Arial"/>
                <w:color w:val="000000"/>
                <w:sz w:val="20"/>
                <w:szCs w:val="20"/>
              </w:rPr>
              <w:t>раздел</w:t>
            </w:r>
          </w:p>
        </w:tc>
        <w:tc>
          <w:tcPr>
            <w:tcW w:w="1533" w:type="dxa"/>
          </w:tcPr>
          <w:p w14:paraId="7CCE2039" w14:textId="77777777" w:rsidR="00CD22D1" w:rsidRPr="00D84F96" w:rsidRDefault="00CD22D1" w:rsidP="004E2CC4">
            <w:pPr>
              <w:suppressAutoHyphens/>
              <w:spacing w:line="276" w:lineRule="auto"/>
              <w:jc w:val="center"/>
              <w:rPr>
                <w:rFonts w:ascii="Arial" w:hAnsi="Arial" w:cs="Arial"/>
                <w:color w:val="000000"/>
                <w:sz w:val="20"/>
                <w:szCs w:val="20"/>
              </w:rPr>
            </w:pPr>
            <w:r w:rsidRPr="00D84F96">
              <w:rPr>
                <w:rFonts w:ascii="Arial" w:hAnsi="Arial" w:cs="Arial"/>
                <w:color w:val="000000"/>
                <w:sz w:val="20"/>
                <w:szCs w:val="20"/>
              </w:rPr>
              <w:t>–</w:t>
            </w:r>
          </w:p>
        </w:tc>
        <w:tc>
          <w:tcPr>
            <w:tcW w:w="1559" w:type="dxa"/>
          </w:tcPr>
          <w:p w14:paraId="0AB712C9" w14:textId="77777777" w:rsidR="00CD22D1" w:rsidRPr="00D84F96" w:rsidRDefault="00CD22D1" w:rsidP="004E2CC4">
            <w:pPr>
              <w:suppressAutoHyphens/>
              <w:spacing w:line="276" w:lineRule="auto"/>
              <w:jc w:val="center"/>
              <w:rPr>
                <w:rFonts w:ascii="Arial" w:hAnsi="Arial" w:cs="Arial"/>
                <w:color w:val="000000"/>
                <w:sz w:val="20"/>
                <w:szCs w:val="20"/>
              </w:rPr>
            </w:pPr>
            <w:r w:rsidRPr="00D84F96">
              <w:rPr>
                <w:rFonts w:ascii="Arial" w:hAnsi="Arial" w:cs="Arial"/>
                <w:color w:val="000000"/>
                <w:sz w:val="20"/>
                <w:szCs w:val="20"/>
              </w:rPr>
              <w:t>раздел</w:t>
            </w:r>
          </w:p>
        </w:tc>
        <w:tc>
          <w:tcPr>
            <w:tcW w:w="1136" w:type="dxa"/>
          </w:tcPr>
          <w:p w14:paraId="2C586809" w14:textId="77777777" w:rsidR="00CD22D1" w:rsidRPr="00D84F96" w:rsidRDefault="00CD22D1" w:rsidP="004E2CC4">
            <w:pPr>
              <w:suppressAutoHyphens/>
              <w:spacing w:line="276" w:lineRule="auto"/>
              <w:jc w:val="center"/>
              <w:rPr>
                <w:rFonts w:ascii="Arial" w:hAnsi="Arial" w:cs="Arial"/>
                <w:color w:val="000000"/>
                <w:sz w:val="20"/>
                <w:szCs w:val="20"/>
              </w:rPr>
            </w:pPr>
            <w:r w:rsidRPr="00D84F96">
              <w:rPr>
                <w:rFonts w:ascii="Arial" w:hAnsi="Arial" w:cs="Arial"/>
                <w:color w:val="000000"/>
                <w:sz w:val="20"/>
                <w:szCs w:val="20"/>
              </w:rPr>
              <w:t>раздел</w:t>
            </w:r>
          </w:p>
        </w:tc>
      </w:tr>
      <w:tr w:rsidR="00CD22D1" w:rsidRPr="00D84F96" w14:paraId="7FA8FB0E" w14:textId="77777777" w:rsidTr="00D905AB">
        <w:trPr>
          <w:jc w:val="center"/>
        </w:trPr>
        <w:tc>
          <w:tcPr>
            <w:tcW w:w="2798" w:type="dxa"/>
          </w:tcPr>
          <w:p w14:paraId="379BA2C0" w14:textId="3FA84DAD" w:rsidR="00CD22D1" w:rsidRPr="00D84F96" w:rsidRDefault="00CD22D1" w:rsidP="004E2CC4">
            <w:pPr>
              <w:suppressAutoHyphens/>
              <w:spacing w:line="276" w:lineRule="auto"/>
              <w:rPr>
                <w:rFonts w:ascii="Arial" w:hAnsi="Arial" w:cs="Arial"/>
                <w:color w:val="000000"/>
                <w:sz w:val="20"/>
                <w:szCs w:val="20"/>
              </w:rPr>
            </w:pPr>
            <w:r w:rsidRPr="00D84F96">
              <w:rPr>
                <w:rFonts w:ascii="Arial" w:hAnsi="Arial" w:cs="Arial"/>
                <w:color w:val="000000"/>
                <w:sz w:val="20"/>
                <w:szCs w:val="20"/>
              </w:rPr>
              <w:t>Привод генератора</w:t>
            </w:r>
          </w:p>
        </w:tc>
        <w:tc>
          <w:tcPr>
            <w:tcW w:w="1136" w:type="dxa"/>
          </w:tcPr>
          <w:p w14:paraId="68BF814E" w14:textId="77777777" w:rsidR="00CD22D1" w:rsidRPr="00D84F96" w:rsidRDefault="00CD22D1" w:rsidP="004E2CC4">
            <w:pPr>
              <w:suppressAutoHyphens/>
              <w:spacing w:line="276" w:lineRule="auto"/>
              <w:jc w:val="center"/>
              <w:rPr>
                <w:rFonts w:ascii="Arial" w:hAnsi="Arial" w:cs="Arial"/>
                <w:color w:val="000000"/>
                <w:sz w:val="20"/>
                <w:szCs w:val="20"/>
              </w:rPr>
            </w:pPr>
            <w:r w:rsidRPr="00D84F96">
              <w:rPr>
                <w:rFonts w:ascii="Arial" w:hAnsi="Arial" w:cs="Arial"/>
                <w:color w:val="000000"/>
                <w:sz w:val="20"/>
                <w:szCs w:val="20"/>
              </w:rPr>
              <w:t>подраздел</w:t>
            </w:r>
          </w:p>
        </w:tc>
        <w:tc>
          <w:tcPr>
            <w:tcW w:w="1533" w:type="dxa"/>
          </w:tcPr>
          <w:p w14:paraId="15D07A36" w14:textId="77777777" w:rsidR="00CD22D1" w:rsidRPr="00D84F96" w:rsidRDefault="00CD22D1" w:rsidP="004E2CC4">
            <w:pPr>
              <w:suppressAutoHyphens/>
              <w:spacing w:line="276" w:lineRule="auto"/>
              <w:jc w:val="center"/>
              <w:rPr>
                <w:rFonts w:ascii="Arial" w:hAnsi="Arial" w:cs="Arial"/>
                <w:color w:val="000000"/>
                <w:sz w:val="20"/>
                <w:szCs w:val="20"/>
              </w:rPr>
            </w:pPr>
            <w:r w:rsidRPr="00D84F96">
              <w:rPr>
                <w:rFonts w:ascii="Arial" w:hAnsi="Arial" w:cs="Arial"/>
                <w:color w:val="000000"/>
                <w:sz w:val="20"/>
                <w:szCs w:val="20"/>
              </w:rPr>
              <w:t>–</w:t>
            </w:r>
          </w:p>
        </w:tc>
        <w:tc>
          <w:tcPr>
            <w:tcW w:w="1559" w:type="dxa"/>
          </w:tcPr>
          <w:p w14:paraId="79ED1A2B" w14:textId="77777777" w:rsidR="00CD22D1" w:rsidRPr="00D84F96" w:rsidRDefault="00CD22D1" w:rsidP="004E2CC4">
            <w:pPr>
              <w:suppressAutoHyphens/>
              <w:spacing w:line="276" w:lineRule="auto"/>
              <w:jc w:val="center"/>
              <w:rPr>
                <w:rFonts w:ascii="Arial" w:hAnsi="Arial" w:cs="Arial"/>
                <w:color w:val="000000"/>
                <w:sz w:val="20"/>
                <w:szCs w:val="20"/>
              </w:rPr>
            </w:pPr>
            <w:r w:rsidRPr="00D84F96">
              <w:rPr>
                <w:rFonts w:ascii="Arial" w:hAnsi="Arial" w:cs="Arial"/>
                <w:color w:val="000000"/>
                <w:sz w:val="20"/>
                <w:szCs w:val="20"/>
              </w:rPr>
              <w:t>подраздел</w:t>
            </w:r>
          </w:p>
        </w:tc>
        <w:tc>
          <w:tcPr>
            <w:tcW w:w="1136" w:type="dxa"/>
          </w:tcPr>
          <w:p w14:paraId="1811D870" w14:textId="77777777" w:rsidR="00CD22D1" w:rsidRPr="00D84F96" w:rsidRDefault="00CD22D1" w:rsidP="004E2CC4">
            <w:pPr>
              <w:suppressAutoHyphens/>
              <w:spacing w:line="276" w:lineRule="auto"/>
              <w:jc w:val="center"/>
              <w:rPr>
                <w:rFonts w:ascii="Arial" w:hAnsi="Arial" w:cs="Arial"/>
                <w:color w:val="000000"/>
                <w:sz w:val="20"/>
                <w:szCs w:val="20"/>
              </w:rPr>
            </w:pPr>
            <w:r w:rsidRPr="00D84F96">
              <w:rPr>
                <w:rFonts w:ascii="Arial" w:hAnsi="Arial" w:cs="Arial"/>
                <w:color w:val="000000"/>
                <w:sz w:val="20"/>
                <w:szCs w:val="20"/>
              </w:rPr>
              <w:t>подраздел</w:t>
            </w:r>
          </w:p>
        </w:tc>
      </w:tr>
      <w:tr w:rsidR="00CD22D1" w:rsidRPr="00D84F96" w14:paraId="60CA9113" w14:textId="77777777" w:rsidTr="00D905AB">
        <w:trPr>
          <w:jc w:val="center"/>
        </w:trPr>
        <w:tc>
          <w:tcPr>
            <w:tcW w:w="2798" w:type="dxa"/>
          </w:tcPr>
          <w:p w14:paraId="10B43509" w14:textId="49F30C1B" w:rsidR="00CD22D1" w:rsidRPr="00D84F96" w:rsidRDefault="00CD22D1" w:rsidP="004E2CC4">
            <w:pPr>
              <w:suppressAutoHyphens/>
              <w:spacing w:line="276" w:lineRule="auto"/>
              <w:rPr>
                <w:rFonts w:ascii="Arial" w:hAnsi="Arial" w:cs="Arial"/>
                <w:color w:val="000000"/>
                <w:sz w:val="20"/>
                <w:szCs w:val="20"/>
              </w:rPr>
            </w:pPr>
            <w:r w:rsidRPr="00D84F96">
              <w:rPr>
                <w:rFonts w:ascii="Arial" w:hAnsi="Arial" w:cs="Arial"/>
                <w:color w:val="000000"/>
                <w:sz w:val="20"/>
                <w:szCs w:val="20"/>
              </w:rPr>
              <w:t>Редуктор</w:t>
            </w:r>
          </w:p>
        </w:tc>
        <w:tc>
          <w:tcPr>
            <w:tcW w:w="1136" w:type="dxa"/>
          </w:tcPr>
          <w:p w14:paraId="6C6351F0" w14:textId="77777777" w:rsidR="00CD22D1" w:rsidRPr="00D84F96" w:rsidRDefault="00CD22D1" w:rsidP="004E2CC4">
            <w:pPr>
              <w:suppressAutoHyphens/>
              <w:spacing w:line="276" w:lineRule="auto"/>
              <w:jc w:val="center"/>
              <w:rPr>
                <w:rFonts w:ascii="Arial" w:hAnsi="Arial" w:cs="Arial"/>
                <w:color w:val="000000"/>
                <w:sz w:val="20"/>
                <w:szCs w:val="20"/>
              </w:rPr>
            </w:pPr>
            <w:r w:rsidRPr="00D84F96">
              <w:rPr>
                <w:rFonts w:ascii="Arial" w:hAnsi="Arial" w:cs="Arial"/>
                <w:color w:val="000000"/>
                <w:sz w:val="20"/>
                <w:szCs w:val="20"/>
              </w:rPr>
              <w:t>подраздел</w:t>
            </w:r>
          </w:p>
        </w:tc>
        <w:tc>
          <w:tcPr>
            <w:tcW w:w="1533" w:type="dxa"/>
          </w:tcPr>
          <w:p w14:paraId="394B62D1" w14:textId="77777777" w:rsidR="00CD22D1" w:rsidRPr="00D84F96" w:rsidRDefault="00CD22D1" w:rsidP="004E2CC4">
            <w:pPr>
              <w:suppressAutoHyphens/>
              <w:spacing w:line="276" w:lineRule="auto"/>
              <w:jc w:val="center"/>
              <w:rPr>
                <w:rFonts w:ascii="Arial" w:hAnsi="Arial" w:cs="Arial"/>
                <w:color w:val="000000"/>
                <w:sz w:val="20"/>
                <w:szCs w:val="20"/>
              </w:rPr>
            </w:pPr>
            <w:r w:rsidRPr="00D84F96">
              <w:rPr>
                <w:rFonts w:ascii="Arial" w:hAnsi="Arial" w:cs="Arial"/>
                <w:color w:val="000000"/>
                <w:sz w:val="20"/>
                <w:szCs w:val="20"/>
              </w:rPr>
              <w:t>–</w:t>
            </w:r>
          </w:p>
        </w:tc>
        <w:tc>
          <w:tcPr>
            <w:tcW w:w="1559" w:type="dxa"/>
          </w:tcPr>
          <w:p w14:paraId="1C1AC4DE" w14:textId="77777777" w:rsidR="00CD22D1" w:rsidRPr="00D84F96" w:rsidRDefault="00CD22D1" w:rsidP="004E2CC4">
            <w:pPr>
              <w:suppressAutoHyphens/>
              <w:spacing w:line="276" w:lineRule="auto"/>
              <w:jc w:val="center"/>
              <w:rPr>
                <w:rFonts w:ascii="Arial" w:hAnsi="Arial" w:cs="Arial"/>
                <w:color w:val="000000"/>
                <w:sz w:val="20"/>
                <w:szCs w:val="20"/>
              </w:rPr>
            </w:pPr>
            <w:r w:rsidRPr="00D84F96">
              <w:rPr>
                <w:rFonts w:ascii="Arial" w:hAnsi="Arial" w:cs="Arial"/>
                <w:color w:val="000000"/>
                <w:sz w:val="20"/>
                <w:szCs w:val="20"/>
              </w:rPr>
              <w:t>подраздел</w:t>
            </w:r>
          </w:p>
        </w:tc>
        <w:tc>
          <w:tcPr>
            <w:tcW w:w="1136" w:type="dxa"/>
          </w:tcPr>
          <w:p w14:paraId="49FF436D" w14:textId="77777777" w:rsidR="00CD22D1" w:rsidRPr="00D84F96" w:rsidRDefault="00CD22D1" w:rsidP="004E2CC4">
            <w:pPr>
              <w:suppressAutoHyphens/>
              <w:spacing w:line="276" w:lineRule="auto"/>
              <w:jc w:val="center"/>
              <w:rPr>
                <w:rFonts w:ascii="Arial" w:hAnsi="Arial" w:cs="Arial"/>
                <w:color w:val="000000"/>
                <w:sz w:val="20"/>
                <w:szCs w:val="20"/>
              </w:rPr>
            </w:pPr>
            <w:r w:rsidRPr="00D84F96">
              <w:rPr>
                <w:rFonts w:ascii="Arial" w:hAnsi="Arial" w:cs="Arial"/>
                <w:color w:val="000000"/>
                <w:sz w:val="20"/>
                <w:szCs w:val="20"/>
              </w:rPr>
              <w:t>–</w:t>
            </w:r>
          </w:p>
        </w:tc>
      </w:tr>
    </w:tbl>
    <w:p w14:paraId="55445CDA" w14:textId="77777777" w:rsidR="004E2CC4" w:rsidRPr="00D84F96" w:rsidRDefault="004E2CC4" w:rsidP="004E2CC4">
      <w:pPr>
        <w:suppressAutoHyphens/>
        <w:jc w:val="center"/>
        <w:rPr>
          <w:rFonts w:ascii="Arial" w:hAnsi="Arial" w:cs="Arial"/>
          <w:color w:val="000000"/>
          <w:sz w:val="22"/>
          <w:szCs w:val="22"/>
          <w:lang w:eastAsia="en-US"/>
        </w:rPr>
      </w:pPr>
    </w:p>
    <w:p w14:paraId="1BE40C79" w14:textId="0CE50304" w:rsidR="009664B3" w:rsidRPr="00D84F96" w:rsidRDefault="009664B3" w:rsidP="009664B3">
      <w:pPr>
        <w:suppressAutoHyphens/>
        <w:spacing w:before="120" w:line="360" w:lineRule="auto"/>
        <w:ind w:firstLine="567"/>
        <w:rPr>
          <w:rFonts w:ascii="Arial" w:hAnsi="Arial" w:cs="Arial"/>
          <w:color w:val="000000"/>
          <w:sz w:val="20"/>
          <w:szCs w:val="20"/>
          <w:lang w:eastAsia="en-US"/>
        </w:rPr>
      </w:pPr>
      <w:r w:rsidRPr="00D84F96">
        <w:rPr>
          <w:rFonts w:ascii="Arial" w:hAnsi="Arial" w:cs="Arial"/>
          <w:color w:val="000000"/>
          <w:spacing w:val="40"/>
          <w:sz w:val="20"/>
          <w:szCs w:val="20"/>
          <w:lang w:eastAsia="en-US"/>
        </w:rPr>
        <w:t xml:space="preserve">Примечание </w:t>
      </w:r>
      <w:r w:rsidRPr="00D84F96">
        <w:rPr>
          <w:rFonts w:ascii="Arial" w:hAnsi="Arial" w:cs="Arial"/>
          <w:color w:val="000000"/>
          <w:sz w:val="20"/>
          <w:szCs w:val="20"/>
          <w:lang w:eastAsia="en-US"/>
        </w:rPr>
        <w:t>– Т</w:t>
      </w:r>
      <w:r w:rsidRPr="00D84F96">
        <w:rPr>
          <w:rFonts w:ascii="Arial" w:hAnsi="Arial" w:cs="Arial"/>
          <w:color w:val="000000"/>
          <w:sz w:val="20"/>
          <w:lang w:eastAsia="en-US"/>
        </w:rPr>
        <w:t>ире в ячейке примера означает отсутствие необходимости в информации по соответствующему сочетанию элемента структуры изделия и темы</w:t>
      </w:r>
    </w:p>
    <w:p w14:paraId="37816B2B" w14:textId="77777777" w:rsidR="009664B3" w:rsidRPr="00D84F96" w:rsidRDefault="00CD22D1" w:rsidP="009664B3">
      <w:pPr>
        <w:suppressAutoHyphens/>
        <w:spacing w:before="120" w:line="360" w:lineRule="auto"/>
        <w:jc w:val="center"/>
        <w:rPr>
          <w:rFonts w:ascii="Arial" w:hAnsi="Arial" w:cs="Arial"/>
          <w:color w:val="000000"/>
          <w:sz w:val="22"/>
          <w:szCs w:val="22"/>
          <w:lang w:eastAsia="en-US"/>
        </w:rPr>
      </w:pPr>
      <w:r w:rsidRPr="00D84F96">
        <w:rPr>
          <w:rFonts w:ascii="Arial" w:hAnsi="Arial" w:cs="Arial"/>
          <w:color w:val="000000"/>
          <w:sz w:val="22"/>
          <w:szCs w:val="22"/>
          <w:lang w:eastAsia="en-US"/>
        </w:rPr>
        <w:t xml:space="preserve">Рисунок А.1 – Пример </w:t>
      </w:r>
      <w:r w:rsidR="00D905AB" w:rsidRPr="00D84F96">
        <w:rPr>
          <w:rFonts w:ascii="Arial" w:hAnsi="Arial" w:cs="Arial"/>
          <w:color w:val="000000"/>
          <w:sz w:val="22"/>
          <w:szCs w:val="22"/>
          <w:lang w:eastAsia="en-US"/>
        </w:rPr>
        <w:t xml:space="preserve">построения структуры ЭД </w:t>
      </w:r>
      <w:r w:rsidR="00AE6730" w:rsidRPr="00D84F96">
        <w:rPr>
          <w:rFonts w:ascii="Arial" w:hAnsi="Arial" w:cs="Arial"/>
          <w:color w:val="000000"/>
          <w:sz w:val="22"/>
          <w:szCs w:val="22"/>
          <w:lang w:eastAsia="en-US"/>
        </w:rPr>
        <w:t xml:space="preserve">на </w:t>
      </w:r>
      <w:r w:rsidRPr="00D84F96">
        <w:rPr>
          <w:rFonts w:ascii="Arial" w:hAnsi="Arial" w:cs="Arial"/>
          <w:color w:val="000000"/>
          <w:sz w:val="22"/>
          <w:szCs w:val="22"/>
          <w:lang w:eastAsia="en-US"/>
        </w:rPr>
        <w:t>основании структуры изделия</w:t>
      </w:r>
      <w:r w:rsidR="00D905AB" w:rsidRPr="00D84F96">
        <w:rPr>
          <w:rFonts w:ascii="Arial" w:hAnsi="Arial" w:cs="Arial"/>
          <w:color w:val="000000"/>
          <w:sz w:val="22"/>
          <w:szCs w:val="22"/>
          <w:lang w:eastAsia="en-US"/>
        </w:rPr>
        <w:t xml:space="preserve">, необходимых </w:t>
      </w:r>
      <w:r w:rsidRPr="00D84F96">
        <w:rPr>
          <w:rFonts w:ascii="Arial" w:hAnsi="Arial" w:cs="Arial"/>
          <w:color w:val="000000"/>
          <w:sz w:val="22"/>
          <w:szCs w:val="22"/>
          <w:lang w:eastAsia="en-US"/>
        </w:rPr>
        <w:t>тем</w:t>
      </w:r>
      <w:r w:rsidR="00D905AB" w:rsidRPr="00D84F96">
        <w:rPr>
          <w:rFonts w:ascii="Arial" w:hAnsi="Arial" w:cs="Arial"/>
          <w:color w:val="000000"/>
          <w:sz w:val="22"/>
          <w:szCs w:val="22"/>
          <w:lang w:eastAsia="en-US"/>
        </w:rPr>
        <w:t>, разделов и подразделов</w:t>
      </w:r>
    </w:p>
    <w:p w14:paraId="02B7874A" w14:textId="5AE5A896" w:rsidR="00CD22D1" w:rsidRPr="00D84F96" w:rsidRDefault="00CD22D1" w:rsidP="009664B3">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 xml:space="preserve">А.1.2 Для </w:t>
      </w:r>
      <w:r w:rsidR="004E2CC4" w:rsidRPr="00D84F96">
        <w:rPr>
          <w:rFonts w:ascii="Arial" w:hAnsi="Arial" w:cs="Arial"/>
          <w:color w:val="000000"/>
          <w:sz w:val="22"/>
          <w:szCs w:val="26"/>
          <w:lang w:eastAsia="en-US"/>
        </w:rPr>
        <w:t xml:space="preserve">построения </w:t>
      </w:r>
      <w:r w:rsidRPr="00D84F96">
        <w:rPr>
          <w:rFonts w:ascii="Arial" w:hAnsi="Arial" w:cs="Arial"/>
          <w:color w:val="000000"/>
          <w:sz w:val="22"/>
          <w:szCs w:val="26"/>
          <w:lang w:eastAsia="en-US"/>
        </w:rPr>
        <w:t>структур</w:t>
      </w:r>
      <w:r w:rsidR="004E2CC4" w:rsidRPr="00D84F96">
        <w:rPr>
          <w:rFonts w:ascii="Arial" w:hAnsi="Arial" w:cs="Arial"/>
          <w:color w:val="000000"/>
          <w:sz w:val="22"/>
          <w:szCs w:val="26"/>
          <w:lang w:eastAsia="en-US"/>
        </w:rPr>
        <w:t>ы</w:t>
      </w:r>
      <w:r w:rsidRPr="00D84F96">
        <w:rPr>
          <w:rFonts w:ascii="Arial" w:hAnsi="Arial" w:cs="Arial"/>
          <w:color w:val="000000"/>
          <w:sz w:val="22"/>
          <w:szCs w:val="26"/>
          <w:lang w:eastAsia="en-US"/>
        </w:rPr>
        <w:t xml:space="preserve"> ЭД применяют структуру изделия, принятую для разработки </w:t>
      </w:r>
      <w:r w:rsidR="004E2CC4" w:rsidRPr="00D84F96">
        <w:rPr>
          <w:rFonts w:ascii="Arial" w:hAnsi="Arial" w:cs="Arial"/>
          <w:color w:val="000000"/>
          <w:sz w:val="22"/>
          <w:szCs w:val="26"/>
          <w:lang w:eastAsia="en-US"/>
        </w:rPr>
        <w:t>ЭД</w:t>
      </w:r>
      <w:r w:rsidRPr="00D84F96">
        <w:rPr>
          <w:rFonts w:ascii="Arial" w:hAnsi="Arial" w:cs="Arial"/>
          <w:color w:val="000000"/>
          <w:sz w:val="22"/>
          <w:szCs w:val="26"/>
          <w:lang w:eastAsia="en-US"/>
        </w:rPr>
        <w:t xml:space="preserve">. </w:t>
      </w:r>
      <w:r w:rsidR="004E2CC4" w:rsidRPr="00D84F96">
        <w:rPr>
          <w:rFonts w:ascii="Arial" w:hAnsi="Arial" w:cs="Arial"/>
          <w:color w:val="000000"/>
          <w:sz w:val="22"/>
          <w:szCs w:val="26"/>
          <w:lang w:eastAsia="en-US"/>
        </w:rPr>
        <w:t xml:space="preserve">Рекомендуется </w:t>
      </w:r>
      <w:r w:rsidRPr="00D84F96">
        <w:rPr>
          <w:rFonts w:ascii="Arial" w:hAnsi="Arial" w:cs="Arial"/>
          <w:color w:val="000000"/>
          <w:sz w:val="22"/>
          <w:szCs w:val="26"/>
          <w:lang w:eastAsia="en-US"/>
        </w:rPr>
        <w:t>использ</w:t>
      </w:r>
      <w:r w:rsidR="004E2CC4" w:rsidRPr="00D84F96">
        <w:rPr>
          <w:rFonts w:ascii="Arial" w:hAnsi="Arial" w:cs="Arial"/>
          <w:color w:val="000000"/>
          <w:sz w:val="22"/>
          <w:szCs w:val="26"/>
          <w:lang w:eastAsia="en-US"/>
        </w:rPr>
        <w:t>овать</w:t>
      </w:r>
      <w:r w:rsidRPr="00D84F96">
        <w:rPr>
          <w:rFonts w:ascii="Arial" w:hAnsi="Arial" w:cs="Arial"/>
          <w:color w:val="000000"/>
          <w:sz w:val="22"/>
          <w:szCs w:val="26"/>
          <w:lang w:eastAsia="en-US"/>
        </w:rPr>
        <w:t xml:space="preserve"> логистическую структуру изделия по ГОСТ Р 53392. При ее отсутствии допускается использовать конструктивную структуру изделия, преобразованную с учетом задач эксплуатации</w:t>
      </w:r>
      <w:r w:rsidR="004E2CC4" w:rsidRPr="00D84F96">
        <w:rPr>
          <w:rFonts w:ascii="Arial" w:hAnsi="Arial" w:cs="Arial"/>
          <w:color w:val="000000"/>
          <w:sz w:val="22"/>
          <w:szCs w:val="26"/>
          <w:lang w:eastAsia="en-US"/>
        </w:rPr>
        <w:t xml:space="preserve"> изделия</w:t>
      </w:r>
      <w:r w:rsidRPr="00D84F96">
        <w:rPr>
          <w:rFonts w:ascii="Arial" w:hAnsi="Arial" w:cs="Arial"/>
          <w:color w:val="000000"/>
          <w:sz w:val="22"/>
          <w:szCs w:val="26"/>
          <w:lang w:eastAsia="en-US"/>
        </w:rPr>
        <w:t>.</w:t>
      </w:r>
    </w:p>
    <w:p w14:paraId="54FA9689" w14:textId="598DC802" w:rsidR="00CD22D1" w:rsidRPr="00D84F96" w:rsidRDefault="00CD22D1" w:rsidP="003F56DB">
      <w:pPr>
        <w:suppressAutoHyphens/>
        <w:spacing w:line="360" w:lineRule="auto"/>
        <w:ind w:firstLine="709"/>
        <w:jc w:val="both"/>
        <w:rPr>
          <w:rFonts w:ascii="Arial" w:hAnsi="Arial" w:cs="Arial"/>
          <w:color w:val="000000"/>
          <w:sz w:val="20"/>
          <w:lang w:eastAsia="en-US"/>
        </w:rPr>
      </w:pPr>
      <w:r w:rsidRPr="00D84F96">
        <w:rPr>
          <w:rFonts w:ascii="Arial" w:hAnsi="Arial" w:cs="Arial"/>
          <w:color w:val="000000"/>
          <w:spacing w:val="40"/>
          <w:sz w:val="20"/>
          <w:lang w:eastAsia="en-US"/>
        </w:rPr>
        <w:t>Примечани</w:t>
      </w:r>
      <w:r w:rsidR="009664B3" w:rsidRPr="00D84F96">
        <w:rPr>
          <w:rFonts w:ascii="Arial" w:hAnsi="Arial" w:cs="Arial"/>
          <w:color w:val="000000"/>
          <w:spacing w:val="40"/>
          <w:sz w:val="20"/>
          <w:lang w:eastAsia="en-US"/>
        </w:rPr>
        <w:t>е–</w:t>
      </w:r>
      <w:r w:rsidRPr="00D84F96">
        <w:rPr>
          <w:rFonts w:ascii="Arial" w:hAnsi="Arial" w:cs="Arial"/>
          <w:color w:val="000000"/>
          <w:sz w:val="20"/>
          <w:lang w:eastAsia="en-US"/>
        </w:rPr>
        <w:t xml:space="preserve"> При преобразовании структуры изделия допускается исключать промежуточные уровни, самостоятельно </w:t>
      </w:r>
      <w:r w:rsidR="004E2CC4" w:rsidRPr="00D84F96">
        <w:rPr>
          <w:rFonts w:ascii="Arial" w:hAnsi="Arial" w:cs="Arial"/>
          <w:color w:val="000000"/>
          <w:sz w:val="20"/>
          <w:lang w:eastAsia="en-US"/>
        </w:rPr>
        <w:t xml:space="preserve">не представляемые </w:t>
      </w:r>
      <w:r w:rsidRPr="00D84F96">
        <w:rPr>
          <w:rFonts w:ascii="Arial" w:hAnsi="Arial" w:cs="Arial"/>
          <w:color w:val="000000"/>
          <w:sz w:val="20"/>
          <w:lang w:eastAsia="en-US"/>
        </w:rPr>
        <w:t xml:space="preserve">в ЭД, а также объединять элементы, сведения о которых не подлежат самостоятельному представлению. Преобразование не должно приводить к утрате однозначной связи </w:t>
      </w:r>
      <w:r w:rsidR="004E2CC4" w:rsidRPr="00D84F96">
        <w:rPr>
          <w:rFonts w:ascii="Arial" w:hAnsi="Arial" w:cs="Arial"/>
          <w:color w:val="000000"/>
          <w:sz w:val="20"/>
          <w:lang w:eastAsia="en-US"/>
        </w:rPr>
        <w:t xml:space="preserve">приводимой в ЭД </w:t>
      </w:r>
      <w:r w:rsidRPr="00D84F96">
        <w:rPr>
          <w:rFonts w:ascii="Arial" w:hAnsi="Arial" w:cs="Arial"/>
          <w:color w:val="000000"/>
          <w:sz w:val="20"/>
          <w:lang w:eastAsia="en-US"/>
        </w:rPr>
        <w:t xml:space="preserve">информации с изделием или его </w:t>
      </w:r>
      <w:r w:rsidR="004E2CC4" w:rsidRPr="00D84F96">
        <w:rPr>
          <w:rFonts w:ascii="Arial" w:hAnsi="Arial" w:cs="Arial"/>
          <w:color w:val="000000"/>
          <w:sz w:val="20"/>
          <w:lang w:eastAsia="en-US"/>
        </w:rPr>
        <w:t>СЧ</w:t>
      </w:r>
      <w:r w:rsidRPr="00D84F96">
        <w:rPr>
          <w:rFonts w:ascii="Arial" w:hAnsi="Arial" w:cs="Arial"/>
          <w:color w:val="000000"/>
          <w:sz w:val="20"/>
          <w:lang w:eastAsia="en-US"/>
        </w:rPr>
        <w:t>.</w:t>
      </w:r>
    </w:p>
    <w:p w14:paraId="2C6DDE69" w14:textId="77777777" w:rsidR="00CD22D1" w:rsidRPr="00D84F96" w:rsidRDefault="00CD22D1" w:rsidP="00CD22D1">
      <w:pPr>
        <w:suppressAutoHyphens/>
        <w:spacing w:before="120"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lastRenderedPageBreak/>
        <w:t>А.1.3 Основное тематическое содержание ЭД, включающего информацию об изделии в целом и его СЧ, допускается структурировать одним из следующих способов:</w:t>
      </w:r>
    </w:p>
    <w:p w14:paraId="0DFA376B" w14:textId="77777777" w:rsidR="00CD22D1" w:rsidRPr="00D84F96" w:rsidRDefault="00CD22D1" w:rsidP="00CD22D1">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 сквозным (см. А.2);</w:t>
      </w:r>
    </w:p>
    <w:p w14:paraId="532CAC1B" w14:textId="306C731F" w:rsidR="00CD22D1" w:rsidRPr="00D84F96" w:rsidRDefault="00CD22D1" w:rsidP="00CD22D1">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 структурно-кодовым (см. А.3).</w:t>
      </w:r>
    </w:p>
    <w:p w14:paraId="73D37666" w14:textId="1F1E8AFF" w:rsidR="00CD22D1" w:rsidRPr="00D84F96" w:rsidRDefault="00CD22D1" w:rsidP="00CD22D1">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 xml:space="preserve">А.1.4 При сквозном способе </w:t>
      </w:r>
      <w:r w:rsidR="004E2CC4" w:rsidRPr="00D84F96">
        <w:rPr>
          <w:rFonts w:ascii="Arial" w:hAnsi="Arial" w:cs="Arial"/>
          <w:color w:val="000000"/>
          <w:sz w:val="22"/>
          <w:szCs w:val="26"/>
          <w:lang w:eastAsia="en-US"/>
        </w:rPr>
        <w:t xml:space="preserve">структурирования </w:t>
      </w:r>
      <w:r w:rsidRPr="00D84F96">
        <w:rPr>
          <w:rFonts w:ascii="Arial" w:hAnsi="Arial" w:cs="Arial"/>
          <w:color w:val="000000"/>
          <w:sz w:val="22"/>
          <w:szCs w:val="26"/>
          <w:lang w:eastAsia="en-US"/>
        </w:rPr>
        <w:t>элементы структуры изделия и темы отражают в единой иерархии разделов, подразделов, пунктов и подпунктов по ГОСТ Р 2.105</w:t>
      </w:r>
      <w:r w:rsidR="004E2CC4" w:rsidRPr="00D84F96">
        <w:rPr>
          <w:rFonts w:ascii="Arial" w:hAnsi="Arial" w:cs="Arial"/>
          <w:color w:val="000000"/>
          <w:sz w:val="22"/>
          <w:szCs w:val="26"/>
          <w:lang w:eastAsia="en-US"/>
        </w:rPr>
        <w:t xml:space="preserve"> (</w:t>
      </w:r>
      <w:r w:rsidRPr="00D84F96">
        <w:rPr>
          <w:rFonts w:ascii="Arial" w:hAnsi="Arial" w:cs="Arial"/>
          <w:color w:val="000000"/>
          <w:sz w:val="22"/>
          <w:szCs w:val="26"/>
          <w:lang w:eastAsia="en-US"/>
        </w:rPr>
        <w:t>как правило</w:t>
      </w:r>
      <w:r w:rsidR="004E2CC4" w:rsidRPr="00D84F96">
        <w:rPr>
          <w:rFonts w:ascii="Arial" w:hAnsi="Arial" w:cs="Arial"/>
          <w:color w:val="000000"/>
          <w:sz w:val="22"/>
          <w:szCs w:val="26"/>
          <w:lang w:eastAsia="en-US"/>
        </w:rPr>
        <w:t xml:space="preserve">, с использованием </w:t>
      </w:r>
      <w:r w:rsidRPr="00D84F96">
        <w:rPr>
          <w:rFonts w:ascii="Arial" w:hAnsi="Arial" w:cs="Arial"/>
          <w:color w:val="000000"/>
          <w:sz w:val="22"/>
          <w:szCs w:val="26"/>
          <w:lang w:eastAsia="en-US"/>
        </w:rPr>
        <w:t>сквозн</w:t>
      </w:r>
      <w:r w:rsidR="004E2CC4" w:rsidRPr="00D84F96">
        <w:rPr>
          <w:rFonts w:ascii="Arial" w:hAnsi="Arial" w:cs="Arial"/>
          <w:color w:val="000000"/>
          <w:sz w:val="22"/>
          <w:szCs w:val="26"/>
          <w:lang w:eastAsia="en-US"/>
        </w:rPr>
        <w:t>ой</w:t>
      </w:r>
      <w:r w:rsidRPr="00D84F96">
        <w:rPr>
          <w:rFonts w:ascii="Arial" w:hAnsi="Arial" w:cs="Arial"/>
          <w:color w:val="000000"/>
          <w:sz w:val="22"/>
          <w:szCs w:val="26"/>
          <w:lang w:eastAsia="en-US"/>
        </w:rPr>
        <w:t xml:space="preserve"> нумераци</w:t>
      </w:r>
      <w:r w:rsidR="004E2CC4" w:rsidRPr="00D84F96">
        <w:rPr>
          <w:rFonts w:ascii="Arial" w:hAnsi="Arial" w:cs="Arial"/>
          <w:color w:val="000000"/>
          <w:sz w:val="22"/>
          <w:szCs w:val="26"/>
          <w:lang w:eastAsia="en-US"/>
        </w:rPr>
        <w:t>и)</w:t>
      </w:r>
      <w:r w:rsidRPr="00D84F96">
        <w:rPr>
          <w:rFonts w:ascii="Arial" w:hAnsi="Arial" w:cs="Arial"/>
          <w:color w:val="000000"/>
          <w:sz w:val="22"/>
          <w:szCs w:val="26"/>
          <w:lang w:eastAsia="en-US"/>
        </w:rPr>
        <w:t xml:space="preserve">. Уровни структуры изделия и уровни тематического деления текста </w:t>
      </w:r>
      <w:r w:rsidR="004E2CC4" w:rsidRPr="00D84F96">
        <w:rPr>
          <w:rFonts w:ascii="Arial" w:hAnsi="Arial" w:cs="Arial"/>
          <w:color w:val="000000"/>
          <w:sz w:val="22"/>
          <w:szCs w:val="26"/>
          <w:lang w:eastAsia="en-US"/>
        </w:rPr>
        <w:t xml:space="preserve">образуют при этом </w:t>
      </w:r>
      <w:r w:rsidRPr="00D84F96">
        <w:rPr>
          <w:rFonts w:ascii="Arial" w:hAnsi="Arial" w:cs="Arial"/>
          <w:color w:val="000000"/>
          <w:sz w:val="22"/>
          <w:szCs w:val="26"/>
          <w:lang w:eastAsia="en-US"/>
        </w:rPr>
        <w:t>единую четырехуровневую структуру документа, в связи с чем</w:t>
      </w:r>
      <w:r w:rsidR="004E2CC4" w:rsidRPr="00D84F96">
        <w:rPr>
          <w:rFonts w:ascii="Arial" w:hAnsi="Arial" w:cs="Arial"/>
          <w:color w:val="000000"/>
          <w:sz w:val="22"/>
          <w:szCs w:val="26"/>
          <w:lang w:eastAsia="en-US"/>
        </w:rPr>
        <w:t>,</w:t>
      </w:r>
      <w:r w:rsidRPr="00D84F96">
        <w:rPr>
          <w:rFonts w:ascii="Arial" w:hAnsi="Arial" w:cs="Arial"/>
          <w:color w:val="000000"/>
          <w:sz w:val="22"/>
          <w:szCs w:val="26"/>
          <w:lang w:eastAsia="en-US"/>
        </w:rPr>
        <w:t xml:space="preserve"> сквозной способ может быть неудобен для объемных документов на изделия с большим количеством уровней разукрупнения.</w:t>
      </w:r>
    </w:p>
    <w:p w14:paraId="12722B28" w14:textId="32123BDB" w:rsidR="00CD22D1" w:rsidRPr="00D84F96" w:rsidRDefault="00CD22D1" w:rsidP="00CD22D1">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 xml:space="preserve">А.1.5 При структурно-кодовом способе </w:t>
      </w:r>
      <w:r w:rsidR="004E2CC4" w:rsidRPr="00D84F96">
        <w:rPr>
          <w:rFonts w:ascii="Arial" w:hAnsi="Arial" w:cs="Arial"/>
          <w:color w:val="000000"/>
          <w:sz w:val="22"/>
          <w:szCs w:val="26"/>
          <w:lang w:eastAsia="en-US"/>
        </w:rPr>
        <w:t xml:space="preserve">структурирования </w:t>
      </w:r>
      <w:r w:rsidRPr="00D84F96">
        <w:rPr>
          <w:rFonts w:ascii="Arial" w:hAnsi="Arial" w:cs="Arial"/>
          <w:color w:val="000000"/>
          <w:sz w:val="22"/>
          <w:szCs w:val="26"/>
          <w:lang w:eastAsia="en-US"/>
        </w:rPr>
        <w:t>в документе дополнительно выделяют группирующий структурный элемент – «структурный раздел», который предназначен:</w:t>
      </w:r>
    </w:p>
    <w:p w14:paraId="40EE5A00" w14:textId="11A95103" w:rsidR="00CD22D1" w:rsidRPr="00D84F96" w:rsidRDefault="00CD22D1" w:rsidP="00CD22D1">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 xml:space="preserve">- для группирования тематических разделов, относящихся к одному элементу структуры изделия, </w:t>
      </w:r>
      <w:r w:rsidR="004E2CC4" w:rsidRPr="00D84F96">
        <w:rPr>
          <w:rFonts w:ascii="Arial" w:hAnsi="Arial" w:cs="Arial"/>
          <w:color w:val="000000"/>
          <w:sz w:val="22"/>
          <w:szCs w:val="26"/>
          <w:lang w:eastAsia="en-US"/>
        </w:rPr>
        <w:t xml:space="preserve">без нарушения требования ГОСТ Р 2.105 о </w:t>
      </w:r>
      <w:r w:rsidRPr="00D84F96">
        <w:rPr>
          <w:rFonts w:ascii="Arial" w:hAnsi="Arial" w:cs="Arial"/>
          <w:color w:val="000000"/>
          <w:sz w:val="22"/>
          <w:szCs w:val="26"/>
          <w:lang w:eastAsia="en-US"/>
        </w:rPr>
        <w:t>допустимы</w:t>
      </w:r>
      <w:r w:rsidR="004E2CC4" w:rsidRPr="00D84F96">
        <w:rPr>
          <w:rFonts w:ascii="Arial" w:hAnsi="Arial" w:cs="Arial"/>
          <w:color w:val="000000"/>
          <w:sz w:val="22"/>
          <w:szCs w:val="26"/>
          <w:lang w:eastAsia="en-US"/>
        </w:rPr>
        <w:t>х</w:t>
      </w:r>
      <w:r w:rsidRPr="00D84F96">
        <w:rPr>
          <w:rFonts w:ascii="Arial" w:hAnsi="Arial" w:cs="Arial"/>
          <w:color w:val="000000"/>
          <w:sz w:val="22"/>
          <w:szCs w:val="26"/>
          <w:lang w:eastAsia="en-US"/>
        </w:rPr>
        <w:t xml:space="preserve"> четыре</w:t>
      </w:r>
      <w:r w:rsidR="004E2CC4" w:rsidRPr="00D84F96">
        <w:rPr>
          <w:rFonts w:ascii="Arial" w:hAnsi="Arial" w:cs="Arial"/>
          <w:color w:val="000000"/>
          <w:sz w:val="22"/>
          <w:szCs w:val="26"/>
          <w:lang w:eastAsia="en-US"/>
        </w:rPr>
        <w:t>х</w:t>
      </w:r>
      <w:r w:rsidRPr="00D84F96">
        <w:rPr>
          <w:rFonts w:ascii="Arial" w:hAnsi="Arial" w:cs="Arial"/>
          <w:color w:val="000000"/>
          <w:sz w:val="22"/>
          <w:szCs w:val="26"/>
          <w:lang w:eastAsia="en-US"/>
        </w:rPr>
        <w:t xml:space="preserve"> уровня</w:t>
      </w:r>
      <w:r w:rsidR="004E2CC4" w:rsidRPr="00D84F96">
        <w:rPr>
          <w:rFonts w:ascii="Arial" w:hAnsi="Arial" w:cs="Arial"/>
          <w:color w:val="000000"/>
          <w:sz w:val="22"/>
          <w:szCs w:val="26"/>
          <w:lang w:eastAsia="en-US"/>
        </w:rPr>
        <w:t>х</w:t>
      </w:r>
      <w:r w:rsidRPr="00D84F96">
        <w:rPr>
          <w:rFonts w:ascii="Arial" w:hAnsi="Arial" w:cs="Arial"/>
          <w:color w:val="000000"/>
          <w:sz w:val="22"/>
          <w:szCs w:val="26"/>
          <w:lang w:eastAsia="en-US"/>
        </w:rPr>
        <w:t xml:space="preserve"> деления текста</w:t>
      </w:r>
      <w:r w:rsidR="00D92EB3" w:rsidRPr="00D84F96">
        <w:rPr>
          <w:rFonts w:ascii="Arial" w:hAnsi="Arial" w:cs="Arial"/>
          <w:color w:val="000000"/>
          <w:sz w:val="22"/>
          <w:szCs w:val="26"/>
          <w:lang w:eastAsia="en-US"/>
        </w:rPr>
        <w:t>;</w:t>
      </w:r>
    </w:p>
    <w:p w14:paraId="12FF7BE2" w14:textId="27959152" w:rsidR="00CD22D1" w:rsidRPr="00D84F96" w:rsidRDefault="00CD22D1" w:rsidP="00CD22D1">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 для размещения подчиненных структурных разделов в соответствии со структурой изделия.</w:t>
      </w:r>
    </w:p>
    <w:p w14:paraId="6E404452" w14:textId="7CA3F7A8" w:rsidR="00CD22D1" w:rsidRPr="00D84F96" w:rsidRDefault="00D92EB3" w:rsidP="00CD22D1">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А.1.6 В</w:t>
      </w:r>
      <w:r w:rsidR="00CD22D1" w:rsidRPr="00D84F96">
        <w:rPr>
          <w:rFonts w:ascii="Arial" w:hAnsi="Arial" w:cs="Arial"/>
          <w:color w:val="000000"/>
          <w:sz w:val="22"/>
          <w:szCs w:val="26"/>
          <w:lang w:eastAsia="en-US"/>
        </w:rPr>
        <w:t>нутри каждого структурного раздела тематическое содержание структурируют независимо от других структурных разделов на тематические разделы, подразделы, пункты и подпункты</w:t>
      </w:r>
      <w:r w:rsidRPr="00D84F96">
        <w:rPr>
          <w:rFonts w:ascii="Arial" w:hAnsi="Arial" w:cs="Arial"/>
          <w:color w:val="000000"/>
          <w:sz w:val="22"/>
          <w:szCs w:val="26"/>
          <w:lang w:eastAsia="en-US"/>
        </w:rPr>
        <w:t xml:space="preserve"> в </w:t>
      </w:r>
      <w:r w:rsidR="00CD22D1" w:rsidRPr="00D84F96">
        <w:rPr>
          <w:rFonts w:ascii="Arial" w:hAnsi="Arial" w:cs="Arial"/>
          <w:color w:val="000000"/>
          <w:sz w:val="22"/>
          <w:szCs w:val="26"/>
          <w:lang w:eastAsia="en-US"/>
        </w:rPr>
        <w:t>соответств</w:t>
      </w:r>
      <w:r w:rsidRPr="00D84F96">
        <w:rPr>
          <w:rFonts w:ascii="Arial" w:hAnsi="Arial" w:cs="Arial"/>
          <w:color w:val="000000"/>
          <w:sz w:val="22"/>
          <w:szCs w:val="26"/>
          <w:lang w:eastAsia="en-US"/>
        </w:rPr>
        <w:t>ии</w:t>
      </w:r>
      <w:r w:rsidR="00CD22D1" w:rsidRPr="00D84F96">
        <w:rPr>
          <w:rFonts w:ascii="Arial" w:hAnsi="Arial" w:cs="Arial"/>
          <w:color w:val="000000"/>
          <w:sz w:val="22"/>
          <w:szCs w:val="26"/>
          <w:lang w:eastAsia="en-US"/>
        </w:rPr>
        <w:t xml:space="preserve"> </w:t>
      </w:r>
      <w:r w:rsidRPr="00D84F96">
        <w:rPr>
          <w:rFonts w:ascii="Arial" w:hAnsi="Arial" w:cs="Arial"/>
          <w:color w:val="000000"/>
          <w:sz w:val="22"/>
          <w:szCs w:val="26"/>
          <w:lang w:eastAsia="en-US"/>
        </w:rPr>
        <w:t>с</w:t>
      </w:r>
      <w:r w:rsidR="00CD22D1" w:rsidRPr="00D84F96">
        <w:rPr>
          <w:rFonts w:ascii="Arial" w:hAnsi="Arial" w:cs="Arial"/>
          <w:color w:val="000000"/>
          <w:sz w:val="22"/>
          <w:szCs w:val="26"/>
          <w:lang w:eastAsia="en-US"/>
        </w:rPr>
        <w:t xml:space="preserve"> ГОСТ</w:t>
      </w:r>
      <w:r w:rsidRPr="00D84F96">
        <w:rPr>
          <w:rFonts w:ascii="Arial" w:hAnsi="Arial" w:cs="Arial"/>
          <w:color w:val="000000"/>
          <w:sz w:val="22"/>
          <w:szCs w:val="26"/>
          <w:lang w:eastAsia="en-US"/>
        </w:rPr>
        <w:t xml:space="preserve"> </w:t>
      </w:r>
      <w:r w:rsidR="00CD22D1" w:rsidRPr="00D84F96">
        <w:rPr>
          <w:rFonts w:ascii="Arial" w:hAnsi="Arial" w:cs="Arial"/>
          <w:color w:val="000000"/>
          <w:sz w:val="22"/>
          <w:szCs w:val="26"/>
          <w:lang w:eastAsia="en-US"/>
        </w:rPr>
        <w:t xml:space="preserve">Р 2.105. </w:t>
      </w:r>
      <w:r w:rsidRPr="00D84F96">
        <w:rPr>
          <w:rFonts w:ascii="Arial" w:hAnsi="Arial" w:cs="Arial"/>
          <w:color w:val="000000"/>
          <w:sz w:val="22"/>
          <w:szCs w:val="26"/>
          <w:lang w:eastAsia="en-US"/>
        </w:rPr>
        <w:t xml:space="preserve">При этом </w:t>
      </w:r>
      <w:r w:rsidR="00CD22D1" w:rsidRPr="00D84F96">
        <w:rPr>
          <w:rFonts w:ascii="Arial" w:hAnsi="Arial" w:cs="Arial"/>
          <w:color w:val="000000"/>
          <w:sz w:val="22"/>
          <w:szCs w:val="26"/>
          <w:lang w:eastAsia="en-US"/>
        </w:rPr>
        <w:t>документ может включать до четырех уровней структурных разделов (в соответствии с кодом СНК</w:t>
      </w:r>
      <w:r w:rsidRPr="00D84F96">
        <w:rPr>
          <w:rFonts w:ascii="Arial" w:hAnsi="Arial" w:cs="Arial"/>
          <w:color w:val="000000"/>
          <w:sz w:val="22"/>
          <w:szCs w:val="26"/>
          <w:lang w:eastAsia="en-US"/>
        </w:rPr>
        <w:t xml:space="preserve">, формируемой </w:t>
      </w:r>
      <w:r w:rsidR="00863777" w:rsidRPr="00D84F96">
        <w:rPr>
          <w:rFonts w:ascii="Arial" w:hAnsi="Arial" w:cs="Arial"/>
          <w:color w:val="000000"/>
          <w:sz w:val="22"/>
          <w:szCs w:val="26"/>
          <w:lang w:eastAsia="en-US"/>
        </w:rPr>
        <w:t xml:space="preserve">в соответствии с рекомендациями, приведенными в </w:t>
      </w:r>
      <w:r w:rsidR="00CD22D1" w:rsidRPr="00D84F96">
        <w:rPr>
          <w:rFonts w:ascii="Arial" w:hAnsi="Arial" w:cs="Arial"/>
          <w:color w:val="000000"/>
          <w:sz w:val="22"/>
          <w:szCs w:val="26"/>
          <w:lang w:eastAsia="en-US"/>
        </w:rPr>
        <w:t>приложени</w:t>
      </w:r>
      <w:r w:rsidR="00863777" w:rsidRPr="00D84F96">
        <w:rPr>
          <w:rFonts w:ascii="Arial" w:hAnsi="Arial" w:cs="Arial"/>
          <w:color w:val="000000"/>
          <w:sz w:val="22"/>
          <w:szCs w:val="26"/>
          <w:lang w:eastAsia="en-US"/>
        </w:rPr>
        <w:t>и</w:t>
      </w:r>
      <w:r w:rsidR="00CD22D1" w:rsidRPr="00D84F96">
        <w:rPr>
          <w:rFonts w:ascii="Arial" w:hAnsi="Arial" w:cs="Arial"/>
          <w:color w:val="000000"/>
          <w:sz w:val="22"/>
          <w:szCs w:val="26"/>
          <w:lang w:eastAsia="en-US"/>
        </w:rPr>
        <w:t xml:space="preserve"> </w:t>
      </w:r>
      <w:r w:rsidR="00E37A1A" w:rsidRPr="00D84F96">
        <w:rPr>
          <w:rFonts w:ascii="Arial" w:hAnsi="Arial" w:cs="Arial"/>
          <w:color w:val="000000"/>
          <w:sz w:val="22"/>
          <w:szCs w:val="26"/>
          <w:lang w:eastAsia="en-US"/>
        </w:rPr>
        <w:t>Б</w:t>
      </w:r>
      <w:r w:rsidR="00CD22D1" w:rsidRPr="00D84F96">
        <w:rPr>
          <w:rFonts w:ascii="Arial" w:hAnsi="Arial" w:cs="Arial"/>
          <w:color w:val="000000"/>
          <w:sz w:val="22"/>
          <w:szCs w:val="26"/>
          <w:lang w:eastAsia="en-US"/>
        </w:rPr>
        <w:t>)</w:t>
      </w:r>
      <w:r w:rsidRPr="00D84F96">
        <w:rPr>
          <w:rFonts w:ascii="Arial" w:hAnsi="Arial" w:cs="Arial"/>
          <w:color w:val="000000"/>
          <w:sz w:val="22"/>
          <w:szCs w:val="26"/>
          <w:lang w:eastAsia="en-US"/>
        </w:rPr>
        <w:t>.</w:t>
      </w:r>
      <w:r w:rsidR="00CD22D1" w:rsidRPr="00D84F96">
        <w:rPr>
          <w:rFonts w:ascii="Arial" w:hAnsi="Arial" w:cs="Arial"/>
          <w:color w:val="000000"/>
          <w:sz w:val="22"/>
          <w:szCs w:val="26"/>
          <w:lang w:eastAsia="en-US"/>
        </w:rPr>
        <w:t xml:space="preserve"> </w:t>
      </w:r>
      <w:r w:rsidRPr="00D84F96">
        <w:rPr>
          <w:rFonts w:ascii="Arial" w:hAnsi="Arial" w:cs="Arial"/>
          <w:color w:val="000000"/>
          <w:sz w:val="22"/>
          <w:szCs w:val="26"/>
          <w:lang w:eastAsia="en-US"/>
        </w:rPr>
        <w:t>В</w:t>
      </w:r>
      <w:r w:rsidR="00CD22D1" w:rsidRPr="00D84F96">
        <w:rPr>
          <w:rFonts w:ascii="Arial" w:hAnsi="Arial" w:cs="Arial"/>
          <w:color w:val="000000"/>
          <w:sz w:val="22"/>
          <w:szCs w:val="26"/>
          <w:lang w:eastAsia="en-US"/>
        </w:rPr>
        <w:t xml:space="preserve">нутри каждого </w:t>
      </w:r>
      <w:r w:rsidRPr="00D84F96">
        <w:rPr>
          <w:rFonts w:ascii="Arial" w:hAnsi="Arial" w:cs="Arial"/>
          <w:color w:val="000000"/>
          <w:sz w:val="22"/>
          <w:szCs w:val="26"/>
          <w:lang w:eastAsia="en-US"/>
        </w:rPr>
        <w:t xml:space="preserve">уровня структурных разделов </w:t>
      </w:r>
      <w:r w:rsidR="00CD22D1" w:rsidRPr="00D84F96">
        <w:rPr>
          <w:rFonts w:ascii="Arial" w:hAnsi="Arial" w:cs="Arial"/>
          <w:color w:val="000000"/>
          <w:sz w:val="22"/>
          <w:szCs w:val="26"/>
          <w:lang w:eastAsia="en-US"/>
        </w:rPr>
        <w:t>можно выделить четыре уровня деления текста документа.</w:t>
      </w:r>
    </w:p>
    <w:p w14:paraId="3289F8F9" w14:textId="0DE52530" w:rsidR="00CD22D1" w:rsidRPr="00D84F96" w:rsidRDefault="00CD22D1" w:rsidP="00CD22D1">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 xml:space="preserve">Структурно-кодовый способ структурирования устраняет ограничения </w:t>
      </w:r>
      <w:r w:rsidR="00D92EB3" w:rsidRPr="00D84F96">
        <w:rPr>
          <w:rFonts w:ascii="Arial" w:hAnsi="Arial" w:cs="Arial"/>
          <w:color w:val="000000"/>
          <w:sz w:val="22"/>
          <w:szCs w:val="26"/>
          <w:lang w:eastAsia="en-US"/>
        </w:rPr>
        <w:t xml:space="preserve">сквозного </w:t>
      </w:r>
      <w:r w:rsidRPr="00D84F96">
        <w:rPr>
          <w:rFonts w:ascii="Arial" w:hAnsi="Arial" w:cs="Arial"/>
          <w:color w:val="000000"/>
          <w:sz w:val="22"/>
          <w:szCs w:val="26"/>
          <w:lang w:eastAsia="en-US"/>
        </w:rPr>
        <w:t xml:space="preserve">способа и наиболее </w:t>
      </w:r>
      <w:r w:rsidR="00D92EB3" w:rsidRPr="00D84F96">
        <w:rPr>
          <w:rFonts w:ascii="Arial" w:hAnsi="Arial" w:cs="Arial"/>
          <w:color w:val="000000"/>
          <w:sz w:val="22"/>
          <w:szCs w:val="26"/>
          <w:lang w:eastAsia="en-US"/>
        </w:rPr>
        <w:t xml:space="preserve">применим </w:t>
      </w:r>
      <w:r w:rsidRPr="00D84F96">
        <w:rPr>
          <w:rFonts w:ascii="Arial" w:hAnsi="Arial" w:cs="Arial"/>
          <w:color w:val="000000"/>
          <w:sz w:val="22"/>
          <w:szCs w:val="26"/>
          <w:lang w:eastAsia="en-US"/>
        </w:rPr>
        <w:t xml:space="preserve">для </w:t>
      </w:r>
      <w:r w:rsidR="00D92EB3" w:rsidRPr="00D84F96">
        <w:rPr>
          <w:rFonts w:ascii="Arial" w:hAnsi="Arial" w:cs="Arial"/>
          <w:color w:val="000000"/>
          <w:sz w:val="22"/>
          <w:szCs w:val="26"/>
          <w:lang w:eastAsia="en-US"/>
        </w:rPr>
        <w:t>РЭ</w:t>
      </w:r>
      <w:r w:rsidRPr="00D84F96">
        <w:rPr>
          <w:rFonts w:ascii="Arial" w:hAnsi="Arial" w:cs="Arial"/>
          <w:color w:val="000000"/>
          <w:sz w:val="22"/>
          <w:szCs w:val="26"/>
          <w:lang w:eastAsia="en-US"/>
        </w:rPr>
        <w:t xml:space="preserve"> и каталогов, в т</w:t>
      </w:r>
      <w:r w:rsidR="00D92EB3" w:rsidRPr="00D84F96">
        <w:rPr>
          <w:rFonts w:ascii="Arial" w:hAnsi="Arial" w:cs="Arial"/>
          <w:color w:val="000000"/>
          <w:sz w:val="22"/>
          <w:szCs w:val="26"/>
          <w:lang w:eastAsia="en-US"/>
        </w:rPr>
        <w:t>.ч.</w:t>
      </w:r>
      <w:r w:rsidRPr="00D84F96">
        <w:rPr>
          <w:rFonts w:ascii="Arial" w:hAnsi="Arial" w:cs="Arial"/>
          <w:color w:val="000000"/>
          <w:sz w:val="22"/>
          <w:szCs w:val="26"/>
          <w:lang w:eastAsia="en-US"/>
        </w:rPr>
        <w:t xml:space="preserve"> разрабатываемых </w:t>
      </w:r>
      <w:r w:rsidR="00D92EB3" w:rsidRPr="00D84F96">
        <w:rPr>
          <w:rFonts w:ascii="Arial" w:hAnsi="Arial" w:cs="Arial"/>
          <w:color w:val="000000"/>
          <w:sz w:val="22"/>
          <w:szCs w:val="26"/>
          <w:lang w:eastAsia="en-US"/>
        </w:rPr>
        <w:t xml:space="preserve">с применением </w:t>
      </w:r>
      <w:r w:rsidRPr="00D84F96">
        <w:rPr>
          <w:rFonts w:ascii="Arial" w:hAnsi="Arial" w:cs="Arial"/>
          <w:color w:val="000000"/>
          <w:sz w:val="22"/>
          <w:szCs w:val="26"/>
          <w:lang w:eastAsia="en-US"/>
        </w:rPr>
        <w:t xml:space="preserve">модульной технологии </w:t>
      </w:r>
      <w:r w:rsidR="00D92EB3" w:rsidRPr="00D84F96">
        <w:rPr>
          <w:rFonts w:ascii="Arial" w:hAnsi="Arial" w:cs="Arial"/>
          <w:color w:val="000000"/>
          <w:sz w:val="22"/>
          <w:szCs w:val="26"/>
          <w:lang w:eastAsia="en-US"/>
        </w:rPr>
        <w:t xml:space="preserve">по </w:t>
      </w:r>
      <w:r w:rsidRPr="00D84F96">
        <w:rPr>
          <w:rFonts w:ascii="Arial" w:hAnsi="Arial" w:cs="Arial"/>
          <w:color w:val="000000"/>
          <w:sz w:val="22"/>
          <w:szCs w:val="26"/>
          <w:lang w:eastAsia="en-US"/>
        </w:rPr>
        <w:t>ГОСТ Р 2.620.</w:t>
      </w:r>
    </w:p>
    <w:p w14:paraId="7221339B" w14:textId="77777777" w:rsidR="00CD22D1" w:rsidRPr="00D84F96" w:rsidRDefault="00CD22D1" w:rsidP="00CD22D1">
      <w:pPr>
        <w:suppressAutoHyphens/>
        <w:spacing w:line="360" w:lineRule="auto"/>
        <w:ind w:firstLine="709"/>
        <w:jc w:val="both"/>
        <w:rPr>
          <w:rFonts w:ascii="Arial" w:hAnsi="Arial" w:cs="Arial"/>
          <w:b/>
          <w:bCs/>
          <w:color w:val="000000"/>
          <w:lang w:eastAsia="en-US"/>
        </w:rPr>
      </w:pPr>
      <w:r w:rsidRPr="00D84F96">
        <w:rPr>
          <w:rFonts w:ascii="Arial" w:hAnsi="Arial" w:cs="Arial"/>
          <w:b/>
          <w:bCs/>
          <w:color w:val="000000"/>
          <w:lang w:eastAsia="en-US"/>
        </w:rPr>
        <w:t>А.2 Сквозной способ структурирования</w:t>
      </w:r>
    </w:p>
    <w:p w14:paraId="7EC5C8A0" w14:textId="0431C38C" w:rsidR="00CD22D1" w:rsidRPr="00D84F96" w:rsidRDefault="00CD22D1" w:rsidP="00CD22D1">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А.2.1</w:t>
      </w:r>
      <w:r w:rsidR="00D92EB3" w:rsidRPr="00D84F96">
        <w:rPr>
          <w:rFonts w:ascii="Arial" w:hAnsi="Arial" w:cs="Arial"/>
          <w:color w:val="000000"/>
          <w:sz w:val="22"/>
          <w:szCs w:val="26"/>
          <w:lang w:eastAsia="en-US"/>
        </w:rPr>
        <w:t> </w:t>
      </w:r>
      <w:r w:rsidRPr="00D84F96">
        <w:rPr>
          <w:rFonts w:ascii="Arial" w:hAnsi="Arial" w:cs="Arial"/>
          <w:color w:val="000000"/>
          <w:sz w:val="22"/>
          <w:szCs w:val="26"/>
          <w:lang w:eastAsia="en-US"/>
        </w:rPr>
        <w:t xml:space="preserve">Сквозной способ структурирования полностью </w:t>
      </w:r>
      <w:r w:rsidR="00D92EB3" w:rsidRPr="00D84F96">
        <w:rPr>
          <w:rFonts w:ascii="Arial" w:hAnsi="Arial" w:cs="Arial"/>
          <w:color w:val="000000"/>
          <w:sz w:val="22"/>
          <w:szCs w:val="26"/>
          <w:lang w:eastAsia="en-US"/>
        </w:rPr>
        <w:t xml:space="preserve">отвечает </w:t>
      </w:r>
      <w:r w:rsidRPr="00D84F96">
        <w:rPr>
          <w:rFonts w:ascii="Arial" w:hAnsi="Arial" w:cs="Arial"/>
          <w:color w:val="000000"/>
          <w:sz w:val="22"/>
          <w:szCs w:val="26"/>
          <w:lang w:eastAsia="en-US"/>
        </w:rPr>
        <w:t>требования</w:t>
      </w:r>
      <w:r w:rsidR="00D92EB3" w:rsidRPr="00D84F96">
        <w:rPr>
          <w:rFonts w:ascii="Arial" w:hAnsi="Arial" w:cs="Arial"/>
          <w:color w:val="000000"/>
          <w:sz w:val="22"/>
          <w:szCs w:val="26"/>
          <w:lang w:eastAsia="en-US"/>
        </w:rPr>
        <w:t>м</w:t>
      </w:r>
      <w:r w:rsidRPr="00D84F96">
        <w:rPr>
          <w:rFonts w:ascii="Arial" w:hAnsi="Arial" w:cs="Arial"/>
          <w:color w:val="000000"/>
          <w:sz w:val="22"/>
          <w:szCs w:val="26"/>
          <w:lang w:eastAsia="en-US"/>
        </w:rPr>
        <w:t xml:space="preserve"> ГОСТ Р 2.105:</w:t>
      </w:r>
      <w:r w:rsidR="00D92EB3" w:rsidRPr="00D84F96">
        <w:rPr>
          <w:rFonts w:ascii="Arial" w:hAnsi="Arial" w:cs="Arial"/>
          <w:color w:val="000000"/>
          <w:sz w:val="22"/>
          <w:szCs w:val="26"/>
          <w:lang w:eastAsia="en-US"/>
        </w:rPr>
        <w:t xml:space="preserve"> </w:t>
      </w:r>
      <w:r w:rsidRPr="00D84F96">
        <w:rPr>
          <w:rFonts w:ascii="Arial" w:hAnsi="Arial" w:cs="Arial"/>
          <w:color w:val="000000"/>
          <w:sz w:val="22"/>
          <w:szCs w:val="26"/>
          <w:lang w:eastAsia="en-US"/>
        </w:rPr>
        <w:t>структурные элементы документа образуют последовательную иерархию и могут включать не более четырех нумеруемых уровней деления текста</w:t>
      </w:r>
      <w:r w:rsidR="00D92EB3" w:rsidRPr="00D84F96">
        <w:rPr>
          <w:rFonts w:ascii="Arial" w:hAnsi="Arial" w:cs="Arial"/>
          <w:color w:val="000000"/>
          <w:sz w:val="22"/>
          <w:szCs w:val="26"/>
          <w:lang w:eastAsia="en-US"/>
        </w:rPr>
        <w:t xml:space="preserve"> (</w:t>
      </w:r>
      <w:r w:rsidRPr="00D84F96">
        <w:rPr>
          <w:rFonts w:ascii="Arial" w:hAnsi="Arial" w:cs="Arial"/>
          <w:color w:val="000000"/>
          <w:sz w:val="22"/>
          <w:szCs w:val="26"/>
          <w:lang w:eastAsia="en-US"/>
        </w:rPr>
        <w:t>разделов, подразделов, пунктов и подпунктов</w:t>
      </w:r>
      <w:r w:rsidR="00D92EB3" w:rsidRPr="00D84F96">
        <w:rPr>
          <w:rFonts w:ascii="Arial" w:hAnsi="Arial" w:cs="Arial"/>
          <w:color w:val="000000"/>
          <w:sz w:val="22"/>
          <w:szCs w:val="26"/>
          <w:lang w:eastAsia="en-US"/>
        </w:rPr>
        <w:t>)</w:t>
      </w:r>
      <w:r w:rsidRPr="00D84F96">
        <w:rPr>
          <w:rFonts w:ascii="Arial" w:hAnsi="Arial" w:cs="Arial"/>
          <w:color w:val="000000"/>
          <w:sz w:val="22"/>
          <w:szCs w:val="26"/>
          <w:lang w:eastAsia="en-US"/>
        </w:rPr>
        <w:t xml:space="preserve">. В пределах одного </w:t>
      </w:r>
      <w:r w:rsidR="00AE6730" w:rsidRPr="00D84F96">
        <w:rPr>
          <w:rFonts w:ascii="Arial" w:hAnsi="Arial" w:cs="Arial"/>
          <w:color w:val="000000"/>
          <w:sz w:val="22"/>
          <w:szCs w:val="26"/>
          <w:lang w:eastAsia="en-US"/>
        </w:rPr>
        <w:t xml:space="preserve">структурного </w:t>
      </w:r>
      <w:r w:rsidRPr="00D84F96">
        <w:rPr>
          <w:rFonts w:ascii="Arial" w:hAnsi="Arial" w:cs="Arial"/>
          <w:color w:val="000000"/>
          <w:sz w:val="22"/>
          <w:szCs w:val="26"/>
          <w:lang w:eastAsia="en-US"/>
        </w:rPr>
        <w:t>элемента применяют однородные элементы следующего уровня</w:t>
      </w:r>
      <w:r w:rsidR="00AE6730" w:rsidRPr="00D84F96">
        <w:rPr>
          <w:rFonts w:ascii="Arial" w:hAnsi="Arial" w:cs="Arial"/>
          <w:color w:val="000000"/>
          <w:sz w:val="22"/>
          <w:szCs w:val="26"/>
          <w:lang w:eastAsia="en-US"/>
        </w:rPr>
        <w:t xml:space="preserve"> (</w:t>
      </w:r>
      <w:r w:rsidRPr="00D84F96">
        <w:rPr>
          <w:rFonts w:ascii="Arial" w:hAnsi="Arial" w:cs="Arial"/>
          <w:color w:val="000000"/>
          <w:sz w:val="22"/>
          <w:szCs w:val="26"/>
          <w:lang w:eastAsia="en-US"/>
        </w:rPr>
        <w:t>например, раздел включает подразделы либо, при отсутствии подразделов, пункты</w:t>
      </w:r>
      <w:r w:rsidR="00AE6730" w:rsidRPr="00D84F96">
        <w:rPr>
          <w:rFonts w:ascii="Arial" w:hAnsi="Arial" w:cs="Arial"/>
          <w:color w:val="000000"/>
          <w:sz w:val="22"/>
          <w:szCs w:val="26"/>
          <w:lang w:eastAsia="en-US"/>
        </w:rPr>
        <w:t>)</w:t>
      </w:r>
      <w:r w:rsidRPr="00D84F96">
        <w:rPr>
          <w:rFonts w:ascii="Arial" w:hAnsi="Arial" w:cs="Arial"/>
          <w:color w:val="000000"/>
          <w:sz w:val="22"/>
          <w:szCs w:val="26"/>
          <w:lang w:eastAsia="en-US"/>
        </w:rPr>
        <w:t>. Номер структурного элемента документа однозначно определяет его место в иерархии документа.</w:t>
      </w:r>
    </w:p>
    <w:p w14:paraId="04AEA421" w14:textId="77777777" w:rsidR="00CD22D1" w:rsidRPr="00D84F96" w:rsidRDefault="00CD22D1" w:rsidP="00CD22D1">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lastRenderedPageBreak/>
        <w:t>А.2.2 Разделы, подразделы, пункты и подпункты документа применяют как для группирования информации по СЧ изделия (см. рисунок А.1), так и для структурирования изложения конкретной темы для одной СЧ (рисунок А.2).</w:t>
      </w:r>
    </w:p>
    <w:p w14:paraId="3ADB3F29" w14:textId="77777777" w:rsidR="00CD22D1" w:rsidRPr="00D84F96" w:rsidRDefault="00CD22D1" w:rsidP="00CD22D1">
      <w:pPr>
        <w:keepNext/>
        <w:suppressAutoHyphens/>
        <w:spacing w:line="360" w:lineRule="auto"/>
        <w:jc w:val="center"/>
        <w:rPr>
          <w:rFonts w:ascii="Arial" w:hAnsi="Arial" w:cs="Arial"/>
          <w:color w:val="000000"/>
          <w:sz w:val="22"/>
          <w:szCs w:val="26"/>
          <w:lang w:eastAsia="en-US"/>
        </w:rPr>
      </w:pPr>
      <w:r w:rsidRPr="00D84F96">
        <w:rPr>
          <w:rFonts w:ascii="Arial" w:hAnsi="Arial" w:cs="Arial"/>
          <w:color w:val="000000"/>
          <w:sz w:val="22"/>
          <w:szCs w:val="26"/>
          <w:lang w:eastAsia="en-US"/>
        </w:rPr>
        <w:object w:dxaOrig="11356" w:dyaOrig="7635" w14:anchorId="23F2D8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324.75pt" o:ole="">
            <v:imagedata r:id="rId14" o:title=""/>
          </v:shape>
          <o:OLEObject Type="Embed" ProgID="Visio.Drawing.15" ShapeID="_x0000_i1025" DrawAspect="Content" ObjectID="_1850989933" r:id="rId15"/>
        </w:object>
      </w:r>
    </w:p>
    <w:p w14:paraId="0812D214" w14:textId="1BA8813F" w:rsidR="00CD22D1" w:rsidRPr="00D84F96" w:rsidRDefault="00CD22D1" w:rsidP="00CD22D1">
      <w:pPr>
        <w:suppressAutoHyphens/>
        <w:spacing w:before="60" w:after="80" w:line="360" w:lineRule="auto"/>
        <w:jc w:val="center"/>
        <w:rPr>
          <w:rFonts w:ascii="Arial" w:hAnsi="Arial" w:cs="Arial"/>
          <w:color w:val="000000"/>
          <w:sz w:val="22"/>
          <w:szCs w:val="22"/>
          <w:lang w:eastAsia="en-US"/>
        </w:rPr>
      </w:pPr>
      <w:r w:rsidRPr="00D84F96">
        <w:rPr>
          <w:rFonts w:ascii="Arial" w:hAnsi="Arial" w:cs="Arial"/>
          <w:color w:val="000000"/>
          <w:sz w:val="22"/>
          <w:szCs w:val="22"/>
          <w:lang w:eastAsia="en-US"/>
        </w:rPr>
        <w:t xml:space="preserve">Рисунок А.2 </w:t>
      </w:r>
      <w:r w:rsidR="00AE6730" w:rsidRPr="00D84F96">
        <w:rPr>
          <w:rFonts w:ascii="Arial" w:hAnsi="Arial" w:cs="Arial"/>
          <w:color w:val="000000"/>
          <w:sz w:val="22"/>
          <w:szCs w:val="22"/>
          <w:lang w:eastAsia="en-US"/>
        </w:rPr>
        <w:t xml:space="preserve">– Пример построения структуры ЭД </w:t>
      </w:r>
      <w:r w:rsidRPr="00D84F96">
        <w:rPr>
          <w:rFonts w:ascii="Arial" w:hAnsi="Arial" w:cs="Arial"/>
          <w:color w:val="000000"/>
          <w:sz w:val="22"/>
          <w:szCs w:val="22"/>
          <w:lang w:eastAsia="en-US"/>
        </w:rPr>
        <w:t>сквозным способом</w:t>
      </w:r>
    </w:p>
    <w:p w14:paraId="5511F5FF" w14:textId="77777777" w:rsidR="00CD22D1" w:rsidRPr="00D84F96" w:rsidRDefault="00CD22D1" w:rsidP="00CD22D1">
      <w:pPr>
        <w:suppressAutoHyphens/>
        <w:spacing w:line="360" w:lineRule="auto"/>
        <w:ind w:firstLine="709"/>
        <w:jc w:val="both"/>
        <w:rPr>
          <w:rFonts w:ascii="Arial" w:hAnsi="Arial" w:cs="Arial"/>
          <w:b/>
          <w:bCs/>
          <w:color w:val="000000"/>
          <w:lang w:eastAsia="en-US"/>
        </w:rPr>
      </w:pPr>
      <w:r w:rsidRPr="00D84F96">
        <w:rPr>
          <w:rFonts w:ascii="Arial" w:hAnsi="Arial" w:cs="Arial"/>
          <w:b/>
          <w:bCs/>
          <w:color w:val="000000"/>
          <w:lang w:eastAsia="en-US"/>
        </w:rPr>
        <w:t>А.3 Структурно-кодовый способ структурирования</w:t>
      </w:r>
    </w:p>
    <w:p w14:paraId="2D172256" w14:textId="640D864E" w:rsidR="00CD22D1" w:rsidRPr="00D84F96" w:rsidRDefault="00CD22D1" w:rsidP="00CD22D1">
      <w:pPr>
        <w:suppressAutoHyphens/>
        <w:spacing w:line="360" w:lineRule="auto"/>
        <w:ind w:firstLine="709"/>
        <w:jc w:val="both"/>
        <w:rPr>
          <w:rFonts w:ascii="Arial" w:hAnsi="Arial" w:cs="Arial"/>
          <w:sz w:val="22"/>
          <w:szCs w:val="26"/>
          <w:lang w:eastAsia="en-US"/>
        </w:rPr>
      </w:pPr>
      <w:r w:rsidRPr="00D84F96">
        <w:rPr>
          <w:rFonts w:ascii="Arial" w:hAnsi="Arial" w:cs="Arial"/>
          <w:sz w:val="22"/>
          <w:szCs w:val="26"/>
          <w:lang w:eastAsia="en-US"/>
        </w:rPr>
        <w:t xml:space="preserve">А.3.1 При структурно-кодовом способе структурирования </w:t>
      </w:r>
      <w:r w:rsidRPr="00D84F96">
        <w:rPr>
          <w:rFonts w:ascii="Arial" w:hAnsi="Arial" w:cs="Arial"/>
          <w:color w:val="000000"/>
          <w:sz w:val="22"/>
          <w:szCs w:val="26"/>
          <w:lang w:eastAsia="en-US"/>
        </w:rPr>
        <w:t>в документе выделяют структурные разделы в соответствии с иерархией, установленной СНК для изделия, принятой разработчиком.</w:t>
      </w:r>
    </w:p>
    <w:p w14:paraId="6B8D09E4" w14:textId="77777777" w:rsidR="00CD22D1" w:rsidRPr="00D84F96" w:rsidRDefault="00CD22D1" w:rsidP="00CD22D1">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В общем случае структурный раздел соответствует изделию в целом или одному элементу структуры изделия.</w:t>
      </w:r>
    </w:p>
    <w:p w14:paraId="1CC16911" w14:textId="1A69E016" w:rsidR="00CD22D1" w:rsidRPr="00D84F96" w:rsidRDefault="00CD22D1" w:rsidP="00CD22D1">
      <w:pPr>
        <w:suppressAutoHyphens/>
        <w:spacing w:line="360" w:lineRule="auto"/>
        <w:ind w:firstLine="709"/>
        <w:jc w:val="both"/>
        <w:rPr>
          <w:rFonts w:ascii="Arial" w:hAnsi="Arial" w:cs="Arial"/>
          <w:sz w:val="22"/>
          <w:szCs w:val="26"/>
          <w:lang w:eastAsia="en-US"/>
        </w:rPr>
      </w:pPr>
      <w:r w:rsidRPr="00D84F96">
        <w:rPr>
          <w:rFonts w:ascii="Arial" w:hAnsi="Arial" w:cs="Arial"/>
          <w:color w:val="000000"/>
          <w:sz w:val="22"/>
          <w:szCs w:val="26"/>
          <w:lang w:eastAsia="en-US"/>
        </w:rPr>
        <w:t xml:space="preserve">Если это предусмотрено принятой СНК, структурный раздел допускается выделять для сочетания элемента структуры изделия с определенной тематической </w:t>
      </w:r>
      <w:r w:rsidR="00AE6730" w:rsidRPr="00D84F96">
        <w:rPr>
          <w:rFonts w:ascii="Arial" w:hAnsi="Arial" w:cs="Arial"/>
          <w:color w:val="000000"/>
          <w:sz w:val="22"/>
          <w:szCs w:val="26"/>
          <w:lang w:eastAsia="en-US"/>
        </w:rPr>
        <w:t>информацией</w:t>
      </w:r>
      <w:r w:rsidRPr="00D84F96">
        <w:rPr>
          <w:rFonts w:ascii="Arial" w:hAnsi="Arial" w:cs="Arial"/>
          <w:color w:val="000000"/>
          <w:sz w:val="22"/>
          <w:szCs w:val="26"/>
          <w:lang w:eastAsia="en-US"/>
        </w:rPr>
        <w:t xml:space="preserve">. </w:t>
      </w:r>
      <w:r w:rsidR="00AE6730" w:rsidRPr="00D84F96">
        <w:rPr>
          <w:rFonts w:ascii="Arial" w:hAnsi="Arial" w:cs="Arial"/>
          <w:color w:val="000000"/>
          <w:sz w:val="22"/>
          <w:szCs w:val="26"/>
          <w:lang w:eastAsia="en-US"/>
        </w:rPr>
        <w:t xml:space="preserve">При этом </w:t>
      </w:r>
      <w:r w:rsidRPr="00D84F96">
        <w:rPr>
          <w:rFonts w:ascii="Arial" w:hAnsi="Arial" w:cs="Arial"/>
          <w:color w:val="000000"/>
          <w:sz w:val="22"/>
          <w:szCs w:val="26"/>
          <w:lang w:eastAsia="en-US"/>
        </w:rPr>
        <w:t xml:space="preserve">одному элементу структуры изделия может соответствовать несколько </w:t>
      </w:r>
      <w:r w:rsidR="00AE6730" w:rsidRPr="00D84F96">
        <w:rPr>
          <w:rFonts w:ascii="Arial" w:hAnsi="Arial" w:cs="Arial"/>
          <w:color w:val="000000"/>
          <w:sz w:val="22"/>
          <w:szCs w:val="26"/>
          <w:lang w:eastAsia="en-US"/>
        </w:rPr>
        <w:t>группирующих структурных элементов документа (</w:t>
      </w:r>
      <w:r w:rsidRPr="00D84F96">
        <w:rPr>
          <w:rFonts w:ascii="Arial" w:hAnsi="Arial" w:cs="Arial"/>
          <w:color w:val="000000"/>
          <w:sz w:val="22"/>
          <w:szCs w:val="26"/>
          <w:lang w:eastAsia="en-US"/>
        </w:rPr>
        <w:t>структурных разделов</w:t>
      </w:r>
      <w:r w:rsidR="00AE6730" w:rsidRPr="00D84F96">
        <w:rPr>
          <w:rFonts w:ascii="Arial" w:hAnsi="Arial" w:cs="Arial"/>
          <w:color w:val="000000"/>
          <w:sz w:val="22"/>
          <w:szCs w:val="26"/>
          <w:lang w:eastAsia="en-US"/>
        </w:rPr>
        <w:t>)</w:t>
      </w:r>
      <w:r w:rsidRPr="00D84F96">
        <w:rPr>
          <w:rFonts w:ascii="Arial" w:hAnsi="Arial" w:cs="Arial"/>
          <w:color w:val="000000"/>
          <w:sz w:val="22"/>
          <w:szCs w:val="26"/>
          <w:lang w:eastAsia="en-US"/>
        </w:rPr>
        <w:t>, различающихся тематическими областями.</w:t>
      </w:r>
      <w:r w:rsidRPr="00D84F96">
        <w:rPr>
          <w:rFonts w:ascii="Arial" w:hAnsi="Arial" w:cs="Arial"/>
          <w:sz w:val="22"/>
          <w:szCs w:val="26"/>
          <w:lang w:eastAsia="en-US"/>
        </w:rPr>
        <w:t xml:space="preserve"> </w:t>
      </w:r>
    </w:p>
    <w:p w14:paraId="42E860C1" w14:textId="424C26A7" w:rsidR="00CD22D1" w:rsidRPr="00D84F96" w:rsidRDefault="00CD22D1" w:rsidP="00CD22D1">
      <w:pPr>
        <w:suppressAutoHyphens/>
        <w:spacing w:line="360" w:lineRule="auto"/>
        <w:ind w:firstLine="709"/>
        <w:jc w:val="both"/>
        <w:rPr>
          <w:rFonts w:ascii="Arial" w:hAnsi="Arial" w:cs="Arial"/>
          <w:sz w:val="22"/>
          <w:szCs w:val="26"/>
          <w:lang w:eastAsia="en-US"/>
        </w:rPr>
      </w:pPr>
      <w:r w:rsidRPr="00D84F96">
        <w:rPr>
          <w:rFonts w:ascii="Arial" w:hAnsi="Arial" w:cs="Arial"/>
          <w:color w:val="000000"/>
          <w:sz w:val="22"/>
          <w:szCs w:val="26"/>
          <w:lang w:eastAsia="en-US"/>
        </w:rPr>
        <w:t xml:space="preserve">Структурный раздел не предназначен для непосредственного </w:t>
      </w:r>
      <w:r w:rsidR="00952E7D" w:rsidRPr="00D84F96">
        <w:rPr>
          <w:rFonts w:ascii="Arial" w:hAnsi="Arial" w:cs="Arial"/>
          <w:color w:val="000000"/>
          <w:sz w:val="22"/>
          <w:szCs w:val="26"/>
          <w:lang w:eastAsia="en-US"/>
        </w:rPr>
        <w:t xml:space="preserve">размещения текста </w:t>
      </w:r>
      <w:r w:rsidRPr="00D84F96">
        <w:rPr>
          <w:rFonts w:ascii="Arial" w:hAnsi="Arial" w:cs="Arial"/>
          <w:color w:val="000000"/>
          <w:sz w:val="22"/>
          <w:szCs w:val="26"/>
          <w:lang w:eastAsia="en-US"/>
        </w:rPr>
        <w:t>тематического содержания</w:t>
      </w:r>
      <w:r w:rsidR="00863777" w:rsidRPr="00D84F96">
        <w:rPr>
          <w:rFonts w:ascii="Arial" w:hAnsi="Arial" w:cs="Arial"/>
          <w:color w:val="000000"/>
          <w:sz w:val="22"/>
          <w:szCs w:val="26"/>
          <w:lang w:eastAsia="en-US"/>
        </w:rPr>
        <w:t xml:space="preserve"> документа</w:t>
      </w:r>
      <w:r w:rsidRPr="00D84F96">
        <w:rPr>
          <w:rFonts w:ascii="Arial" w:hAnsi="Arial" w:cs="Arial"/>
          <w:color w:val="000000"/>
          <w:sz w:val="22"/>
          <w:szCs w:val="26"/>
          <w:lang w:eastAsia="en-US"/>
        </w:rPr>
        <w:t>. Он объединяет подчиненные структурные и (или) тематические разделы.</w:t>
      </w:r>
    </w:p>
    <w:p w14:paraId="67D4B310" w14:textId="77777777" w:rsidR="00CD22D1" w:rsidRPr="00D84F96" w:rsidRDefault="00CD22D1" w:rsidP="00863777">
      <w:pPr>
        <w:keepNext/>
        <w:suppressAutoHyphens/>
        <w:spacing w:line="360" w:lineRule="auto"/>
        <w:ind w:firstLine="709"/>
        <w:jc w:val="both"/>
        <w:rPr>
          <w:rFonts w:ascii="Arial" w:hAnsi="Arial" w:cs="Arial"/>
          <w:sz w:val="22"/>
          <w:szCs w:val="26"/>
          <w:lang w:eastAsia="en-US"/>
        </w:rPr>
      </w:pPr>
      <w:r w:rsidRPr="00D84F96">
        <w:rPr>
          <w:rFonts w:ascii="Arial" w:hAnsi="Arial" w:cs="Arial"/>
          <w:sz w:val="22"/>
          <w:szCs w:val="26"/>
          <w:lang w:eastAsia="en-US"/>
        </w:rPr>
        <w:lastRenderedPageBreak/>
        <w:t>А.3.2 Каждый структурный раздел может включать одновременно:</w:t>
      </w:r>
    </w:p>
    <w:p w14:paraId="65E65CAE" w14:textId="7FEF0B45" w:rsidR="00CD22D1" w:rsidRPr="00D84F96" w:rsidRDefault="00CD22D1" w:rsidP="00CD22D1">
      <w:pPr>
        <w:suppressAutoHyphens/>
        <w:spacing w:line="360" w:lineRule="auto"/>
        <w:ind w:firstLine="709"/>
        <w:jc w:val="both"/>
        <w:rPr>
          <w:rFonts w:ascii="Arial" w:hAnsi="Arial" w:cs="Arial"/>
          <w:sz w:val="22"/>
          <w:szCs w:val="26"/>
          <w:lang w:eastAsia="en-US"/>
        </w:rPr>
      </w:pPr>
      <w:r w:rsidRPr="00D84F96">
        <w:rPr>
          <w:rFonts w:ascii="Arial" w:hAnsi="Arial" w:cs="Arial"/>
          <w:sz w:val="22"/>
          <w:szCs w:val="26"/>
          <w:lang w:eastAsia="en-US"/>
        </w:rPr>
        <w:t xml:space="preserve">- подчиненные структурные разделы, соответствующие элементам </w:t>
      </w:r>
      <w:r w:rsidR="00863777" w:rsidRPr="00D84F96">
        <w:rPr>
          <w:rFonts w:ascii="Arial" w:hAnsi="Arial" w:cs="Arial"/>
          <w:sz w:val="22"/>
          <w:szCs w:val="26"/>
          <w:lang w:eastAsia="en-US"/>
        </w:rPr>
        <w:t xml:space="preserve">более низких </w:t>
      </w:r>
      <w:r w:rsidRPr="00D84F96">
        <w:rPr>
          <w:rFonts w:ascii="Arial" w:hAnsi="Arial" w:cs="Arial"/>
          <w:sz w:val="22"/>
          <w:szCs w:val="26"/>
          <w:lang w:eastAsia="en-US"/>
        </w:rPr>
        <w:t>уровней иерархии, установленной СНК;</w:t>
      </w:r>
    </w:p>
    <w:p w14:paraId="517E6051" w14:textId="77777777" w:rsidR="00CD22D1" w:rsidRPr="00D84F96" w:rsidRDefault="00CD22D1" w:rsidP="00CD22D1">
      <w:pPr>
        <w:suppressAutoHyphens/>
        <w:spacing w:line="360" w:lineRule="auto"/>
        <w:ind w:firstLine="709"/>
        <w:jc w:val="both"/>
        <w:rPr>
          <w:rFonts w:ascii="Arial" w:hAnsi="Arial" w:cs="Arial"/>
          <w:sz w:val="22"/>
          <w:szCs w:val="26"/>
          <w:lang w:eastAsia="en-US"/>
        </w:rPr>
      </w:pPr>
      <w:r w:rsidRPr="00D84F96">
        <w:rPr>
          <w:rFonts w:ascii="Arial" w:hAnsi="Arial" w:cs="Arial"/>
          <w:sz w:val="22"/>
          <w:szCs w:val="26"/>
          <w:lang w:eastAsia="en-US"/>
        </w:rPr>
        <w:t>- тематические разделы, содержащие информацию по определенной теме о соответствующем элементе структуры изделия.</w:t>
      </w:r>
    </w:p>
    <w:p w14:paraId="7841ECD9" w14:textId="5F423CE2" w:rsidR="00CD22D1" w:rsidRPr="00D84F96" w:rsidRDefault="00CD22D1" w:rsidP="00CD22D1">
      <w:pPr>
        <w:suppressAutoHyphens/>
        <w:spacing w:line="360" w:lineRule="auto"/>
        <w:ind w:firstLine="709"/>
        <w:jc w:val="both"/>
        <w:rPr>
          <w:rFonts w:ascii="Arial" w:hAnsi="Arial" w:cs="Arial"/>
          <w:sz w:val="22"/>
          <w:szCs w:val="26"/>
          <w:lang w:eastAsia="en-US"/>
        </w:rPr>
      </w:pPr>
      <w:r w:rsidRPr="00D84F96">
        <w:rPr>
          <w:rFonts w:ascii="Arial" w:hAnsi="Arial" w:cs="Arial"/>
          <w:color w:val="000000"/>
          <w:sz w:val="22"/>
          <w:szCs w:val="26"/>
          <w:lang w:eastAsia="en-US"/>
        </w:rPr>
        <w:t xml:space="preserve">При модульной разработке </w:t>
      </w:r>
      <w:r w:rsidR="00863777" w:rsidRPr="00D84F96">
        <w:rPr>
          <w:rFonts w:ascii="Arial" w:hAnsi="Arial" w:cs="Arial"/>
          <w:color w:val="000000"/>
          <w:sz w:val="22"/>
          <w:szCs w:val="26"/>
          <w:lang w:eastAsia="en-US"/>
        </w:rPr>
        <w:t xml:space="preserve">ЭД по ГОСТ Р 2.620 </w:t>
      </w:r>
      <w:r w:rsidRPr="00D84F96">
        <w:rPr>
          <w:rFonts w:ascii="Arial" w:hAnsi="Arial" w:cs="Arial"/>
          <w:color w:val="000000"/>
          <w:sz w:val="22"/>
          <w:szCs w:val="26"/>
          <w:lang w:eastAsia="en-US"/>
        </w:rPr>
        <w:t>информация тематического раздела может быть представлена одним или несколькими модулями данных.</w:t>
      </w:r>
    </w:p>
    <w:p w14:paraId="1428307A" w14:textId="77777777" w:rsidR="00CD22D1" w:rsidRPr="00D84F96" w:rsidRDefault="00CD22D1" w:rsidP="00CD22D1">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А.3.3 Схема структурно-кодового структурирования руководства по эксплуатации приведена на рисунке А.3.</w:t>
      </w:r>
    </w:p>
    <w:p w14:paraId="64D884AC" w14:textId="77777777" w:rsidR="00CD22D1" w:rsidRPr="00D84F96" w:rsidRDefault="00CD22D1" w:rsidP="00CD22D1">
      <w:pPr>
        <w:suppressAutoHyphens/>
        <w:spacing w:line="360" w:lineRule="auto"/>
        <w:jc w:val="both"/>
        <w:rPr>
          <w:rFonts w:ascii="Arial" w:hAnsi="Arial" w:cs="Arial"/>
          <w:color w:val="000000"/>
          <w:sz w:val="22"/>
          <w:szCs w:val="26"/>
          <w:lang w:eastAsia="en-US"/>
        </w:rPr>
      </w:pPr>
      <w:r w:rsidRPr="00D84F96">
        <w:rPr>
          <w:rFonts w:ascii="Arial" w:hAnsi="Arial" w:cs="Arial"/>
          <w:color w:val="000000"/>
          <w:sz w:val="22"/>
          <w:szCs w:val="26"/>
          <w:lang w:eastAsia="en-US"/>
        </w:rPr>
        <w:object w:dxaOrig="11326" w:dyaOrig="6286" w14:anchorId="3662AA58">
          <v:shape id="_x0000_i1026" type="#_x0000_t75" style="width:482.25pt;height:270pt" o:ole="">
            <v:imagedata r:id="rId16" o:title=""/>
          </v:shape>
          <o:OLEObject Type="Embed" ProgID="Visio.Drawing.15" ShapeID="_x0000_i1026" DrawAspect="Content" ObjectID="_1850989934" r:id="rId17"/>
        </w:object>
      </w:r>
    </w:p>
    <w:p w14:paraId="616697D8" w14:textId="6F4F0B28" w:rsidR="00CD22D1" w:rsidRPr="00D84F96" w:rsidRDefault="00CD22D1" w:rsidP="00CD22D1">
      <w:pPr>
        <w:suppressAutoHyphens/>
        <w:spacing w:before="60" w:after="80" w:line="360" w:lineRule="auto"/>
        <w:jc w:val="center"/>
        <w:rPr>
          <w:rFonts w:ascii="Arial" w:hAnsi="Arial" w:cs="Arial"/>
          <w:color w:val="000000"/>
          <w:sz w:val="22"/>
          <w:szCs w:val="22"/>
          <w:lang w:eastAsia="en-US"/>
        </w:rPr>
      </w:pPr>
      <w:r w:rsidRPr="00D84F96">
        <w:rPr>
          <w:rFonts w:ascii="Arial" w:hAnsi="Arial" w:cs="Arial"/>
          <w:color w:val="000000"/>
          <w:sz w:val="22"/>
          <w:szCs w:val="22"/>
          <w:lang w:eastAsia="en-US"/>
        </w:rPr>
        <w:t xml:space="preserve">Рисунок А.3 — </w:t>
      </w:r>
      <w:r w:rsidR="00863777" w:rsidRPr="00D84F96">
        <w:rPr>
          <w:rFonts w:ascii="Arial" w:hAnsi="Arial" w:cs="Arial"/>
          <w:color w:val="000000"/>
          <w:sz w:val="22"/>
          <w:szCs w:val="22"/>
          <w:lang w:eastAsia="en-US"/>
        </w:rPr>
        <w:t xml:space="preserve">Пример построения структуры ЭД </w:t>
      </w:r>
      <w:r w:rsidRPr="00D84F96">
        <w:rPr>
          <w:rFonts w:ascii="Arial" w:hAnsi="Arial" w:cs="Arial"/>
          <w:color w:val="000000"/>
          <w:sz w:val="22"/>
          <w:szCs w:val="22"/>
          <w:lang w:eastAsia="en-US"/>
        </w:rPr>
        <w:t>структурно-кодовым способом</w:t>
      </w:r>
    </w:p>
    <w:p w14:paraId="37DC1FBF" w14:textId="53DDC58E" w:rsidR="00CD22D1" w:rsidRPr="00D84F96" w:rsidRDefault="00CD22D1" w:rsidP="00CD22D1">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А.3.4 Структурному разделу присваивают уникальное в пределах документа обозначение и наименование.</w:t>
      </w:r>
    </w:p>
    <w:p w14:paraId="12BAB9E8" w14:textId="45400F88" w:rsidR="00CD22D1" w:rsidRPr="00D84F96" w:rsidRDefault="00CD22D1" w:rsidP="00CD22D1">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 xml:space="preserve">В качестве обозначения структурного раздела применяют код СНК, принятой для данного изделия. </w:t>
      </w:r>
    </w:p>
    <w:p w14:paraId="207AB2C1" w14:textId="77777777" w:rsidR="00CD22D1" w:rsidRPr="00D84F96" w:rsidRDefault="00CD22D1" w:rsidP="00CD22D1">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В качестве наименования структурного раздела применяют наименование соответствующее коду СНК или наименование элемента структуры изделия.</w:t>
      </w:r>
    </w:p>
    <w:p w14:paraId="1E2855CE" w14:textId="1AB64914" w:rsidR="00CD22D1" w:rsidRPr="00D84F96" w:rsidRDefault="00CD22D1" w:rsidP="00CD22D1">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Запись заголовка структурного раздела – в соответствии с требованиями ГОСТ Р 2.105 к записи заголовков структурных элементов документа.</w:t>
      </w:r>
    </w:p>
    <w:p w14:paraId="0C708273" w14:textId="77777777" w:rsidR="00CD22D1" w:rsidRPr="00D84F96" w:rsidRDefault="00CD22D1" w:rsidP="00CD22D1">
      <w:pPr>
        <w:suppressAutoHyphens/>
        <w:spacing w:line="360" w:lineRule="auto"/>
        <w:ind w:firstLine="709"/>
        <w:jc w:val="both"/>
        <w:rPr>
          <w:rFonts w:ascii="Arial" w:hAnsi="Arial" w:cs="Arial"/>
          <w:b/>
          <w:bCs/>
          <w:i/>
          <w:iCs/>
          <w:color w:val="000000"/>
          <w:sz w:val="20"/>
          <w:lang w:eastAsia="en-US"/>
        </w:rPr>
      </w:pPr>
      <w:r w:rsidRPr="00D84F96">
        <w:rPr>
          <w:rFonts w:ascii="Arial" w:hAnsi="Arial" w:cs="Arial"/>
          <w:b/>
          <w:bCs/>
          <w:i/>
          <w:iCs/>
          <w:color w:val="000000"/>
          <w:sz w:val="20"/>
          <w:lang w:eastAsia="en-US"/>
        </w:rPr>
        <w:t>Примеры</w:t>
      </w:r>
    </w:p>
    <w:p w14:paraId="53493B9C" w14:textId="3D6C798A" w:rsidR="00CD22D1" w:rsidRPr="00D84F96" w:rsidRDefault="00CD22D1" w:rsidP="00CD22D1">
      <w:pPr>
        <w:suppressAutoHyphens/>
        <w:spacing w:line="360" w:lineRule="auto"/>
        <w:ind w:firstLine="709"/>
        <w:jc w:val="both"/>
        <w:rPr>
          <w:rFonts w:ascii="Arial" w:hAnsi="Arial" w:cs="Arial"/>
          <w:b/>
          <w:bCs/>
          <w:i/>
          <w:iCs/>
          <w:color w:val="000000"/>
          <w:sz w:val="20"/>
          <w:lang w:eastAsia="en-US"/>
        </w:rPr>
      </w:pPr>
      <w:r w:rsidRPr="00D84F96">
        <w:rPr>
          <w:rFonts w:ascii="Arial" w:hAnsi="Arial" w:cs="Arial"/>
          <w:b/>
          <w:bCs/>
          <w:i/>
          <w:iCs/>
          <w:color w:val="000000"/>
          <w:sz w:val="20"/>
          <w:lang w:eastAsia="en-US"/>
        </w:rPr>
        <w:t>1 21-00-00 Система кондиционирования воздуха</w:t>
      </w:r>
      <w:r w:rsidR="00863777" w:rsidRPr="00D84F96">
        <w:rPr>
          <w:rFonts w:ascii="Arial" w:hAnsi="Arial" w:cs="Arial"/>
          <w:b/>
          <w:bCs/>
          <w:i/>
          <w:iCs/>
          <w:color w:val="000000"/>
          <w:sz w:val="20"/>
          <w:lang w:eastAsia="en-US"/>
        </w:rPr>
        <w:t>;</w:t>
      </w:r>
    </w:p>
    <w:p w14:paraId="3B80B49A" w14:textId="77777777" w:rsidR="00CD22D1" w:rsidRPr="00D84F96" w:rsidRDefault="00CD22D1" w:rsidP="00CD22D1">
      <w:pPr>
        <w:suppressAutoHyphens/>
        <w:spacing w:line="360" w:lineRule="auto"/>
        <w:ind w:firstLine="709"/>
        <w:jc w:val="both"/>
        <w:rPr>
          <w:rFonts w:ascii="Arial" w:hAnsi="Arial" w:cs="Arial"/>
          <w:b/>
          <w:bCs/>
          <w:i/>
          <w:iCs/>
          <w:color w:val="000000"/>
          <w:sz w:val="20"/>
          <w:lang w:eastAsia="en-US"/>
        </w:rPr>
      </w:pPr>
      <w:r w:rsidRPr="00D84F96">
        <w:rPr>
          <w:rFonts w:ascii="Arial" w:hAnsi="Arial" w:cs="Arial"/>
          <w:b/>
          <w:bCs/>
          <w:i/>
          <w:iCs/>
          <w:color w:val="000000"/>
          <w:sz w:val="20"/>
          <w:lang w:eastAsia="en-US"/>
        </w:rPr>
        <w:t>2 24-10-00 Привод генератора.</w:t>
      </w:r>
    </w:p>
    <w:p w14:paraId="539D451F" w14:textId="77777777" w:rsidR="00CD22D1" w:rsidRPr="00D84F96" w:rsidRDefault="00CD22D1" w:rsidP="00863777">
      <w:pPr>
        <w:keepNext/>
        <w:suppressAutoHyphens/>
        <w:spacing w:before="120" w:line="360" w:lineRule="auto"/>
        <w:ind w:firstLine="709"/>
        <w:jc w:val="both"/>
        <w:rPr>
          <w:rFonts w:ascii="Arial" w:hAnsi="Arial" w:cs="Arial"/>
          <w:sz w:val="22"/>
          <w:szCs w:val="26"/>
          <w:lang w:eastAsia="en-US"/>
        </w:rPr>
      </w:pPr>
      <w:r w:rsidRPr="00D84F96">
        <w:rPr>
          <w:rFonts w:ascii="Arial" w:hAnsi="Arial" w:cs="Arial"/>
          <w:sz w:val="22"/>
          <w:szCs w:val="26"/>
          <w:lang w:eastAsia="en-US"/>
        </w:rPr>
        <w:lastRenderedPageBreak/>
        <w:t>А.3.5 Тематические разделы, расположенные внутри структурного раздела, обозначают одним из следующих способов:</w:t>
      </w:r>
    </w:p>
    <w:p w14:paraId="5371938C" w14:textId="77777777" w:rsidR="00CD22D1" w:rsidRPr="00D84F96" w:rsidRDefault="00CD22D1" w:rsidP="00CD22D1">
      <w:pPr>
        <w:suppressAutoHyphens/>
        <w:spacing w:line="360" w:lineRule="auto"/>
        <w:ind w:firstLine="709"/>
        <w:jc w:val="both"/>
        <w:rPr>
          <w:rFonts w:ascii="Arial" w:hAnsi="Arial" w:cs="Arial"/>
          <w:sz w:val="22"/>
          <w:szCs w:val="26"/>
          <w:lang w:eastAsia="en-US"/>
        </w:rPr>
      </w:pPr>
      <w:r w:rsidRPr="00D84F96">
        <w:rPr>
          <w:rFonts w:ascii="Arial" w:hAnsi="Arial" w:cs="Arial"/>
          <w:sz w:val="22"/>
          <w:szCs w:val="26"/>
          <w:lang w:eastAsia="en-US"/>
        </w:rPr>
        <w:t>- порядковой нумерацией начиная с 1 независимо в пределах каждого структурного раздела;</w:t>
      </w:r>
    </w:p>
    <w:p w14:paraId="4736412B" w14:textId="77777777" w:rsidR="00CD22D1" w:rsidRPr="00D84F96" w:rsidRDefault="00CD22D1" w:rsidP="00CD22D1">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 xml:space="preserve">- кодом вида информации по ГОСТ Р 2.621. </w:t>
      </w:r>
    </w:p>
    <w:p w14:paraId="076EEA43" w14:textId="77777777" w:rsidR="00CD22D1" w:rsidRPr="00D84F96" w:rsidRDefault="00CD22D1" w:rsidP="00CD22D1">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При применении кода вида информации обозначение тематического раздела формируют по схеме: «код СНК (код вида информации)».</w:t>
      </w:r>
    </w:p>
    <w:p w14:paraId="451DC56F" w14:textId="2726D503" w:rsidR="00CD22D1" w:rsidRPr="00D84F96" w:rsidRDefault="00CD22D1" w:rsidP="00CD22D1">
      <w:pPr>
        <w:suppressAutoHyphens/>
        <w:spacing w:line="360" w:lineRule="auto"/>
        <w:ind w:firstLine="709"/>
        <w:jc w:val="both"/>
        <w:rPr>
          <w:rFonts w:ascii="Arial" w:hAnsi="Arial" w:cs="Arial"/>
          <w:b/>
          <w:bCs/>
          <w:i/>
          <w:iCs/>
          <w:color w:val="000000"/>
          <w:sz w:val="20"/>
          <w:lang w:eastAsia="en-US"/>
        </w:rPr>
      </w:pPr>
      <w:r w:rsidRPr="00D84F96">
        <w:rPr>
          <w:rFonts w:ascii="Arial" w:hAnsi="Arial" w:cs="Arial"/>
          <w:b/>
          <w:bCs/>
          <w:i/>
          <w:iCs/>
          <w:color w:val="000000"/>
          <w:sz w:val="20"/>
          <w:lang w:eastAsia="en-US"/>
        </w:rPr>
        <w:t>Пример – 21-10-01 (200), 040-00-00 (100)</w:t>
      </w:r>
      <w:r w:rsidR="00863777" w:rsidRPr="00D84F96">
        <w:rPr>
          <w:rFonts w:ascii="Arial" w:hAnsi="Arial" w:cs="Arial"/>
          <w:b/>
          <w:bCs/>
          <w:i/>
          <w:iCs/>
          <w:color w:val="000000"/>
          <w:sz w:val="20"/>
          <w:lang w:eastAsia="en-US"/>
        </w:rPr>
        <w:t>.</w:t>
      </w:r>
    </w:p>
    <w:p w14:paraId="222C1CE6" w14:textId="4A4AEA8C" w:rsidR="00CD22D1" w:rsidRPr="00D84F96" w:rsidRDefault="00CD22D1" w:rsidP="00CD22D1">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 xml:space="preserve">Применяемый набор кодов вида информации и их значения </w:t>
      </w:r>
      <w:r w:rsidR="00863777" w:rsidRPr="00D84F96">
        <w:rPr>
          <w:rFonts w:ascii="Arial" w:hAnsi="Arial" w:cs="Arial"/>
          <w:color w:val="000000"/>
          <w:sz w:val="22"/>
          <w:szCs w:val="26"/>
          <w:lang w:eastAsia="en-US"/>
        </w:rPr>
        <w:t xml:space="preserve">допускается </w:t>
      </w:r>
      <w:r w:rsidRPr="00D84F96">
        <w:rPr>
          <w:rFonts w:ascii="Arial" w:hAnsi="Arial" w:cs="Arial"/>
          <w:color w:val="000000"/>
          <w:sz w:val="22"/>
          <w:szCs w:val="26"/>
          <w:lang w:eastAsia="en-US"/>
        </w:rPr>
        <w:t>устанавлива</w:t>
      </w:r>
      <w:r w:rsidR="00863777" w:rsidRPr="00D84F96">
        <w:rPr>
          <w:rFonts w:ascii="Arial" w:hAnsi="Arial" w:cs="Arial"/>
          <w:color w:val="000000"/>
          <w:sz w:val="22"/>
          <w:szCs w:val="26"/>
          <w:lang w:eastAsia="en-US"/>
        </w:rPr>
        <w:t>ть</w:t>
      </w:r>
      <w:r w:rsidRPr="00D84F96">
        <w:rPr>
          <w:rFonts w:ascii="Arial" w:hAnsi="Arial" w:cs="Arial"/>
          <w:color w:val="000000"/>
          <w:sz w:val="22"/>
          <w:szCs w:val="26"/>
          <w:lang w:eastAsia="en-US"/>
        </w:rPr>
        <w:t xml:space="preserve"> в документе по стандартизации организации. Пример набора кодов, применяемых для обозначения тематических разделов документа, приведен в таблице А.1.</w:t>
      </w:r>
    </w:p>
    <w:p w14:paraId="115D7AC6" w14:textId="77777777" w:rsidR="00CD22D1" w:rsidRPr="00D84F96" w:rsidRDefault="00CD22D1" w:rsidP="00CD22D1">
      <w:pPr>
        <w:keepNext/>
        <w:suppressAutoHyphens/>
        <w:spacing w:before="60" w:line="360" w:lineRule="auto"/>
        <w:ind w:left="142" w:right="141"/>
        <w:jc w:val="both"/>
        <w:rPr>
          <w:rFonts w:ascii="Arial" w:hAnsi="Arial" w:cs="Arial"/>
          <w:color w:val="000000"/>
          <w:sz w:val="22"/>
          <w:szCs w:val="26"/>
          <w:lang w:eastAsia="en-US"/>
        </w:rPr>
      </w:pPr>
      <w:r w:rsidRPr="00D84F96">
        <w:rPr>
          <w:rFonts w:ascii="Arial" w:hAnsi="Arial" w:cs="Arial"/>
          <w:color w:val="000000"/>
          <w:sz w:val="20"/>
          <w:szCs w:val="26"/>
          <w:lang w:eastAsia="en-US"/>
        </w:rPr>
        <w:t>Таблица А.1 — Пример кодов видов информации, используемых для обозначения тематических разделов документа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54"/>
        <w:gridCol w:w="7200"/>
      </w:tblGrid>
      <w:tr w:rsidR="00CD22D1" w:rsidRPr="00D84F96" w14:paraId="59C79F7A" w14:textId="77777777" w:rsidTr="008E7B05">
        <w:trPr>
          <w:cantSplit/>
          <w:tblHeader/>
          <w:jc w:val="center"/>
        </w:trPr>
        <w:tc>
          <w:tcPr>
            <w:tcW w:w="2154" w:type="dxa"/>
            <w:tcBorders>
              <w:bottom w:val="double" w:sz="4" w:space="0" w:color="auto"/>
            </w:tcBorders>
            <w:shd w:val="clear" w:color="auto" w:fill="auto"/>
            <w:vAlign w:val="center"/>
          </w:tcPr>
          <w:p w14:paraId="4A3BC1E4" w14:textId="77777777" w:rsidR="00CD22D1" w:rsidRPr="00D84F96" w:rsidRDefault="00CD22D1" w:rsidP="00CD22D1">
            <w:pPr>
              <w:jc w:val="center"/>
              <w:rPr>
                <w:bCs/>
                <w:sz w:val="20"/>
                <w:szCs w:val="20"/>
              </w:rPr>
            </w:pPr>
            <w:r w:rsidRPr="00D84F96">
              <w:rPr>
                <w:rFonts w:ascii="Arial" w:hAnsi="Arial" w:cs="Arial"/>
                <w:bCs/>
                <w:sz w:val="20"/>
                <w:szCs w:val="20"/>
              </w:rPr>
              <w:t>Код вида информации</w:t>
            </w:r>
          </w:p>
        </w:tc>
        <w:tc>
          <w:tcPr>
            <w:tcW w:w="7200" w:type="dxa"/>
            <w:tcBorders>
              <w:bottom w:val="double" w:sz="4" w:space="0" w:color="auto"/>
            </w:tcBorders>
            <w:shd w:val="clear" w:color="auto" w:fill="auto"/>
            <w:vAlign w:val="center"/>
          </w:tcPr>
          <w:p w14:paraId="718A1800" w14:textId="77777777" w:rsidR="00CD22D1" w:rsidRPr="00D84F96" w:rsidRDefault="00CD22D1" w:rsidP="00CD22D1">
            <w:pPr>
              <w:jc w:val="center"/>
              <w:rPr>
                <w:bCs/>
                <w:sz w:val="20"/>
                <w:szCs w:val="20"/>
              </w:rPr>
            </w:pPr>
            <w:r w:rsidRPr="00D84F96">
              <w:rPr>
                <w:rFonts w:ascii="Arial" w:hAnsi="Arial" w:cs="Arial"/>
                <w:bCs/>
                <w:sz w:val="20"/>
                <w:szCs w:val="20"/>
              </w:rPr>
              <w:t>Тематический раздел документа</w:t>
            </w:r>
          </w:p>
        </w:tc>
      </w:tr>
      <w:tr w:rsidR="00CD22D1" w:rsidRPr="00D84F96" w14:paraId="0FBF7B99" w14:textId="77777777" w:rsidTr="008E7B05">
        <w:trPr>
          <w:cantSplit/>
          <w:jc w:val="center"/>
        </w:trPr>
        <w:tc>
          <w:tcPr>
            <w:tcW w:w="2154" w:type="dxa"/>
            <w:tcBorders>
              <w:top w:val="double" w:sz="4" w:space="0" w:color="auto"/>
            </w:tcBorders>
            <w:vAlign w:val="center"/>
          </w:tcPr>
          <w:p w14:paraId="5A3DDF50" w14:textId="77777777" w:rsidR="00CD22D1" w:rsidRPr="00D84F96" w:rsidRDefault="00CD22D1" w:rsidP="00CD22D1">
            <w:pPr>
              <w:jc w:val="center"/>
              <w:rPr>
                <w:sz w:val="20"/>
                <w:szCs w:val="20"/>
              </w:rPr>
            </w:pPr>
            <w:r w:rsidRPr="00D84F96">
              <w:rPr>
                <w:rFonts w:ascii="Arial" w:hAnsi="Arial" w:cs="Arial"/>
                <w:sz w:val="20"/>
                <w:szCs w:val="20"/>
              </w:rPr>
              <w:t>000</w:t>
            </w:r>
          </w:p>
        </w:tc>
        <w:tc>
          <w:tcPr>
            <w:tcW w:w="7200" w:type="dxa"/>
            <w:tcBorders>
              <w:top w:val="double" w:sz="4" w:space="0" w:color="auto"/>
            </w:tcBorders>
            <w:vAlign w:val="center"/>
          </w:tcPr>
          <w:p w14:paraId="12ACF1A8" w14:textId="77777777" w:rsidR="00CD22D1" w:rsidRPr="00D84F96" w:rsidRDefault="00CD22D1" w:rsidP="00CD22D1">
            <w:pPr>
              <w:rPr>
                <w:sz w:val="20"/>
                <w:szCs w:val="20"/>
              </w:rPr>
            </w:pPr>
            <w:r w:rsidRPr="00D84F96">
              <w:rPr>
                <w:rFonts w:ascii="Arial" w:hAnsi="Arial" w:cs="Arial"/>
                <w:sz w:val="20"/>
                <w:szCs w:val="20"/>
              </w:rPr>
              <w:t>Описание и работа</w:t>
            </w:r>
          </w:p>
        </w:tc>
      </w:tr>
      <w:tr w:rsidR="00CD22D1" w:rsidRPr="00D84F96" w14:paraId="78A8D542" w14:textId="77777777" w:rsidTr="008E7B05">
        <w:trPr>
          <w:cantSplit/>
          <w:jc w:val="center"/>
        </w:trPr>
        <w:tc>
          <w:tcPr>
            <w:tcW w:w="2154" w:type="dxa"/>
            <w:vAlign w:val="center"/>
          </w:tcPr>
          <w:p w14:paraId="3FF54D96" w14:textId="77777777" w:rsidR="00CD22D1" w:rsidRPr="00D84F96" w:rsidRDefault="00CD22D1" w:rsidP="00CD22D1">
            <w:pPr>
              <w:jc w:val="center"/>
              <w:rPr>
                <w:sz w:val="20"/>
                <w:szCs w:val="20"/>
              </w:rPr>
            </w:pPr>
            <w:r w:rsidRPr="00D84F96">
              <w:rPr>
                <w:rFonts w:ascii="Arial" w:hAnsi="Arial" w:cs="Arial"/>
                <w:sz w:val="20"/>
                <w:szCs w:val="20"/>
              </w:rPr>
              <w:t>100</w:t>
            </w:r>
          </w:p>
        </w:tc>
        <w:tc>
          <w:tcPr>
            <w:tcW w:w="7200" w:type="dxa"/>
            <w:vAlign w:val="center"/>
          </w:tcPr>
          <w:p w14:paraId="40AE4564" w14:textId="77777777" w:rsidR="00CD22D1" w:rsidRPr="00D84F96" w:rsidRDefault="00CD22D1" w:rsidP="00CD22D1">
            <w:pPr>
              <w:rPr>
                <w:sz w:val="20"/>
                <w:szCs w:val="20"/>
              </w:rPr>
            </w:pPr>
            <w:r w:rsidRPr="00D84F96">
              <w:rPr>
                <w:rFonts w:ascii="Arial" w:hAnsi="Arial" w:cs="Arial"/>
                <w:sz w:val="20"/>
                <w:szCs w:val="20"/>
              </w:rPr>
              <w:t>Использование по назначению</w:t>
            </w:r>
          </w:p>
        </w:tc>
      </w:tr>
      <w:tr w:rsidR="00CD22D1" w:rsidRPr="00D84F96" w14:paraId="1E4856DA" w14:textId="77777777" w:rsidTr="008E7B05">
        <w:trPr>
          <w:cantSplit/>
          <w:jc w:val="center"/>
        </w:trPr>
        <w:tc>
          <w:tcPr>
            <w:tcW w:w="2154" w:type="dxa"/>
            <w:vAlign w:val="center"/>
          </w:tcPr>
          <w:p w14:paraId="000A2D35" w14:textId="77777777" w:rsidR="00CD22D1" w:rsidRPr="00D84F96" w:rsidRDefault="00CD22D1" w:rsidP="00CD22D1">
            <w:pPr>
              <w:jc w:val="center"/>
              <w:rPr>
                <w:sz w:val="20"/>
                <w:szCs w:val="20"/>
              </w:rPr>
            </w:pPr>
            <w:r w:rsidRPr="00D84F96">
              <w:rPr>
                <w:rFonts w:ascii="Arial" w:hAnsi="Arial" w:cs="Arial"/>
                <w:sz w:val="20"/>
                <w:szCs w:val="20"/>
              </w:rPr>
              <w:t>200</w:t>
            </w:r>
          </w:p>
        </w:tc>
        <w:tc>
          <w:tcPr>
            <w:tcW w:w="7200" w:type="dxa"/>
            <w:vAlign w:val="center"/>
          </w:tcPr>
          <w:p w14:paraId="2174F0D8" w14:textId="77777777" w:rsidR="00CD22D1" w:rsidRPr="00D84F96" w:rsidRDefault="00CD22D1" w:rsidP="00CD22D1">
            <w:pPr>
              <w:rPr>
                <w:sz w:val="20"/>
                <w:szCs w:val="20"/>
              </w:rPr>
            </w:pPr>
            <w:r w:rsidRPr="00D84F96">
              <w:rPr>
                <w:rFonts w:ascii="Arial" w:hAnsi="Arial" w:cs="Arial"/>
                <w:sz w:val="20"/>
                <w:szCs w:val="20"/>
              </w:rPr>
              <w:t>Техническое обслуживание</w:t>
            </w:r>
          </w:p>
        </w:tc>
      </w:tr>
      <w:tr w:rsidR="00CD22D1" w:rsidRPr="00D84F96" w14:paraId="11CC4601" w14:textId="77777777" w:rsidTr="008E7B05">
        <w:trPr>
          <w:cantSplit/>
          <w:jc w:val="center"/>
        </w:trPr>
        <w:tc>
          <w:tcPr>
            <w:tcW w:w="2154" w:type="dxa"/>
            <w:vAlign w:val="center"/>
          </w:tcPr>
          <w:p w14:paraId="5838BC24" w14:textId="77777777" w:rsidR="00CD22D1" w:rsidRPr="00D84F96" w:rsidRDefault="00CD22D1" w:rsidP="00CD22D1">
            <w:pPr>
              <w:jc w:val="center"/>
              <w:rPr>
                <w:sz w:val="20"/>
                <w:szCs w:val="20"/>
              </w:rPr>
            </w:pPr>
            <w:r w:rsidRPr="00D84F96">
              <w:rPr>
                <w:rFonts w:ascii="Arial" w:hAnsi="Arial" w:cs="Arial"/>
                <w:sz w:val="20"/>
                <w:szCs w:val="20"/>
              </w:rPr>
              <w:t>300</w:t>
            </w:r>
          </w:p>
        </w:tc>
        <w:tc>
          <w:tcPr>
            <w:tcW w:w="7200" w:type="dxa"/>
            <w:vAlign w:val="center"/>
          </w:tcPr>
          <w:p w14:paraId="13968DD8" w14:textId="77777777" w:rsidR="00CD22D1" w:rsidRPr="00D84F96" w:rsidRDefault="00CD22D1" w:rsidP="00CD22D1">
            <w:pPr>
              <w:rPr>
                <w:sz w:val="20"/>
                <w:szCs w:val="20"/>
              </w:rPr>
            </w:pPr>
            <w:r w:rsidRPr="00D84F96">
              <w:rPr>
                <w:rFonts w:ascii="Arial" w:hAnsi="Arial" w:cs="Arial"/>
                <w:sz w:val="20"/>
                <w:szCs w:val="20"/>
              </w:rPr>
              <w:t>Работы технического обслуживания: контроль технического состояния</w:t>
            </w:r>
          </w:p>
        </w:tc>
      </w:tr>
      <w:tr w:rsidR="00CD22D1" w:rsidRPr="00D84F96" w14:paraId="0D8114F3" w14:textId="77777777" w:rsidTr="008E7B05">
        <w:trPr>
          <w:cantSplit/>
          <w:jc w:val="center"/>
        </w:trPr>
        <w:tc>
          <w:tcPr>
            <w:tcW w:w="2154" w:type="dxa"/>
            <w:vAlign w:val="center"/>
          </w:tcPr>
          <w:p w14:paraId="64A6401F" w14:textId="77777777" w:rsidR="00CD22D1" w:rsidRPr="00D84F96" w:rsidRDefault="00CD22D1" w:rsidP="00CD22D1">
            <w:pPr>
              <w:jc w:val="center"/>
              <w:rPr>
                <w:sz w:val="20"/>
                <w:szCs w:val="20"/>
              </w:rPr>
            </w:pPr>
            <w:r w:rsidRPr="00D84F96">
              <w:rPr>
                <w:rFonts w:ascii="Arial" w:hAnsi="Arial" w:cs="Arial"/>
                <w:sz w:val="20"/>
                <w:szCs w:val="20"/>
              </w:rPr>
              <w:t>400</w:t>
            </w:r>
          </w:p>
        </w:tc>
        <w:tc>
          <w:tcPr>
            <w:tcW w:w="7200" w:type="dxa"/>
            <w:vAlign w:val="center"/>
          </w:tcPr>
          <w:p w14:paraId="58F6C219" w14:textId="77777777" w:rsidR="00CD22D1" w:rsidRPr="00D84F96" w:rsidRDefault="00CD22D1" w:rsidP="00CD22D1">
            <w:pPr>
              <w:rPr>
                <w:sz w:val="20"/>
                <w:szCs w:val="20"/>
              </w:rPr>
            </w:pPr>
            <w:r w:rsidRPr="00D84F96">
              <w:rPr>
                <w:rFonts w:ascii="Arial" w:hAnsi="Arial" w:cs="Arial"/>
                <w:sz w:val="20"/>
                <w:szCs w:val="20"/>
              </w:rPr>
              <w:t>Ремонт, поиск и устранение неисправностей</w:t>
            </w:r>
          </w:p>
        </w:tc>
      </w:tr>
      <w:tr w:rsidR="00CD22D1" w:rsidRPr="00D84F96" w14:paraId="720B6FAE" w14:textId="77777777" w:rsidTr="008E7B05">
        <w:trPr>
          <w:cantSplit/>
          <w:jc w:val="center"/>
        </w:trPr>
        <w:tc>
          <w:tcPr>
            <w:tcW w:w="2154" w:type="dxa"/>
            <w:vAlign w:val="center"/>
          </w:tcPr>
          <w:p w14:paraId="2C0D55EA" w14:textId="77777777" w:rsidR="00CD22D1" w:rsidRPr="00D84F96" w:rsidRDefault="00CD22D1" w:rsidP="00CD22D1">
            <w:pPr>
              <w:jc w:val="center"/>
              <w:rPr>
                <w:sz w:val="20"/>
                <w:szCs w:val="20"/>
              </w:rPr>
            </w:pPr>
            <w:r w:rsidRPr="00D84F96">
              <w:rPr>
                <w:rFonts w:ascii="Arial" w:hAnsi="Arial" w:cs="Arial"/>
                <w:sz w:val="20"/>
                <w:szCs w:val="20"/>
              </w:rPr>
              <w:t>500</w:t>
            </w:r>
          </w:p>
        </w:tc>
        <w:tc>
          <w:tcPr>
            <w:tcW w:w="7200" w:type="dxa"/>
            <w:vAlign w:val="center"/>
          </w:tcPr>
          <w:p w14:paraId="16A5CF39" w14:textId="77777777" w:rsidR="00CD22D1" w:rsidRPr="00D84F96" w:rsidRDefault="00CD22D1" w:rsidP="00CD22D1">
            <w:pPr>
              <w:rPr>
                <w:sz w:val="20"/>
                <w:szCs w:val="20"/>
              </w:rPr>
            </w:pPr>
            <w:r w:rsidRPr="00D84F96">
              <w:rPr>
                <w:rFonts w:ascii="Arial" w:hAnsi="Arial" w:cs="Arial"/>
                <w:sz w:val="20"/>
                <w:szCs w:val="20"/>
              </w:rPr>
              <w:t>Работы технического обслуживания: отключение, демонтаж и разборка</w:t>
            </w:r>
          </w:p>
        </w:tc>
      </w:tr>
      <w:tr w:rsidR="00CD22D1" w:rsidRPr="00D84F96" w14:paraId="3C9FA534" w14:textId="77777777" w:rsidTr="008E7B05">
        <w:trPr>
          <w:cantSplit/>
          <w:jc w:val="center"/>
        </w:trPr>
        <w:tc>
          <w:tcPr>
            <w:tcW w:w="2154" w:type="dxa"/>
            <w:vAlign w:val="center"/>
          </w:tcPr>
          <w:p w14:paraId="3BC86C55" w14:textId="77777777" w:rsidR="00CD22D1" w:rsidRPr="00D84F96" w:rsidRDefault="00CD22D1" w:rsidP="00CD22D1">
            <w:pPr>
              <w:jc w:val="center"/>
              <w:rPr>
                <w:sz w:val="20"/>
                <w:szCs w:val="20"/>
              </w:rPr>
            </w:pPr>
            <w:r w:rsidRPr="00D84F96">
              <w:rPr>
                <w:rFonts w:ascii="Arial" w:hAnsi="Arial" w:cs="Arial"/>
                <w:sz w:val="20"/>
                <w:szCs w:val="20"/>
              </w:rPr>
              <w:t>600</w:t>
            </w:r>
          </w:p>
        </w:tc>
        <w:tc>
          <w:tcPr>
            <w:tcW w:w="7200" w:type="dxa"/>
            <w:vAlign w:val="center"/>
          </w:tcPr>
          <w:p w14:paraId="12F0D81E" w14:textId="77777777" w:rsidR="00CD22D1" w:rsidRPr="00D84F96" w:rsidRDefault="00CD22D1" w:rsidP="00CD22D1">
            <w:pPr>
              <w:rPr>
                <w:sz w:val="20"/>
                <w:szCs w:val="20"/>
              </w:rPr>
            </w:pPr>
            <w:r w:rsidRPr="00D84F96">
              <w:rPr>
                <w:rFonts w:ascii="Arial" w:hAnsi="Arial" w:cs="Arial"/>
                <w:sz w:val="20"/>
                <w:szCs w:val="20"/>
              </w:rPr>
              <w:t>Работы технического обслуживания: ремонт и изготовление на месте</w:t>
            </w:r>
          </w:p>
        </w:tc>
      </w:tr>
      <w:tr w:rsidR="00CD22D1" w:rsidRPr="00D84F96" w14:paraId="4BF4F17C" w14:textId="77777777" w:rsidTr="008E7B05">
        <w:trPr>
          <w:cantSplit/>
          <w:jc w:val="center"/>
        </w:trPr>
        <w:tc>
          <w:tcPr>
            <w:tcW w:w="2154" w:type="dxa"/>
            <w:vAlign w:val="center"/>
          </w:tcPr>
          <w:p w14:paraId="53919F78" w14:textId="77777777" w:rsidR="00CD22D1" w:rsidRPr="00D84F96" w:rsidRDefault="00CD22D1" w:rsidP="00CD22D1">
            <w:pPr>
              <w:jc w:val="center"/>
              <w:rPr>
                <w:sz w:val="20"/>
                <w:szCs w:val="20"/>
              </w:rPr>
            </w:pPr>
            <w:r w:rsidRPr="00D84F96">
              <w:rPr>
                <w:rFonts w:ascii="Arial" w:hAnsi="Arial" w:cs="Arial"/>
                <w:sz w:val="20"/>
                <w:szCs w:val="20"/>
              </w:rPr>
              <w:t>700</w:t>
            </w:r>
          </w:p>
        </w:tc>
        <w:tc>
          <w:tcPr>
            <w:tcW w:w="7200" w:type="dxa"/>
            <w:vAlign w:val="center"/>
          </w:tcPr>
          <w:p w14:paraId="149FA7CC" w14:textId="77777777" w:rsidR="00CD22D1" w:rsidRPr="00D84F96" w:rsidRDefault="00CD22D1" w:rsidP="00CD22D1">
            <w:pPr>
              <w:rPr>
                <w:sz w:val="20"/>
                <w:szCs w:val="20"/>
              </w:rPr>
            </w:pPr>
            <w:r w:rsidRPr="00D84F96">
              <w:rPr>
                <w:rFonts w:ascii="Arial" w:hAnsi="Arial" w:cs="Arial"/>
                <w:sz w:val="20"/>
                <w:szCs w:val="20"/>
              </w:rPr>
              <w:t>Работы технического обслуживания: сборка, монтаж и подключение</w:t>
            </w:r>
          </w:p>
        </w:tc>
      </w:tr>
      <w:tr w:rsidR="00CD22D1" w:rsidRPr="00D84F96" w14:paraId="2920E0F7" w14:textId="77777777" w:rsidTr="008E7B05">
        <w:trPr>
          <w:cantSplit/>
          <w:jc w:val="center"/>
        </w:trPr>
        <w:tc>
          <w:tcPr>
            <w:tcW w:w="2154" w:type="dxa"/>
            <w:vAlign w:val="center"/>
          </w:tcPr>
          <w:p w14:paraId="0EE0FA9E" w14:textId="77777777" w:rsidR="00CD22D1" w:rsidRPr="00D84F96" w:rsidRDefault="00CD22D1" w:rsidP="00CD22D1">
            <w:pPr>
              <w:jc w:val="center"/>
              <w:rPr>
                <w:sz w:val="20"/>
                <w:szCs w:val="20"/>
              </w:rPr>
            </w:pPr>
            <w:r w:rsidRPr="00D84F96">
              <w:rPr>
                <w:rFonts w:ascii="Arial" w:hAnsi="Arial" w:cs="Arial"/>
                <w:sz w:val="20"/>
                <w:szCs w:val="20"/>
              </w:rPr>
              <w:t>800</w:t>
            </w:r>
          </w:p>
        </w:tc>
        <w:tc>
          <w:tcPr>
            <w:tcW w:w="7200" w:type="dxa"/>
            <w:vAlign w:val="center"/>
          </w:tcPr>
          <w:p w14:paraId="67FB2755" w14:textId="77777777" w:rsidR="00CD22D1" w:rsidRPr="00D84F96" w:rsidRDefault="00CD22D1" w:rsidP="00CD22D1">
            <w:pPr>
              <w:rPr>
                <w:sz w:val="20"/>
                <w:szCs w:val="20"/>
              </w:rPr>
            </w:pPr>
            <w:r w:rsidRPr="00D84F96">
              <w:rPr>
                <w:rFonts w:ascii="Arial" w:hAnsi="Arial" w:cs="Arial"/>
                <w:sz w:val="20"/>
                <w:szCs w:val="20"/>
              </w:rPr>
              <w:t>Консервация, упаковка, транспортирование и хранение</w:t>
            </w:r>
          </w:p>
        </w:tc>
      </w:tr>
      <w:tr w:rsidR="00CD22D1" w:rsidRPr="00D84F96" w14:paraId="651F68E5" w14:textId="77777777" w:rsidTr="008E7B05">
        <w:trPr>
          <w:cantSplit/>
          <w:jc w:val="center"/>
        </w:trPr>
        <w:tc>
          <w:tcPr>
            <w:tcW w:w="2154" w:type="dxa"/>
            <w:vAlign w:val="center"/>
          </w:tcPr>
          <w:p w14:paraId="6D632B96" w14:textId="77777777" w:rsidR="00CD22D1" w:rsidRPr="00D84F96" w:rsidRDefault="00CD22D1" w:rsidP="00CD22D1">
            <w:pPr>
              <w:jc w:val="center"/>
              <w:rPr>
                <w:sz w:val="20"/>
                <w:szCs w:val="20"/>
              </w:rPr>
            </w:pPr>
            <w:r w:rsidRPr="00D84F96">
              <w:rPr>
                <w:rFonts w:ascii="Arial" w:hAnsi="Arial" w:cs="Arial"/>
                <w:sz w:val="20"/>
                <w:szCs w:val="20"/>
              </w:rPr>
              <w:t>940</w:t>
            </w:r>
          </w:p>
        </w:tc>
        <w:tc>
          <w:tcPr>
            <w:tcW w:w="7200" w:type="dxa"/>
            <w:vAlign w:val="center"/>
          </w:tcPr>
          <w:p w14:paraId="108BFAC1" w14:textId="77777777" w:rsidR="00CD22D1" w:rsidRPr="00D84F96" w:rsidRDefault="00CD22D1" w:rsidP="00CD22D1">
            <w:pPr>
              <w:rPr>
                <w:sz w:val="20"/>
                <w:szCs w:val="20"/>
              </w:rPr>
            </w:pPr>
            <w:r w:rsidRPr="00D84F96">
              <w:rPr>
                <w:rFonts w:ascii="Arial" w:hAnsi="Arial" w:cs="Arial"/>
                <w:sz w:val="20"/>
                <w:szCs w:val="20"/>
              </w:rPr>
              <w:t>Каталог изделия</w:t>
            </w:r>
          </w:p>
        </w:tc>
      </w:tr>
      <w:tr w:rsidR="00CD22D1" w:rsidRPr="00D84F96" w14:paraId="15691408" w14:textId="77777777" w:rsidTr="008E7B05">
        <w:trPr>
          <w:cantSplit/>
          <w:jc w:val="center"/>
        </w:trPr>
        <w:tc>
          <w:tcPr>
            <w:tcW w:w="2154" w:type="dxa"/>
            <w:vAlign w:val="center"/>
          </w:tcPr>
          <w:p w14:paraId="01080E89" w14:textId="77777777" w:rsidR="00CD22D1" w:rsidRPr="00D84F96" w:rsidRDefault="00CD22D1" w:rsidP="00CD22D1">
            <w:pPr>
              <w:jc w:val="center"/>
              <w:rPr>
                <w:sz w:val="20"/>
                <w:szCs w:val="20"/>
              </w:rPr>
            </w:pPr>
            <w:r w:rsidRPr="00D84F96">
              <w:rPr>
                <w:rFonts w:ascii="Arial" w:hAnsi="Arial" w:cs="Arial"/>
                <w:sz w:val="20"/>
                <w:szCs w:val="20"/>
              </w:rPr>
              <w:t>990</w:t>
            </w:r>
          </w:p>
        </w:tc>
        <w:tc>
          <w:tcPr>
            <w:tcW w:w="7200" w:type="dxa"/>
            <w:vAlign w:val="center"/>
          </w:tcPr>
          <w:p w14:paraId="2D223C1E" w14:textId="77777777" w:rsidR="00CD22D1" w:rsidRPr="00D84F96" w:rsidRDefault="00CD22D1" w:rsidP="00CD22D1">
            <w:pPr>
              <w:rPr>
                <w:sz w:val="20"/>
                <w:szCs w:val="20"/>
              </w:rPr>
            </w:pPr>
            <w:r w:rsidRPr="00D84F96">
              <w:rPr>
                <w:rFonts w:ascii="Arial" w:hAnsi="Arial" w:cs="Arial"/>
                <w:sz w:val="20"/>
                <w:szCs w:val="20"/>
              </w:rPr>
              <w:t>Утилизация</w:t>
            </w:r>
          </w:p>
        </w:tc>
      </w:tr>
    </w:tbl>
    <w:p w14:paraId="7B3240AB" w14:textId="77777777" w:rsidR="00CD22D1" w:rsidRPr="00D84F96" w:rsidRDefault="00CD22D1" w:rsidP="00CD22D1">
      <w:pPr>
        <w:suppressAutoHyphens/>
        <w:spacing w:before="120"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А.3.6 Обозначением тематического раздела является порядковый номер или сочетание кода СНК и кода вида информации.</w:t>
      </w:r>
    </w:p>
    <w:p w14:paraId="51E7ECCC" w14:textId="37D627AC" w:rsidR="00CD22D1" w:rsidRPr="00D84F96" w:rsidRDefault="00CD22D1" w:rsidP="00CD22D1">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 xml:space="preserve">Наименование тематического раздела формируют по схеме: «Наименование структурного раздела </w:t>
      </w:r>
      <w:r w:rsidR="00863777" w:rsidRPr="00D84F96">
        <w:rPr>
          <w:rFonts w:ascii="Arial" w:hAnsi="Arial" w:cs="Arial"/>
          <w:color w:val="000000"/>
          <w:sz w:val="22"/>
          <w:szCs w:val="26"/>
          <w:lang w:eastAsia="en-US"/>
        </w:rPr>
        <w:t>–</w:t>
      </w:r>
      <w:r w:rsidRPr="00D84F96">
        <w:rPr>
          <w:rFonts w:ascii="Arial" w:hAnsi="Arial" w:cs="Arial"/>
          <w:color w:val="000000"/>
          <w:sz w:val="22"/>
          <w:szCs w:val="26"/>
          <w:lang w:eastAsia="en-US"/>
        </w:rPr>
        <w:t xml:space="preserve"> Наименование вида информации». Наименование вида информации после тире начинают с прописной буквы.</w:t>
      </w:r>
    </w:p>
    <w:p w14:paraId="49743C54" w14:textId="2578CC2B" w:rsidR="00CD22D1" w:rsidRPr="00D84F96" w:rsidRDefault="00CD22D1" w:rsidP="00CD22D1">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Если наименование структурного раздела уже включает наименование соответствующего вида информации, повторно его не приводят</w:t>
      </w:r>
      <w:r w:rsidR="00863777" w:rsidRPr="00D84F96">
        <w:rPr>
          <w:rFonts w:ascii="Arial" w:hAnsi="Arial" w:cs="Arial"/>
          <w:color w:val="000000"/>
          <w:sz w:val="22"/>
          <w:szCs w:val="26"/>
          <w:lang w:eastAsia="en-US"/>
        </w:rPr>
        <w:t>, а</w:t>
      </w:r>
      <w:r w:rsidRPr="00D84F96">
        <w:rPr>
          <w:rFonts w:ascii="Arial" w:hAnsi="Arial" w:cs="Arial"/>
          <w:color w:val="000000"/>
          <w:sz w:val="22"/>
          <w:szCs w:val="26"/>
          <w:lang w:eastAsia="en-US"/>
        </w:rPr>
        <w:t xml:space="preserve"> тематическому разделу дают уточняющее наименование, раскрывающее его содержание.</w:t>
      </w:r>
    </w:p>
    <w:p w14:paraId="0B3B43C7" w14:textId="77777777" w:rsidR="00CD22D1" w:rsidRPr="00D84F96" w:rsidRDefault="00CD22D1" w:rsidP="00CD22D1">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Заголовок тематического раздела состоит из его обозначения и наименования.</w:t>
      </w:r>
    </w:p>
    <w:p w14:paraId="7BA3D3ED" w14:textId="77777777" w:rsidR="00CD22D1" w:rsidRPr="00D84F96" w:rsidRDefault="00CD22D1" w:rsidP="00CD22D1">
      <w:pPr>
        <w:suppressAutoHyphens/>
        <w:spacing w:line="360" w:lineRule="auto"/>
        <w:ind w:firstLine="709"/>
        <w:jc w:val="both"/>
        <w:rPr>
          <w:rFonts w:ascii="Arial" w:hAnsi="Arial" w:cs="Arial"/>
          <w:b/>
          <w:bCs/>
          <w:i/>
          <w:iCs/>
          <w:color w:val="000000"/>
          <w:sz w:val="20"/>
          <w:lang w:eastAsia="en-US"/>
        </w:rPr>
      </w:pPr>
      <w:r w:rsidRPr="00D84F96">
        <w:rPr>
          <w:rFonts w:ascii="Arial" w:hAnsi="Arial" w:cs="Arial"/>
          <w:b/>
          <w:bCs/>
          <w:i/>
          <w:iCs/>
          <w:color w:val="000000"/>
          <w:sz w:val="20"/>
          <w:lang w:eastAsia="en-US"/>
        </w:rPr>
        <w:t>Примеры</w:t>
      </w:r>
    </w:p>
    <w:p w14:paraId="5706127F" w14:textId="77777777" w:rsidR="00CD22D1" w:rsidRPr="00D84F96" w:rsidRDefault="00CD22D1" w:rsidP="00CD22D1">
      <w:pPr>
        <w:suppressAutoHyphens/>
        <w:spacing w:line="360" w:lineRule="auto"/>
        <w:ind w:firstLine="709"/>
        <w:jc w:val="both"/>
        <w:rPr>
          <w:rFonts w:ascii="Arial" w:hAnsi="Arial" w:cs="Arial"/>
          <w:b/>
          <w:bCs/>
          <w:i/>
          <w:iCs/>
          <w:color w:val="000000"/>
          <w:sz w:val="20"/>
          <w:lang w:eastAsia="en-US"/>
        </w:rPr>
      </w:pPr>
      <w:r w:rsidRPr="00D84F96">
        <w:rPr>
          <w:rFonts w:ascii="Arial" w:hAnsi="Arial" w:cs="Arial"/>
          <w:b/>
          <w:bCs/>
          <w:i/>
          <w:iCs/>
          <w:color w:val="000000"/>
          <w:sz w:val="20"/>
          <w:lang w:eastAsia="en-US"/>
        </w:rPr>
        <w:t>1 21-00-00 (000) Система кондиционирования воздуха — Описание и работа.</w:t>
      </w:r>
    </w:p>
    <w:p w14:paraId="1F008574" w14:textId="77777777" w:rsidR="00CD22D1" w:rsidRPr="00D84F96" w:rsidRDefault="00CD22D1" w:rsidP="00CD22D1">
      <w:pPr>
        <w:suppressAutoHyphens/>
        <w:spacing w:line="360" w:lineRule="auto"/>
        <w:ind w:firstLine="709"/>
        <w:jc w:val="both"/>
        <w:rPr>
          <w:rFonts w:ascii="Arial" w:hAnsi="Arial" w:cs="Arial"/>
          <w:b/>
          <w:bCs/>
          <w:i/>
          <w:iCs/>
          <w:color w:val="000000"/>
          <w:sz w:val="20"/>
          <w:lang w:eastAsia="en-US"/>
        </w:rPr>
      </w:pPr>
      <w:r w:rsidRPr="00D84F96">
        <w:rPr>
          <w:rFonts w:ascii="Arial" w:hAnsi="Arial" w:cs="Arial"/>
          <w:b/>
          <w:bCs/>
          <w:i/>
          <w:iCs/>
          <w:color w:val="000000"/>
          <w:sz w:val="20"/>
          <w:lang w:eastAsia="en-US"/>
        </w:rPr>
        <w:t xml:space="preserve">2 1 Система кондиционирования воздуха — Описание и работа. </w:t>
      </w:r>
    </w:p>
    <w:p w14:paraId="720C7B85" w14:textId="77777777" w:rsidR="00CD22D1" w:rsidRPr="00D84F96" w:rsidRDefault="00CD22D1" w:rsidP="00CD22D1">
      <w:pPr>
        <w:suppressAutoHyphens/>
        <w:spacing w:line="360" w:lineRule="auto"/>
        <w:ind w:firstLine="709"/>
        <w:jc w:val="both"/>
        <w:rPr>
          <w:rFonts w:ascii="Arial" w:hAnsi="Arial" w:cs="Arial"/>
          <w:b/>
          <w:bCs/>
          <w:i/>
          <w:iCs/>
          <w:color w:val="000000"/>
          <w:sz w:val="20"/>
          <w:lang w:eastAsia="en-US"/>
        </w:rPr>
      </w:pPr>
      <w:r w:rsidRPr="00D84F96">
        <w:rPr>
          <w:rFonts w:ascii="Arial" w:hAnsi="Arial" w:cs="Arial"/>
          <w:b/>
          <w:bCs/>
          <w:i/>
          <w:iCs/>
          <w:color w:val="000000"/>
          <w:sz w:val="20"/>
          <w:lang w:eastAsia="en-US"/>
        </w:rPr>
        <w:t>3 24-10-00 (400) Привод генератора — Ремонт.</w:t>
      </w:r>
    </w:p>
    <w:p w14:paraId="63EB88FD" w14:textId="77777777" w:rsidR="00CD22D1" w:rsidRPr="00D84F96" w:rsidRDefault="00CD22D1" w:rsidP="00CD22D1">
      <w:pPr>
        <w:suppressAutoHyphens/>
        <w:spacing w:line="360" w:lineRule="auto"/>
        <w:ind w:firstLine="709"/>
        <w:jc w:val="both"/>
        <w:rPr>
          <w:rFonts w:ascii="Arial" w:hAnsi="Arial" w:cs="Arial"/>
          <w:b/>
          <w:bCs/>
          <w:i/>
          <w:iCs/>
          <w:color w:val="000000"/>
          <w:sz w:val="20"/>
          <w:lang w:eastAsia="en-US"/>
        </w:rPr>
      </w:pPr>
      <w:r w:rsidRPr="00D84F96">
        <w:rPr>
          <w:rFonts w:ascii="Arial" w:hAnsi="Arial" w:cs="Arial"/>
          <w:b/>
          <w:bCs/>
          <w:i/>
          <w:iCs/>
          <w:color w:val="000000"/>
          <w:sz w:val="20"/>
          <w:lang w:eastAsia="en-US"/>
        </w:rPr>
        <w:t>4 5 Привод генератора — Ремонт.</w:t>
      </w:r>
    </w:p>
    <w:p w14:paraId="5DF32C7F" w14:textId="2C2EED8A" w:rsidR="00CD22D1" w:rsidRPr="00D84F96" w:rsidRDefault="00CD22D1" w:rsidP="00CD22D1">
      <w:pPr>
        <w:suppressAutoHyphens/>
        <w:spacing w:before="120" w:line="360" w:lineRule="auto"/>
        <w:ind w:firstLine="709"/>
        <w:jc w:val="both"/>
        <w:rPr>
          <w:rFonts w:ascii="Arial" w:hAnsi="Arial" w:cs="Arial"/>
          <w:sz w:val="22"/>
          <w:szCs w:val="26"/>
          <w:lang w:eastAsia="en-US"/>
        </w:rPr>
      </w:pPr>
      <w:r w:rsidRPr="00D84F96">
        <w:rPr>
          <w:rFonts w:ascii="Arial" w:hAnsi="Arial" w:cs="Arial"/>
          <w:sz w:val="22"/>
          <w:szCs w:val="26"/>
          <w:lang w:eastAsia="en-US"/>
        </w:rPr>
        <w:t>А.3.7</w:t>
      </w:r>
      <w:r w:rsidRPr="00D84F96">
        <w:rPr>
          <w:rFonts w:ascii="Arial" w:hAnsi="Arial" w:cs="Arial"/>
          <w:color w:val="000000"/>
          <w:sz w:val="22"/>
          <w:szCs w:val="26"/>
          <w:lang w:eastAsia="en-US"/>
        </w:rPr>
        <w:t xml:space="preserve"> </w:t>
      </w:r>
      <w:r w:rsidR="00863777" w:rsidRPr="00D84F96">
        <w:rPr>
          <w:rFonts w:ascii="Arial" w:hAnsi="Arial" w:cs="Arial"/>
          <w:color w:val="000000"/>
          <w:sz w:val="22"/>
          <w:szCs w:val="26"/>
          <w:lang w:eastAsia="en-US"/>
        </w:rPr>
        <w:t xml:space="preserve">При модульной разработке ЭД по ГОСТ Р 2.620 </w:t>
      </w:r>
      <w:r w:rsidRPr="00D84F96">
        <w:rPr>
          <w:rFonts w:ascii="Arial" w:hAnsi="Arial" w:cs="Arial"/>
          <w:color w:val="000000"/>
          <w:sz w:val="22"/>
          <w:szCs w:val="26"/>
          <w:lang w:eastAsia="en-US"/>
        </w:rPr>
        <w:t xml:space="preserve">обозначение тематического раздела в заголовке допускается не приводить, если идентификация соответствующей </w:t>
      </w:r>
      <w:r w:rsidRPr="00D84F96">
        <w:rPr>
          <w:rFonts w:ascii="Arial" w:hAnsi="Arial" w:cs="Arial"/>
          <w:color w:val="000000"/>
          <w:sz w:val="22"/>
          <w:szCs w:val="26"/>
          <w:lang w:eastAsia="en-US"/>
        </w:rPr>
        <w:lastRenderedPageBreak/>
        <w:t>информации и ссылки на нее обеспечиваются кодами модулей данных и структурой публикации.</w:t>
      </w:r>
    </w:p>
    <w:p w14:paraId="54FEF521" w14:textId="27B67D1A" w:rsidR="00CD22D1" w:rsidRPr="00D84F96" w:rsidRDefault="00CD22D1" w:rsidP="00CD22D1">
      <w:pPr>
        <w:suppressAutoHyphens/>
        <w:spacing w:line="360" w:lineRule="auto"/>
        <w:ind w:firstLine="709"/>
        <w:jc w:val="both"/>
        <w:rPr>
          <w:rFonts w:ascii="Arial" w:hAnsi="Arial" w:cs="Arial"/>
          <w:sz w:val="22"/>
          <w:szCs w:val="26"/>
          <w:lang w:eastAsia="en-US"/>
        </w:rPr>
      </w:pPr>
      <w:r w:rsidRPr="00D84F96">
        <w:rPr>
          <w:rFonts w:ascii="Arial" w:hAnsi="Arial" w:cs="Arial"/>
          <w:sz w:val="22"/>
          <w:szCs w:val="26"/>
          <w:lang w:eastAsia="en-US"/>
        </w:rPr>
        <w:t xml:space="preserve">А.3.8 Подразделы, пункты и подпункты внутри тематического раздела нумеруют и присваивают </w:t>
      </w:r>
      <w:r w:rsidR="00863777" w:rsidRPr="00D84F96">
        <w:rPr>
          <w:rFonts w:ascii="Arial" w:hAnsi="Arial" w:cs="Arial"/>
          <w:sz w:val="22"/>
          <w:szCs w:val="26"/>
          <w:lang w:eastAsia="en-US"/>
        </w:rPr>
        <w:t xml:space="preserve">им </w:t>
      </w:r>
      <w:r w:rsidRPr="00D84F96">
        <w:rPr>
          <w:rFonts w:ascii="Arial" w:hAnsi="Arial" w:cs="Arial"/>
          <w:sz w:val="22"/>
          <w:szCs w:val="26"/>
          <w:lang w:eastAsia="en-US"/>
        </w:rPr>
        <w:t>наименование по ГОСТ Р 2.105.</w:t>
      </w:r>
    </w:p>
    <w:p w14:paraId="540EC988" w14:textId="77777777" w:rsidR="00CD22D1" w:rsidRPr="00D84F96" w:rsidRDefault="00CD22D1" w:rsidP="00CD22D1">
      <w:pPr>
        <w:suppressAutoHyphens/>
        <w:spacing w:line="360" w:lineRule="auto"/>
        <w:ind w:firstLine="709"/>
        <w:jc w:val="both"/>
        <w:rPr>
          <w:rFonts w:ascii="Arial" w:hAnsi="Arial" w:cs="Arial"/>
          <w:b/>
          <w:bCs/>
          <w:color w:val="000000"/>
          <w:lang w:eastAsia="en-US"/>
        </w:rPr>
      </w:pPr>
      <w:r w:rsidRPr="00D84F96">
        <w:rPr>
          <w:rFonts w:ascii="Arial" w:hAnsi="Arial" w:cs="Arial"/>
          <w:b/>
          <w:bCs/>
          <w:color w:val="000000"/>
          <w:lang w:eastAsia="en-US"/>
        </w:rPr>
        <w:t>А.4 Построение и оформление документа при структурно-кодовом способе структурирования</w:t>
      </w:r>
    </w:p>
    <w:p w14:paraId="56563860" w14:textId="77777777" w:rsidR="00CD22D1" w:rsidRPr="00D84F96" w:rsidRDefault="00CD22D1" w:rsidP="00CD22D1">
      <w:pPr>
        <w:suppressAutoHyphens/>
        <w:spacing w:line="360" w:lineRule="auto"/>
        <w:ind w:firstLine="709"/>
        <w:jc w:val="both"/>
        <w:rPr>
          <w:rFonts w:ascii="Arial" w:hAnsi="Arial" w:cs="Arial"/>
          <w:sz w:val="22"/>
          <w:szCs w:val="26"/>
          <w:lang w:eastAsia="en-US"/>
        </w:rPr>
      </w:pPr>
      <w:r w:rsidRPr="00D84F96">
        <w:rPr>
          <w:rFonts w:ascii="Arial" w:hAnsi="Arial" w:cs="Arial"/>
          <w:sz w:val="22"/>
          <w:szCs w:val="26"/>
          <w:lang w:eastAsia="en-US"/>
        </w:rPr>
        <w:t>А.4.1 Страницы документа допускается нумеровать независимо в пределах каждого структурного раздела сквозной последовательной нумерацией либо с выделением диапазонов номеров страниц для отдельных тематических разделов (например, как показано в таблице А.2).</w:t>
      </w:r>
    </w:p>
    <w:p w14:paraId="44BDB023" w14:textId="77777777" w:rsidR="00CD22D1" w:rsidRPr="00D84F96" w:rsidRDefault="00CD22D1" w:rsidP="00CD22D1">
      <w:pPr>
        <w:keepNext/>
        <w:suppressAutoHyphens/>
        <w:spacing w:before="60" w:line="360" w:lineRule="auto"/>
        <w:ind w:left="142" w:right="141"/>
        <w:jc w:val="both"/>
        <w:rPr>
          <w:rFonts w:ascii="Arial" w:hAnsi="Arial" w:cs="Arial"/>
          <w:color w:val="000000"/>
          <w:sz w:val="22"/>
          <w:szCs w:val="26"/>
          <w:lang w:eastAsia="en-US"/>
        </w:rPr>
      </w:pPr>
      <w:r w:rsidRPr="00D84F96">
        <w:rPr>
          <w:rFonts w:ascii="Arial" w:hAnsi="Arial" w:cs="Arial"/>
          <w:color w:val="000000"/>
          <w:sz w:val="20"/>
          <w:szCs w:val="26"/>
          <w:lang w:eastAsia="en-US"/>
        </w:rPr>
        <w:t>Таблица А.2 — Пример диапазонов номеров страниц для тематических разделов в пределах одного структурного раздела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57"/>
        <w:gridCol w:w="2098"/>
      </w:tblGrid>
      <w:tr w:rsidR="00CD22D1" w:rsidRPr="00D84F96" w14:paraId="27FFC564" w14:textId="77777777" w:rsidTr="008E7B05">
        <w:trPr>
          <w:cantSplit/>
          <w:tblHeader/>
          <w:jc w:val="center"/>
        </w:trPr>
        <w:tc>
          <w:tcPr>
            <w:tcW w:w="7257" w:type="dxa"/>
            <w:tcBorders>
              <w:bottom w:val="double" w:sz="4" w:space="0" w:color="auto"/>
            </w:tcBorders>
            <w:shd w:val="clear" w:color="auto" w:fill="auto"/>
            <w:vAlign w:val="center"/>
          </w:tcPr>
          <w:p w14:paraId="3C1B12D2" w14:textId="77777777" w:rsidR="00CD22D1" w:rsidRPr="00D84F96" w:rsidRDefault="00CD22D1" w:rsidP="00CD22D1">
            <w:pPr>
              <w:jc w:val="center"/>
              <w:rPr>
                <w:bCs/>
                <w:sz w:val="20"/>
                <w:szCs w:val="20"/>
              </w:rPr>
            </w:pPr>
            <w:r w:rsidRPr="00D84F96">
              <w:rPr>
                <w:rFonts w:ascii="Arial" w:hAnsi="Arial" w:cs="Arial"/>
                <w:bCs/>
                <w:sz w:val="20"/>
                <w:szCs w:val="20"/>
              </w:rPr>
              <w:t>Тематический раздел документа</w:t>
            </w:r>
          </w:p>
        </w:tc>
        <w:tc>
          <w:tcPr>
            <w:tcW w:w="2098" w:type="dxa"/>
            <w:tcBorders>
              <w:bottom w:val="double" w:sz="4" w:space="0" w:color="auto"/>
            </w:tcBorders>
            <w:shd w:val="clear" w:color="auto" w:fill="auto"/>
            <w:vAlign w:val="center"/>
          </w:tcPr>
          <w:p w14:paraId="75ADCF8A" w14:textId="77777777" w:rsidR="00CD22D1" w:rsidRPr="00D84F96" w:rsidRDefault="00CD22D1" w:rsidP="00CD22D1">
            <w:pPr>
              <w:jc w:val="center"/>
              <w:rPr>
                <w:bCs/>
                <w:sz w:val="20"/>
                <w:szCs w:val="20"/>
              </w:rPr>
            </w:pPr>
            <w:r w:rsidRPr="00D84F96">
              <w:rPr>
                <w:rFonts w:ascii="Arial" w:hAnsi="Arial" w:cs="Arial"/>
                <w:bCs/>
                <w:sz w:val="20"/>
                <w:szCs w:val="20"/>
              </w:rPr>
              <w:t>Диапазон страниц</w:t>
            </w:r>
          </w:p>
        </w:tc>
      </w:tr>
      <w:tr w:rsidR="00CD22D1" w:rsidRPr="00D84F96" w14:paraId="5675CA6E" w14:textId="77777777" w:rsidTr="008E7B05">
        <w:trPr>
          <w:cantSplit/>
          <w:jc w:val="center"/>
        </w:trPr>
        <w:tc>
          <w:tcPr>
            <w:tcW w:w="7257" w:type="dxa"/>
            <w:tcBorders>
              <w:top w:val="double" w:sz="4" w:space="0" w:color="auto"/>
            </w:tcBorders>
            <w:vAlign w:val="center"/>
          </w:tcPr>
          <w:p w14:paraId="1A44424E" w14:textId="77777777" w:rsidR="00CD22D1" w:rsidRPr="00D84F96" w:rsidRDefault="00CD22D1" w:rsidP="00CD22D1">
            <w:pPr>
              <w:rPr>
                <w:sz w:val="20"/>
                <w:szCs w:val="20"/>
              </w:rPr>
            </w:pPr>
            <w:r w:rsidRPr="00D84F96">
              <w:rPr>
                <w:rFonts w:ascii="Arial" w:hAnsi="Arial" w:cs="Arial"/>
                <w:sz w:val="20"/>
                <w:szCs w:val="20"/>
              </w:rPr>
              <w:t>Описание и работа</w:t>
            </w:r>
          </w:p>
        </w:tc>
        <w:tc>
          <w:tcPr>
            <w:tcW w:w="2098" w:type="dxa"/>
            <w:tcBorders>
              <w:top w:val="double" w:sz="4" w:space="0" w:color="auto"/>
            </w:tcBorders>
            <w:vAlign w:val="center"/>
          </w:tcPr>
          <w:p w14:paraId="47B06DEC" w14:textId="77777777" w:rsidR="00CD22D1" w:rsidRPr="00D84F96" w:rsidRDefault="00CD22D1" w:rsidP="00CD22D1">
            <w:pPr>
              <w:jc w:val="center"/>
              <w:rPr>
                <w:sz w:val="20"/>
                <w:szCs w:val="20"/>
              </w:rPr>
            </w:pPr>
            <w:r w:rsidRPr="00D84F96">
              <w:rPr>
                <w:rFonts w:ascii="Arial" w:hAnsi="Arial" w:cs="Arial"/>
                <w:sz w:val="20"/>
                <w:szCs w:val="20"/>
              </w:rPr>
              <w:t>1–100</w:t>
            </w:r>
          </w:p>
        </w:tc>
      </w:tr>
      <w:tr w:rsidR="00CD22D1" w:rsidRPr="00D84F96" w14:paraId="502475EB" w14:textId="77777777" w:rsidTr="008E7B05">
        <w:trPr>
          <w:cantSplit/>
          <w:jc w:val="center"/>
        </w:trPr>
        <w:tc>
          <w:tcPr>
            <w:tcW w:w="7257" w:type="dxa"/>
            <w:vAlign w:val="center"/>
          </w:tcPr>
          <w:p w14:paraId="7FE3B3AD" w14:textId="77777777" w:rsidR="00CD22D1" w:rsidRPr="00D84F96" w:rsidRDefault="00CD22D1" w:rsidP="00CD22D1">
            <w:pPr>
              <w:rPr>
                <w:sz w:val="20"/>
                <w:szCs w:val="20"/>
              </w:rPr>
            </w:pPr>
            <w:r w:rsidRPr="00D84F96">
              <w:rPr>
                <w:rFonts w:ascii="Arial" w:hAnsi="Arial" w:cs="Arial"/>
                <w:sz w:val="20"/>
                <w:szCs w:val="20"/>
              </w:rPr>
              <w:t>Использование по назначению</w:t>
            </w:r>
          </w:p>
        </w:tc>
        <w:tc>
          <w:tcPr>
            <w:tcW w:w="2098" w:type="dxa"/>
            <w:vAlign w:val="center"/>
          </w:tcPr>
          <w:p w14:paraId="5D70EC42" w14:textId="77777777" w:rsidR="00CD22D1" w:rsidRPr="00D84F96" w:rsidRDefault="00CD22D1" w:rsidP="00CD22D1">
            <w:pPr>
              <w:jc w:val="center"/>
              <w:rPr>
                <w:sz w:val="20"/>
                <w:szCs w:val="20"/>
              </w:rPr>
            </w:pPr>
            <w:r w:rsidRPr="00D84F96">
              <w:rPr>
                <w:rFonts w:ascii="Arial" w:hAnsi="Arial" w:cs="Arial"/>
                <w:sz w:val="20"/>
                <w:szCs w:val="20"/>
              </w:rPr>
              <w:t>101–200</w:t>
            </w:r>
          </w:p>
        </w:tc>
      </w:tr>
      <w:tr w:rsidR="00CD22D1" w:rsidRPr="00D84F96" w14:paraId="6DD19A23" w14:textId="77777777" w:rsidTr="008E7B05">
        <w:trPr>
          <w:cantSplit/>
          <w:jc w:val="center"/>
        </w:trPr>
        <w:tc>
          <w:tcPr>
            <w:tcW w:w="7257" w:type="dxa"/>
            <w:vAlign w:val="center"/>
          </w:tcPr>
          <w:p w14:paraId="21CC9F53" w14:textId="77777777" w:rsidR="00CD22D1" w:rsidRPr="00D84F96" w:rsidRDefault="00CD22D1" w:rsidP="00CD22D1">
            <w:pPr>
              <w:rPr>
                <w:sz w:val="20"/>
                <w:szCs w:val="20"/>
              </w:rPr>
            </w:pPr>
            <w:r w:rsidRPr="00D84F96">
              <w:rPr>
                <w:rFonts w:ascii="Arial" w:hAnsi="Arial" w:cs="Arial"/>
                <w:sz w:val="20"/>
                <w:szCs w:val="20"/>
              </w:rPr>
              <w:t>Техническое обслуживание</w:t>
            </w:r>
          </w:p>
        </w:tc>
        <w:tc>
          <w:tcPr>
            <w:tcW w:w="2098" w:type="dxa"/>
            <w:vAlign w:val="center"/>
          </w:tcPr>
          <w:p w14:paraId="4208FCA8" w14:textId="77777777" w:rsidR="00CD22D1" w:rsidRPr="00D84F96" w:rsidRDefault="00CD22D1" w:rsidP="00CD22D1">
            <w:pPr>
              <w:jc w:val="center"/>
              <w:rPr>
                <w:sz w:val="20"/>
                <w:szCs w:val="20"/>
              </w:rPr>
            </w:pPr>
            <w:r w:rsidRPr="00D84F96">
              <w:rPr>
                <w:rFonts w:ascii="Arial" w:hAnsi="Arial" w:cs="Arial"/>
                <w:sz w:val="20"/>
                <w:szCs w:val="20"/>
              </w:rPr>
              <w:t>201–300</w:t>
            </w:r>
          </w:p>
        </w:tc>
      </w:tr>
      <w:tr w:rsidR="00CD22D1" w:rsidRPr="00D84F96" w14:paraId="77BD957E" w14:textId="77777777" w:rsidTr="008E7B05">
        <w:trPr>
          <w:cantSplit/>
          <w:jc w:val="center"/>
        </w:trPr>
        <w:tc>
          <w:tcPr>
            <w:tcW w:w="7257" w:type="dxa"/>
            <w:vAlign w:val="center"/>
          </w:tcPr>
          <w:p w14:paraId="1D131A24" w14:textId="77777777" w:rsidR="00CD22D1" w:rsidRPr="00D84F96" w:rsidRDefault="00CD22D1" w:rsidP="00CD22D1">
            <w:pPr>
              <w:rPr>
                <w:sz w:val="20"/>
                <w:szCs w:val="20"/>
              </w:rPr>
            </w:pPr>
            <w:r w:rsidRPr="00D84F96">
              <w:rPr>
                <w:rFonts w:ascii="Arial" w:hAnsi="Arial" w:cs="Arial"/>
                <w:sz w:val="20"/>
                <w:szCs w:val="20"/>
              </w:rPr>
              <w:t>Ремонт</w:t>
            </w:r>
          </w:p>
        </w:tc>
        <w:tc>
          <w:tcPr>
            <w:tcW w:w="2098" w:type="dxa"/>
            <w:vAlign w:val="center"/>
          </w:tcPr>
          <w:p w14:paraId="00DEA070" w14:textId="77777777" w:rsidR="00CD22D1" w:rsidRPr="00D84F96" w:rsidRDefault="00CD22D1" w:rsidP="00CD22D1">
            <w:pPr>
              <w:jc w:val="center"/>
              <w:rPr>
                <w:sz w:val="20"/>
                <w:szCs w:val="20"/>
              </w:rPr>
            </w:pPr>
            <w:r w:rsidRPr="00D84F96">
              <w:rPr>
                <w:rFonts w:ascii="Arial" w:hAnsi="Arial" w:cs="Arial"/>
                <w:sz w:val="20"/>
                <w:szCs w:val="20"/>
              </w:rPr>
              <w:t>301–400</w:t>
            </w:r>
          </w:p>
        </w:tc>
      </w:tr>
      <w:tr w:rsidR="00CD22D1" w:rsidRPr="00D84F96" w14:paraId="59B5C254" w14:textId="77777777" w:rsidTr="008E7B05">
        <w:trPr>
          <w:cantSplit/>
          <w:jc w:val="center"/>
        </w:trPr>
        <w:tc>
          <w:tcPr>
            <w:tcW w:w="7257" w:type="dxa"/>
            <w:vAlign w:val="center"/>
          </w:tcPr>
          <w:p w14:paraId="3F1CF471" w14:textId="77777777" w:rsidR="00CD22D1" w:rsidRPr="00D84F96" w:rsidRDefault="00CD22D1" w:rsidP="00CD22D1">
            <w:pPr>
              <w:rPr>
                <w:sz w:val="20"/>
                <w:szCs w:val="20"/>
              </w:rPr>
            </w:pPr>
            <w:r w:rsidRPr="00D84F96">
              <w:rPr>
                <w:rFonts w:ascii="Arial" w:hAnsi="Arial" w:cs="Arial"/>
                <w:sz w:val="20"/>
                <w:szCs w:val="20"/>
              </w:rPr>
              <w:t>Работы технического обслуживания: общие работы</w:t>
            </w:r>
          </w:p>
        </w:tc>
        <w:tc>
          <w:tcPr>
            <w:tcW w:w="2098" w:type="dxa"/>
            <w:vAlign w:val="center"/>
          </w:tcPr>
          <w:p w14:paraId="54DA6732" w14:textId="77777777" w:rsidR="00CD22D1" w:rsidRPr="00D84F96" w:rsidRDefault="00CD22D1" w:rsidP="00CD22D1">
            <w:pPr>
              <w:jc w:val="center"/>
              <w:rPr>
                <w:sz w:val="20"/>
                <w:szCs w:val="20"/>
              </w:rPr>
            </w:pPr>
            <w:r w:rsidRPr="00D84F96">
              <w:rPr>
                <w:rFonts w:ascii="Arial" w:hAnsi="Arial" w:cs="Arial"/>
                <w:sz w:val="20"/>
                <w:szCs w:val="20"/>
              </w:rPr>
              <w:t>401–500</w:t>
            </w:r>
          </w:p>
        </w:tc>
      </w:tr>
      <w:tr w:rsidR="00CD22D1" w:rsidRPr="00D84F96" w14:paraId="3F3700CC" w14:textId="77777777" w:rsidTr="008E7B05">
        <w:trPr>
          <w:cantSplit/>
          <w:jc w:val="center"/>
        </w:trPr>
        <w:tc>
          <w:tcPr>
            <w:tcW w:w="7257" w:type="dxa"/>
            <w:vAlign w:val="center"/>
          </w:tcPr>
          <w:p w14:paraId="2CECF033" w14:textId="77777777" w:rsidR="00CD22D1" w:rsidRPr="00D84F96" w:rsidRDefault="00CD22D1" w:rsidP="00CD22D1">
            <w:pPr>
              <w:rPr>
                <w:sz w:val="20"/>
                <w:szCs w:val="20"/>
              </w:rPr>
            </w:pPr>
            <w:r w:rsidRPr="00D84F96">
              <w:rPr>
                <w:rFonts w:ascii="Arial" w:hAnsi="Arial" w:cs="Arial"/>
                <w:sz w:val="20"/>
                <w:szCs w:val="20"/>
              </w:rPr>
              <w:t>Работы технического обслуживания: контроль технического состояния</w:t>
            </w:r>
          </w:p>
        </w:tc>
        <w:tc>
          <w:tcPr>
            <w:tcW w:w="2098" w:type="dxa"/>
            <w:vAlign w:val="center"/>
          </w:tcPr>
          <w:p w14:paraId="18C7ACA5" w14:textId="77777777" w:rsidR="00CD22D1" w:rsidRPr="00D84F96" w:rsidRDefault="00CD22D1" w:rsidP="00CD22D1">
            <w:pPr>
              <w:jc w:val="center"/>
              <w:rPr>
                <w:sz w:val="20"/>
                <w:szCs w:val="20"/>
              </w:rPr>
            </w:pPr>
            <w:r w:rsidRPr="00D84F96">
              <w:rPr>
                <w:rFonts w:ascii="Arial" w:hAnsi="Arial" w:cs="Arial"/>
                <w:sz w:val="20"/>
                <w:szCs w:val="20"/>
              </w:rPr>
              <w:t>501–600</w:t>
            </w:r>
          </w:p>
        </w:tc>
      </w:tr>
      <w:tr w:rsidR="00CD22D1" w:rsidRPr="00D84F96" w14:paraId="64CE21F4" w14:textId="77777777" w:rsidTr="008E7B05">
        <w:trPr>
          <w:cantSplit/>
          <w:jc w:val="center"/>
        </w:trPr>
        <w:tc>
          <w:tcPr>
            <w:tcW w:w="7257" w:type="dxa"/>
            <w:vAlign w:val="center"/>
          </w:tcPr>
          <w:p w14:paraId="3C265732" w14:textId="77777777" w:rsidR="00CD22D1" w:rsidRPr="00D84F96" w:rsidRDefault="00CD22D1" w:rsidP="00CD22D1">
            <w:pPr>
              <w:rPr>
                <w:sz w:val="20"/>
                <w:szCs w:val="20"/>
              </w:rPr>
            </w:pPr>
            <w:r w:rsidRPr="00D84F96">
              <w:rPr>
                <w:rFonts w:ascii="Arial" w:hAnsi="Arial" w:cs="Arial"/>
                <w:sz w:val="20"/>
                <w:szCs w:val="20"/>
              </w:rPr>
              <w:t>Работы технического обслуживания: отключение, демонтаж и разборка</w:t>
            </w:r>
          </w:p>
        </w:tc>
        <w:tc>
          <w:tcPr>
            <w:tcW w:w="2098" w:type="dxa"/>
            <w:vAlign w:val="center"/>
          </w:tcPr>
          <w:p w14:paraId="25EBDEC6" w14:textId="77777777" w:rsidR="00CD22D1" w:rsidRPr="00D84F96" w:rsidRDefault="00CD22D1" w:rsidP="00CD22D1">
            <w:pPr>
              <w:jc w:val="center"/>
              <w:rPr>
                <w:sz w:val="20"/>
                <w:szCs w:val="20"/>
              </w:rPr>
            </w:pPr>
            <w:r w:rsidRPr="00D84F96">
              <w:rPr>
                <w:rFonts w:ascii="Arial" w:hAnsi="Arial" w:cs="Arial"/>
                <w:sz w:val="20"/>
                <w:szCs w:val="20"/>
              </w:rPr>
              <w:t>601–700</w:t>
            </w:r>
          </w:p>
        </w:tc>
      </w:tr>
      <w:tr w:rsidR="00CD22D1" w:rsidRPr="00D84F96" w14:paraId="7FB7F3E2" w14:textId="77777777" w:rsidTr="008E7B05">
        <w:trPr>
          <w:cantSplit/>
          <w:jc w:val="center"/>
        </w:trPr>
        <w:tc>
          <w:tcPr>
            <w:tcW w:w="7257" w:type="dxa"/>
            <w:vAlign w:val="center"/>
          </w:tcPr>
          <w:p w14:paraId="52F9672E" w14:textId="77777777" w:rsidR="00CD22D1" w:rsidRPr="00D84F96" w:rsidRDefault="00CD22D1" w:rsidP="00CD22D1">
            <w:pPr>
              <w:rPr>
                <w:sz w:val="20"/>
                <w:szCs w:val="20"/>
              </w:rPr>
            </w:pPr>
            <w:r w:rsidRPr="00D84F96">
              <w:rPr>
                <w:rFonts w:ascii="Arial" w:hAnsi="Arial" w:cs="Arial"/>
                <w:sz w:val="20"/>
                <w:szCs w:val="20"/>
              </w:rPr>
              <w:t>Работы технического обслуживания: ремонт и изготовление на месте</w:t>
            </w:r>
          </w:p>
        </w:tc>
        <w:tc>
          <w:tcPr>
            <w:tcW w:w="2098" w:type="dxa"/>
            <w:vAlign w:val="center"/>
          </w:tcPr>
          <w:p w14:paraId="44F82BDF" w14:textId="77777777" w:rsidR="00CD22D1" w:rsidRPr="00D84F96" w:rsidRDefault="00CD22D1" w:rsidP="00CD22D1">
            <w:pPr>
              <w:jc w:val="center"/>
              <w:rPr>
                <w:sz w:val="20"/>
                <w:szCs w:val="20"/>
              </w:rPr>
            </w:pPr>
            <w:r w:rsidRPr="00D84F96">
              <w:rPr>
                <w:rFonts w:ascii="Arial" w:hAnsi="Arial" w:cs="Arial"/>
                <w:sz w:val="20"/>
                <w:szCs w:val="20"/>
              </w:rPr>
              <w:t>701–800</w:t>
            </w:r>
          </w:p>
        </w:tc>
      </w:tr>
      <w:tr w:rsidR="00CD22D1" w:rsidRPr="00D84F96" w14:paraId="45400A40" w14:textId="77777777" w:rsidTr="008E7B05">
        <w:trPr>
          <w:cantSplit/>
          <w:jc w:val="center"/>
        </w:trPr>
        <w:tc>
          <w:tcPr>
            <w:tcW w:w="7257" w:type="dxa"/>
            <w:vAlign w:val="center"/>
          </w:tcPr>
          <w:p w14:paraId="4F141831" w14:textId="77777777" w:rsidR="00CD22D1" w:rsidRPr="00D84F96" w:rsidRDefault="00CD22D1" w:rsidP="00CD22D1">
            <w:pPr>
              <w:rPr>
                <w:sz w:val="20"/>
                <w:szCs w:val="20"/>
              </w:rPr>
            </w:pPr>
            <w:r w:rsidRPr="00D84F96">
              <w:rPr>
                <w:rFonts w:ascii="Arial" w:hAnsi="Arial" w:cs="Arial"/>
                <w:sz w:val="20"/>
                <w:szCs w:val="20"/>
              </w:rPr>
              <w:t>Работы технического обслуживания: сборка, монтаж и подключение</w:t>
            </w:r>
          </w:p>
        </w:tc>
        <w:tc>
          <w:tcPr>
            <w:tcW w:w="2098" w:type="dxa"/>
            <w:vAlign w:val="center"/>
          </w:tcPr>
          <w:p w14:paraId="50F0E9A4" w14:textId="77777777" w:rsidR="00CD22D1" w:rsidRPr="00D84F96" w:rsidRDefault="00CD22D1" w:rsidP="00CD22D1">
            <w:pPr>
              <w:jc w:val="center"/>
              <w:rPr>
                <w:sz w:val="20"/>
                <w:szCs w:val="20"/>
              </w:rPr>
            </w:pPr>
            <w:r w:rsidRPr="00D84F96">
              <w:rPr>
                <w:rFonts w:ascii="Arial" w:hAnsi="Arial" w:cs="Arial"/>
                <w:sz w:val="20"/>
                <w:szCs w:val="20"/>
              </w:rPr>
              <w:t>801–900</w:t>
            </w:r>
          </w:p>
        </w:tc>
      </w:tr>
      <w:tr w:rsidR="00CD22D1" w:rsidRPr="00D84F96" w14:paraId="09840998" w14:textId="77777777" w:rsidTr="008E7B05">
        <w:trPr>
          <w:cantSplit/>
          <w:jc w:val="center"/>
        </w:trPr>
        <w:tc>
          <w:tcPr>
            <w:tcW w:w="7257" w:type="dxa"/>
            <w:vAlign w:val="center"/>
          </w:tcPr>
          <w:p w14:paraId="44D612A4" w14:textId="77777777" w:rsidR="00CD22D1" w:rsidRPr="00D84F96" w:rsidRDefault="00CD22D1" w:rsidP="00CD22D1">
            <w:pPr>
              <w:rPr>
                <w:sz w:val="20"/>
                <w:szCs w:val="20"/>
              </w:rPr>
            </w:pPr>
            <w:r w:rsidRPr="00D84F96">
              <w:rPr>
                <w:rFonts w:ascii="Arial" w:hAnsi="Arial" w:cs="Arial"/>
                <w:sz w:val="20"/>
                <w:szCs w:val="20"/>
              </w:rPr>
              <w:t>Консервация, упаковка, транспортирование и хранение</w:t>
            </w:r>
          </w:p>
        </w:tc>
        <w:tc>
          <w:tcPr>
            <w:tcW w:w="2098" w:type="dxa"/>
            <w:vAlign w:val="center"/>
          </w:tcPr>
          <w:p w14:paraId="6395EBCD" w14:textId="77777777" w:rsidR="00CD22D1" w:rsidRPr="00D84F96" w:rsidRDefault="00CD22D1" w:rsidP="00CD22D1">
            <w:pPr>
              <w:jc w:val="center"/>
              <w:rPr>
                <w:sz w:val="20"/>
                <w:szCs w:val="20"/>
              </w:rPr>
            </w:pPr>
            <w:r w:rsidRPr="00D84F96">
              <w:rPr>
                <w:rFonts w:ascii="Arial" w:hAnsi="Arial" w:cs="Arial"/>
                <w:sz w:val="20"/>
                <w:szCs w:val="20"/>
              </w:rPr>
              <w:t>901–999</w:t>
            </w:r>
          </w:p>
        </w:tc>
      </w:tr>
      <w:tr w:rsidR="00CD22D1" w:rsidRPr="00D84F96" w14:paraId="6BCCF3DB" w14:textId="77777777" w:rsidTr="008E7B05">
        <w:trPr>
          <w:cantSplit/>
          <w:jc w:val="center"/>
        </w:trPr>
        <w:tc>
          <w:tcPr>
            <w:tcW w:w="7257" w:type="dxa"/>
            <w:vAlign w:val="center"/>
          </w:tcPr>
          <w:p w14:paraId="2970B1D6" w14:textId="77777777" w:rsidR="00CD22D1" w:rsidRPr="00D84F96" w:rsidRDefault="00CD22D1" w:rsidP="00CD22D1">
            <w:pPr>
              <w:rPr>
                <w:sz w:val="20"/>
                <w:szCs w:val="20"/>
              </w:rPr>
            </w:pPr>
            <w:r w:rsidRPr="00D84F96">
              <w:rPr>
                <w:rFonts w:ascii="Arial" w:hAnsi="Arial" w:cs="Arial"/>
                <w:sz w:val="20"/>
                <w:szCs w:val="20"/>
              </w:rPr>
              <w:t>Утилизация</w:t>
            </w:r>
          </w:p>
        </w:tc>
        <w:tc>
          <w:tcPr>
            <w:tcW w:w="2098" w:type="dxa"/>
            <w:vAlign w:val="center"/>
          </w:tcPr>
          <w:p w14:paraId="63631942" w14:textId="77777777" w:rsidR="00CD22D1" w:rsidRPr="00D84F96" w:rsidRDefault="00CD22D1" w:rsidP="00CD22D1">
            <w:pPr>
              <w:jc w:val="center"/>
              <w:rPr>
                <w:sz w:val="20"/>
                <w:szCs w:val="20"/>
              </w:rPr>
            </w:pPr>
            <w:r w:rsidRPr="00D84F96">
              <w:rPr>
                <w:rFonts w:ascii="Arial" w:hAnsi="Arial" w:cs="Arial"/>
                <w:sz w:val="20"/>
                <w:szCs w:val="20"/>
              </w:rPr>
              <w:t>1000–1200</w:t>
            </w:r>
          </w:p>
        </w:tc>
      </w:tr>
      <w:tr w:rsidR="00CD22D1" w:rsidRPr="00D84F96" w14:paraId="329CAAF9" w14:textId="77777777" w:rsidTr="008E7B05">
        <w:trPr>
          <w:cantSplit/>
          <w:jc w:val="center"/>
        </w:trPr>
        <w:tc>
          <w:tcPr>
            <w:tcW w:w="7257" w:type="dxa"/>
            <w:vAlign w:val="center"/>
          </w:tcPr>
          <w:p w14:paraId="30B41491" w14:textId="77777777" w:rsidR="00CD22D1" w:rsidRPr="00D84F96" w:rsidRDefault="00CD22D1" w:rsidP="00CD22D1">
            <w:pPr>
              <w:rPr>
                <w:sz w:val="20"/>
                <w:szCs w:val="20"/>
              </w:rPr>
            </w:pPr>
            <w:r w:rsidRPr="00D84F96">
              <w:rPr>
                <w:rFonts w:ascii="Arial" w:hAnsi="Arial" w:cs="Arial"/>
                <w:sz w:val="20"/>
                <w:szCs w:val="20"/>
              </w:rPr>
              <w:t>Каталог изделия</w:t>
            </w:r>
          </w:p>
        </w:tc>
        <w:tc>
          <w:tcPr>
            <w:tcW w:w="2098" w:type="dxa"/>
            <w:vAlign w:val="center"/>
          </w:tcPr>
          <w:p w14:paraId="0785C9D5" w14:textId="77777777" w:rsidR="00CD22D1" w:rsidRPr="00D84F96" w:rsidRDefault="00CD22D1" w:rsidP="00CD22D1">
            <w:pPr>
              <w:jc w:val="center"/>
              <w:rPr>
                <w:sz w:val="20"/>
                <w:szCs w:val="20"/>
              </w:rPr>
            </w:pPr>
            <w:r w:rsidRPr="00D84F96">
              <w:rPr>
                <w:rFonts w:ascii="Arial" w:hAnsi="Arial" w:cs="Arial"/>
                <w:sz w:val="20"/>
                <w:szCs w:val="20"/>
              </w:rPr>
              <w:t>1201–1400</w:t>
            </w:r>
          </w:p>
        </w:tc>
      </w:tr>
    </w:tbl>
    <w:p w14:paraId="3F57EDF2" w14:textId="77777777" w:rsidR="00CD22D1" w:rsidRPr="00D84F96" w:rsidRDefault="00CD22D1" w:rsidP="00CD22D1">
      <w:pPr>
        <w:suppressAutoHyphens/>
        <w:spacing w:line="360" w:lineRule="auto"/>
        <w:ind w:firstLine="709"/>
        <w:jc w:val="both"/>
        <w:rPr>
          <w:rFonts w:ascii="Arial" w:hAnsi="Arial" w:cs="Arial"/>
          <w:color w:val="000000"/>
          <w:sz w:val="22"/>
          <w:szCs w:val="26"/>
          <w:lang w:eastAsia="en-US"/>
        </w:rPr>
      </w:pPr>
    </w:p>
    <w:p w14:paraId="2B502E70" w14:textId="77777777" w:rsidR="00CD22D1" w:rsidRPr="00D84F96" w:rsidRDefault="00CD22D1" w:rsidP="00CD22D1">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А.4.2 При независимой нумерации страниц для исключения неоднозначности в номерах страниц:</w:t>
      </w:r>
    </w:p>
    <w:p w14:paraId="3E124A24" w14:textId="77777777" w:rsidR="00CD22D1" w:rsidRPr="00D84F96" w:rsidRDefault="00CD22D1" w:rsidP="00CD22D1">
      <w:pPr>
        <w:suppressAutoHyphens/>
        <w:spacing w:line="360" w:lineRule="auto"/>
        <w:ind w:firstLine="709"/>
        <w:jc w:val="both"/>
        <w:rPr>
          <w:rFonts w:ascii="Arial" w:hAnsi="Arial" w:cs="Arial"/>
          <w:sz w:val="22"/>
          <w:szCs w:val="26"/>
          <w:lang w:eastAsia="en-US"/>
        </w:rPr>
      </w:pPr>
      <w:r w:rsidRPr="00D84F96">
        <w:rPr>
          <w:rFonts w:ascii="Arial" w:hAnsi="Arial" w:cs="Arial"/>
          <w:color w:val="000000"/>
          <w:sz w:val="22"/>
          <w:szCs w:val="26"/>
          <w:lang w:eastAsia="en-US"/>
        </w:rPr>
        <w:t>- колонтитулы документа должны включать обозначение структурного раздела</w:t>
      </w:r>
      <w:r w:rsidRPr="00D84F96">
        <w:rPr>
          <w:rFonts w:ascii="Arial" w:hAnsi="Arial" w:cs="Arial"/>
          <w:sz w:val="22"/>
          <w:szCs w:val="26"/>
          <w:lang w:eastAsia="en-US"/>
        </w:rPr>
        <w:t>, в пределах которого пронумерованы страницы;</w:t>
      </w:r>
    </w:p>
    <w:p w14:paraId="5EB31D8B" w14:textId="77777777" w:rsidR="00CD22D1" w:rsidRPr="00D84F96" w:rsidRDefault="00CD22D1" w:rsidP="00CD22D1">
      <w:pPr>
        <w:suppressAutoHyphens/>
        <w:spacing w:line="360" w:lineRule="auto"/>
        <w:ind w:firstLine="709"/>
        <w:jc w:val="both"/>
        <w:rPr>
          <w:rFonts w:ascii="Arial" w:hAnsi="Arial" w:cs="Arial"/>
          <w:sz w:val="22"/>
          <w:szCs w:val="26"/>
          <w:lang w:eastAsia="en-US"/>
        </w:rPr>
      </w:pPr>
      <w:r w:rsidRPr="00D84F96">
        <w:rPr>
          <w:rFonts w:ascii="Arial" w:hAnsi="Arial" w:cs="Arial"/>
          <w:sz w:val="22"/>
          <w:szCs w:val="26"/>
          <w:lang w:eastAsia="en-US"/>
        </w:rPr>
        <w:t xml:space="preserve">- элемент «Содержание» должен кроме номера страницы включать обозначение структурного раздела, в пределах которого пронумерованы страницы. </w:t>
      </w:r>
    </w:p>
    <w:p w14:paraId="18814EDE" w14:textId="77777777" w:rsidR="00CD22D1" w:rsidRPr="00D84F96" w:rsidRDefault="00CD22D1" w:rsidP="00CD22D1">
      <w:pPr>
        <w:suppressAutoHyphens/>
        <w:spacing w:line="360" w:lineRule="auto"/>
        <w:ind w:firstLine="709"/>
        <w:jc w:val="both"/>
        <w:rPr>
          <w:rFonts w:ascii="Arial" w:hAnsi="Arial" w:cs="Arial"/>
          <w:sz w:val="22"/>
          <w:szCs w:val="26"/>
          <w:lang w:eastAsia="en-US"/>
        </w:rPr>
      </w:pPr>
      <w:r w:rsidRPr="00D84F96">
        <w:rPr>
          <w:rFonts w:ascii="Arial" w:hAnsi="Arial" w:cs="Arial"/>
          <w:sz w:val="22"/>
          <w:szCs w:val="26"/>
          <w:lang w:eastAsia="en-US"/>
        </w:rPr>
        <w:t>А.4.3 Дополнительные элементы документа по ГОСТ Р 2.105 — введение, содержание, перечни сокращений, терминов, таблиц, иллюстраций и другие — допускается включать как на уровне документа (части, книги) в целом, так и на уровне отдельных структурных разделов, если это обеспечивает удобство использования документа (рисунок А.4).</w:t>
      </w:r>
    </w:p>
    <w:p w14:paraId="33BB474F" w14:textId="77777777" w:rsidR="00CD22D1" w:rsidRPr="00D84F96" w:rsidRDefault="00CD22D1" w:rsidP="00CD22D1">
      <w:pPr>
        <w:suppressAutoHyphens/>
        <w:spacing w:line="360" w:lineRule="auto"/>
        <w:ind w:firstLine="709"/>
        <w:jc w:val="both"/>
        <w:rPr>
          <w:rFonts w:ascii="Arial" w:hAnsi="Arial" w:cs="Arial"/>
          <w:sz w:val="22"/>
          <w:szCs w:val="26"/>
          <w:lang w:eastAsia="en-US"/>
        </w:rPr>
      </w:pPr>
      <w:r w:rsidRPr="00D84F96">
        <w:rPr>
          <w:rFonts w:ascii="Arial" w:hAnsi="Arial" w:cs="Arial"/>
          <w:sz w:val="22"/>
          <w:szCs w:val="26"/>
          <w:lang w:eastAsia="en-US"/>
        </w:rPr>
        <w:t>Наименование дополнительного элемента, включенного в структурный раздел, предваряют наименованием этого структурного раздела.</w:t>
      </w:r>
    </w:p>
    <w:p w14:paraId="32AB5F11" w14:textId="77777777" w:rsidR="00CD22D1" w:rsidRPr="00D84F96" w:rsidRDefault="00CD22D1" w:rsidP="00CD22D1">
      <w:pPr>
        <w:suppressAutoHyphens/>
        <w:spacing w:line="360" w:lineRule="auto"/>
        <w:ind w:firstLine="709"/>
        <w:jc w:val="both"/>
        <w:rPr>
          <w:rFonts w:ascii="Arial" w:hAnsi="Arial" w:cs="Arial"/>
          <w:b/>
          <w:bCs/>
          <w:i/>
          <w:iCs/>
          <w:sz w:val="20"/>
          <w:lang w:eastAsia="en-US"/>
        </w:rPr>
      </w:pPr>
      <w:r w:rsidRPr="00D84F96">
        <w:rPr>
          <w:rFonts w:ascii="Arial" w:hAnsi="Arial" w:cs="Arial"/>
          <w:b/>
          <w:bCs/>
          <w:i/>
          <w:iCs/>
          <w:sz w:val="20"/>
          <w:lang w:eastAsia="en-US"/>
        </w:rPr>
        <w:t>Примеры</w:t>
      </w:r>
    </w:p>
    <w:p w14:paraId="736ADFF2" w14:textId="77777777" w:rsidR="00CD22D1" w:rsidRPr="00D84F96" w:rsidRDefault="00CD22D1" w:rsidP="00CD22D1">
      <w:pPr>
        <w:suppressAutoHyphens/>
        <w:spacing w:line="360" w:lineRule="auto"/>
        <w:ind w:firstLine="709"/>
        <w:jc w:val="both"/>
        <w:rPr>
          <w:rFonts w:ascii="Arial" w:hAnsi="Arial" w:cs="Arial"/>
          <w:b/>
          <w:bCs/>
          <w:i/>
          <w:iCs/>
          <w:color w:val="000000"/>
          <w:sz w:val="20"/>
          <w:lang w:eastAsia="en-US"/>
        </w:rPr>
      </w:pPr>
      <w:r w:rsidRPr="00D84F96">
        <w:rPr>
          <w:rFonts w:ascii="Arial" w:hAnsi="Arial" w:cs="Arial"/>
          <w:b/>
          <w:bCs/>
          <w:i/>
          <w:iCs/>
          <w:color w:val="000000"/>
          <w:sz w:val="20"/>
          <w:lang w:eastAsia="en-US"/>
        </w:rPr>
        <w:t>1 Система кондиционирования воздуха — Введение.</w:t>
      </w:r>
    </w:p>
    <w:p w14:paraId="661E3FC5" w14:textId="77777777" w:rsidR="00CD22D1" w:rsidRPr="00D84F96" w:rsidRDefault="00CD22D1" w:rsidP="00CD22D1">
      <w:pPr>
        <w:suppressAutoHyphens/>
        <w:spacing w:line="360" w:lineRule="auto"/>
        <w:ind w:firstLine="709"/>
        <w:jc w:val="both"/>
        <w:rPr>
          <w:rFonts w:ascii="Arial" w:hAnsi="Arial" w:cs="Arial"/>
          <w:b/>
          <w:bCs/>
          <w:i/>
          <w:iCs/>
          <w:color w:val="000000"/>
          <w:sz w:val="20"/>
          <w:lang w:eastAsia="en-US"/>
        </w:rPr>
      </w:pPr>
      <w:r w:rsidRPr="00D84F96">
        <w:rPr>
          <w:rFonts w:ascii="Arial" w:hAnsi="Arial" w:cs="Arial"/>
          <w:b/>
          <w:bCs/>
          <w:i/>
          <w:iCs/>
          <w:color w:val="000000"/>
          <w:sz w:val="20"/>
          <w:lang w:eastAsia="en-US"/>
        </w:rPr>
        <w:t>2 Привод генератора — Перечень иллюстраций.</w:t>
      </w:r>
    </w:p>
    <w:p w14:paraId="31816852" w14:textId="1654FE80" w:rsidR="00CD22D1" w:rsidRPr="00D84F96" w:rsidRDefault="00CD22D1" w:rsidP="00CD22D1">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lastRenderedPageBreak/>
        <w:t xml:space="preserve">А.4.4 </w:t>
      </w:r>
      <w:r w:rsidR="00863777" w:rsidRPr="00D84F96">
        <w:rPr>
          <w:rFonts w:ascii="Arial" w:hAnsi="Arial" w:cs="Arial"/>
          <w:color w:val="000000"/>
          <w:sz w:val="22"/>
          <w:szCs w:val="26"/>
          <w:lang w:eastAsia="en-US"/>
        </w:rPr>
        <w:t xml:space="preserve">При модульной разработке ЭД по ГОСТ Р 2.620 </w:t>
      </w:r>
      <w:r w:rsidRPr="00D84F96">
        <w:rPr>
          <w:rFonts w:ascii="Arial" w:hAnsi="Arial" w:cs="Arial"/>
          <w:color w:val="000000"/>
          <w:sz w:val="22"/>
          <w:szCs w:val="26"/>
          <w:lang w:eastAsia="en-US"/>
        </w:rPr>
        <w:t>состав и размещение дополнительных элементов устанавливают правилами формирования публикации. Такие элементы допускается выполнять в виде отдельных модулей данных или включать в состав тематических модулей данных.</w:t>
      </w:r>
    </w:p>
    <w:p w14:paraId="4C8BE004" w14:textId="77777777" w:rsidR="00CD22D1" w:rsidRPr="00D84F96" w:rsidRDefault="00CD22D1" w:rsidP="00CD22D1">
      <w:pPr>
        <w:suppressAutoHyphens/>
        <w:spacing w:line="360" w:lineRule="auto"/>
        <w:ind w:firstLine="709"/>
        <w:jc w:val="both"/>
        <w:rPr>
          <w:rFonts w:ascii="Arial" w:hAnsi="Arial" w:cs="Arial"/>
          <w:b/>
          <w:bCs/>
          <w:i/>
          <w:iCs/>
          <w:color w:val="000000"/>
          <w:sz w:val="20"/>
          <w:lang w:eastAsia="en-US"/>
        </w:rPr>
      </w:pPr>
    </w:p>
    <w:p w14:paraId="2D1DC535" w14:textId="77777777" w:rsidR="00CD22D1" w:rsidRPr="00D84F96" w:rsidRDefault="00CD22D1" w:rsidP="00CD22D1">
      <w:pPr>
        <w:keepNext/>
        <w:suppressAutoHyphens/>
        <w:spacing w:line="360" w:lineRule="auto"/>
        <w:jc w:val="center"/>
        <w:rPr>
          <w:rFonts w:ascii="Arial" w:hAnsi="Arial" w:cs="Arial"/>
          <w:color w:val="000000"/>
          <w:sz w:val="22"/>
          <w:szCs w:val="26"/>
          <w:lang w:eastAsia="en-US"/>
        </w:rPr>
      </w:pPr>
      <w:r w:rsidRPr="00D84F96">
        <w:rPr>
          <w:rFonts w:ascii="Arial" w:hAnsi="Arial" w:cs="Arial"/>
          <w:color w:val="000000"/>
          <w:sz w:val="22"/>
          <w:szCs w:val="26"/>
          <w:lang w:eastAsia="en-US"/>
        </w:rPr>
        <w:object w:dxaOrig="8940" w:dyaOrig="6511" w14:anchorId="022DCDE9">
          <v:shape id="_x0000_i1027" type="#_x0000_t75" style="width:448.5pt;height:325.5pt" o:ole="">
            <v:imagedata r:id="rId18" o:title=""/>
          </v:shape>
          <o:OLEObject Type="Embed" ProgID="Visio.Drawing.15" ShapeID="_x0000_i1027" DrawAspect="Content" ObjectID="_1850989935" r:id="rId19"/>
        </w:object>
      </w:r>
    </w:p>
    <w:p w14:paraId="6A234E3B" w14:textId="65180189" w:rsidR="00CD22D1" w:rsidRPr="00D84F96" w:rsidRDefault="00CD22D1" w:rsidP="00CD22D1">
      <w:pPr>
        <w:suppressAutoHyphens/>
        <w:spacing w:before="60" w:after="80" w:line="360" w:lineRule="auto"/>
        <w:jc w:val="center"/>
        <w:rPr>
          <w:rFonts w:ascii="Arial" w:hAnsi="Arial" w:cs="Arial"/>
          <w:color w:val="000000"/>
          <w:sz w:val="22"/>
          <w:szCs w:val="22"/>
          <w:lang w:eastAsia="en-US"/>
        </w:rPr>
      </w:pPr>
      <w:r w:rsidRPr="00D84F96">
        <w:rPr>
          <w:rFonts w:ascii="Arial" w:hAnsi="Arial" w:cs="Arial"/>
          <w:color w:val="000000"/>
          <w:sz w:val="22"/>
          <w:szCs w:val="22"/>
          <w:lang w:eastAsia="en-US"/>
        </w:rPr>
        <w:t xml:space="preserve">Рисунок А.4 — </w:t>
      </w:r>
      <w:r w:rsidR="00863777" w:rsidRPr="00D84F96">
        <w:rPr>
          <w:rFonts w:ascii="Arial" w:hAnsi="Arial" w:cs="Arial"/>
          <w:color w:val="000000"/>
          <w:sz w:val="22"/>
          <w:szCs w:val="22"/>
          <w:lang w:eastAsia="en-US"/>
        </w:rPr>
        <w:t>Пример в</w:t>
      </w:r>
      <w:r w:rsidRPr="00D84F96">
        <w:rPr>
          <w:rFonts w:ascii="Arial" w:hAnsi="Arial" w:cs="Arial"/>
          <w:color w:val="000000"/>
          <w:sz w:val="22"/>
          <w:szCs w:val="22"/>
          <w:lang w:eastAsia="en-US"/>
        </w:rPr>
        <w:t>ключени</w:t>
      </w:r>
      <w:r w:rsidR="00863777" w:rsidRPr="00D84F96">
        <w:rPr>
          <w:rFonts w:ascii="Arial" w:hAnsi="Arial" w:cs="Arial"/>
          <w:color w:val="000000"/>
          <w:sz w:val="22"/>
          <w:szCs w:val="22"/>
          <w:lang w:eastAsia="en-US"/>
        </w:rPr>
        <w:t>я</w:t>
      </w:r>
      <w:r w:rsidRPr="00D84F96">
        <w:rPr>
          <w:rFonts w:ascii="Arial" w:hAnsi="Arial" w:cs="Arial"/>
          <w:color w:val="000000"/>
          <w:sz w:val="22"/>
          <w:szCs w:val="22"/>
          <w:lang w:eastAsia="en-US"/>
        </w:rPr>
        <w:t xml:space="preserve"> дополнительных </w:t>
      </w:r>
      <w:r w:rsidR="00C828D4" w:rsidRPr="00D84F96">
        <w:rPr>
          <w:rFonts w:ascii="Arial" w:hAnsi="Arial" w:cs="Arial"/>
          <w:color w:val="000000"/>
          <w:sz w:val="22"/>
          <w:szCs w:val="22"/>
          <w:lang w:eastAsia="en-US"/>
        </w:rPr>
        <w:t xml:space="preserve">структурных </w:t>
      </w:r>
      <w:r w:rsidRPr="00D84F96">
        <w:rPr>
          <w:rFonts w:ascii="Arial" w:hAnsi="Arial" w:cs="Arial"/>
          <w:color w:val="000000"/>
          <w:sz w:val="22"/>
          <w:szCs w:val="22"/>
          <w:lang w:eastAsia="en-US"/>
        </w:rPr>
        <w:t xml:space="preserve">элементов документа </w:t>
      </w:r>
      <w:r w:rsidR="00C828D4" w:rsidRPr="00D84F96">
        <w:rPr>
          <w:rFonts w:ascii="Arial" w:hAnsi="Arial" w:cs="Arial"/>
          <w:color w:val="000000"/>
          <w:sz w:val="22"/>
          <w:szCs w:val="22"/>
          <w:lang w:eastAsia="en-US"/>
        </w:rPr>
        <w:br/>
      </w:r>
      <w:r w:rsidRPr="00D84F96">
        <w:rPr>
          <w:rFonts w:ascii="Arial" w:hAnsi="Arial" w:cs="Arial"/>
          <w:color w:val="000000"/>
          <w:sz w:val="22"/>
          <w:szCs w:val="22"/>
          <w:lang w:eastAsia="en-US"/>
        </w:rPr>
        <w:t xml:space="preserve">в </w:t>
      </w:r>
      <w:r w:rsidR="00C828D4" w:rsidRPr="00D84F96">
        <w:rPr>
          <w:rFonts w:ascii="Arial" w:hAnsi="Arial" w:cs="Arial"/>
          <w:color w:val="000000"/>
          <w:sz w:val="22"/>
          <w:szCs w:val="22"/>
          <w:lang w:eastAsia="en-US"/>
        </w:rPr>
        <w:t xml:space="preserve">его </w:t>
      </w:r>
      <w:r w:rsidRPr="00D84F96">
        <w:rPr>
          <w:rFonts w:ascii="Arial" w:hAnsi="Arial" w:cs="Arial"/>
          <w:color w:val="000000"/>
          <w:sz w:val="22"/>
          <w:szCs w:val="22"/>
          <w:lang w:eastAsia="en-US"/>
        </w:rPr>
        <w:t>структурные разделы</w:t>
      </w:r>
    </w:p>
    <w:p w14:paraId="4D4EB4CE" w14:textId="77777777" w:rsidR="00167715" w:rsidRPr="00D84F96" w:rsidRDefault="00167715">
      <w:pPr>
        <w:rPr>
          <w:rFonts w:ascii="Arial" w:hAnsi="Arial" w:cs="Arial"/>
          <w:b/>
          <w:kern w:val="36"/>
          <w:sz w:val="28"/>
          <w:szCs w:val="28"/>
        </w:rPr>
      </w:pPr>
      <w:r w:rsidRPr="00D84F96">
        <w:br w:type="page"/>
      </w:r>
    </w:p>
    <w:p w14:paraId="4F292FCA" w14:textId="65452BF4" w:rsidR="00167715" w:rsidRPr="00D84F96" w:rsidRDefault="00167715" w:rsidP="00167715">
      <w:pPr>
        <w:pStyle w:val="10"/>
        <w:ind w:firstLine="0"/>
        <w:jc w:val="center"/>
      </w:pPr>
      <w:r w:rsidRPr="00D84F96">
        <w:lastRenderedPageBreak/>
        <w:t>Приложение Б</w:t>
      </w:r>
      <w:r w:rsidRPr="00D84F96">
        <w:br/>
        <w:t>(рекомендуемое)</w:t>
      </w:r>
      <w:r w:rsidRPr="00D84F96">
        <w:br/>
      </w:r>
      <w:bookmarkStart w:id="180" w:name="_Hlk236307639"/>
      <w:r w:rsidRPr="00D84F96">
        <w:t xml:space="preserve">Правила формирования системы нумерации и кодирования </w:t>
      </w:r>
      <w:r w:rsidRPr="00D84F96">
        <w:br/>
        <w:t>элементов структуры изделия</w:t>
      </w:r>
      <w:bookmarkEnd w:id="180"/>
    </w:p>
    <w:p w14:paraId="119E124F" w14:textId="7287EAD9" w:rsidR="00167715" w:rsidRPr="00D84F96" w:rsidRDefault="00167715" w:rsidP="00167715">
      <w:pPr>
        <w:pStyle w:val="ab"/>
        <w:spacing w:before="0" w:line="360" w:lineRule="auto"/>
        <w:ind w:firstLine="709"/>
        <w:rPr>
          <w:rFonts w:ascii="Arial" w:hAnsi="Arial" w:cs="Arial"/>
          <w:b/>
          <w:bCs/>
          <w:sz w:val="24"/>
          <w:szCs w:val="24"/>
        </w:rPr>
      </w:pPr>
      <w:r w:rsidRPr="00D84F96">
        <w:rPr>
          <w:rFonts w:ascii="Arial" w:hAnsi="Arial" w:cs="Arial"/>
          <w:b/>
          <w:bCs/>
          <w:sz w:val="24"/>
          <w:szCs w:val="24"/>
        </w:rPr>
        <w:t>Б.1 Общие положения</w:t>
      </w:r>
    </w:p>
    <w:p w14:paraId="78311DFD" w14:textId="766EE468"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Б.1.1 СНК представляет собой совокупность правил присвоения обозначений и наименований элементам структуры изделия, применяемой при разработке эксплуатационной документации.</w:t>
      </w:r>
    </w:p>
    <w:p w14:paraId="0F586315" w14:textId="77777777"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В предусмотренных СНК случаях отдельные коды допускается устанавливать для сочетаний элемента структуры изделия с определенной тематической областью. Такие коды применяют для обозначения соответствующих структурных разделов ЭД и не рассматривают как обозначения СЧ изделия.</w:t>
      </w:r>
    </w:p>
    <w:p w14:paraId="4CDDCCF5" w14:textId="7252AD94"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Б.1.2 СНК должна обеспечивать однозначную идентификацию элементов структуры изделия в установленной области применения, устойчивость обозначений при разработке и сопровождении ЭД, а также возможность резервирования кодов для последующего развития структуры.</w:t>
      </w:r>
    </w:p>
    <w:p w14:paraId="740CB2E9" w14:textId="5E1E406E"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Б.1.3 СНК</w:t>
      </w:r>
      <w:r w:rsidR="00F94517" w:rsidRPr="00D84F96">
        <w:rPr>
          <w:rFonts w:ascii="Arial" w:hAnsi="Arial" w:cs="Arial"/>
          <w:color w:val="000000"/>
          <w:sz w:val="22"/>
          <w:szCs w:val="26"/>
          <w:lang w:eastAsia="en-US"/>
        </w:rPr>
        <w:t xml:space="preserve">, как правило, </w:t>
      </w:r>
      <w:r w:rsidRPr="00D84F96">
        <w:rPr>
          <w:rFonts w:ascii="Arial" w:hAnsi="Arial" w:cs="Arial"/>
          <w:color w:val="000000"/>
          <w:sz w:val="22"/>
          <w:szCs w:val="26"/>
          <w:lang w:eastAsia="en-US"/>
        </w:rPr>
        <w:t>разрабатывают на уровне отрасли и (или) организации</w:t>
      </w:r>
      <w:r w:rsidR="00F94517" w:rsidRPr="00D84F96">
        <w:rPr>
          <w:rFonts w:ascii="Arial" w:hAnsi="Arial" w:cs="Arial"/>
          <w:color w:val="000000"/>
          <w:sz w:val="22"/>
          <w:szCs w:val="26"/>
          <w:lang w:eastAsia="en-US"/>
        </w:rPr>
        <w:t>, например,</w:t>
      </w:r>
      <w:r w:rsidRPr="00D84F96">
        <w:rPr>
          <w:rFonts w:ascii="Arial" w:hAnsi="Arial" w:cs="Arial"/>
          <w:color w:val="000000"/>
          <w:sz w:val="22"/>
          <w:szCs w:val="26"/>
          <w:lang w:eastAsia="en-US"/>
        </w:rPr>
        <w:t xml:space="preserve"> в виде документа по стандартизации, применяемого для изделий определенного вида (типа). </w:t>
      </w:r>
    </w:p>
    <w:p w14:paraId="263881AB" w14:textId="6CA97B9F"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Б.1.4 СНК, как правило, включает правила формирования кода, перечни кодов и наименований элементов одного или нескольких верхних уровней структуры изделия, общих для изделий данного вида (типа), например воздушных судов, кораблей или наземной техники.</w:t>
      </w:r>
    </w:p>
    <w:p w14:paraId="60D33BAF" w14:textId="22D98585"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Б.1.5 В СНК устанавливают:</w:t>
      </w:r>
    </w:p>
    <w:p w14:paraId="22A59C1E" w14:textId="77777777"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 количество уровней структуры изделия, отражаемых в коде;</w:t>
      </w:r>
    </w:p>
    <w:p w14:paraId="4662E1D2" w14:textId="77777777"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 количество знаков, отводимых для идентификатора каждого уровня;</w:t>
      </w:r>
    </w:p>
    <w:p w14:paraId="5A7E1499" w14:textId="77777777"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 допустимые виды знаков;</w:t>
      </w:r>
    </w:p>
    <w:p w14:paraId="31E90D38" w14:textId="77777777"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 разделители блоков кода;</w:t>
      </w:r>
    </w:p>
    <w:p w14:paraId="54ACFCCD" w14:textId="77777777"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 правила присвоения, резервирования и изменения кодов;</w:t>
      </w:r>
    </w:p>
    <w:p w14:paraId="0B6B2E0D" w14:textId="2244834D"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w:t>
      </w:r>
      <w:r w:rsidR="00B3210C" w:rsidRPr="00D84F96">
        <w:rPr>
          <w:rFonts w:ascii="Arial" w:hAnsi="Arial" w:cs="Arial"/>
          <w:color w:val="000000"/>
          <w:sz w:val="22"/>
          <w:szCs w:val="26"/>
          <w:lang w:eastAsia="en-US"/>
        </w:rPr>
        <w:t> </w:t>
      </w:r>
      <w:r w:rsidRPr="00D84F96">
        <w:rPr>
          <w:rFonts w:ascii="Arial" w:hAnsi="Arial" w:cs="Arial"/>
          <w:color w:val="000000"/>
          <w:sz w:val="22"/>
          <w:szCs w:val="26"/>
          <w:lang w:eastAsia="en-US"/>
        </w:rPr>
        <w:t>при необходимости — допустимые значения идентификаторов для отдельных уровней.</w:t>
      </w:r>
    </w:p>
    <w:p w14:paraId="29D25994" w14:textId="7EF42FBF" w:rsidR="00167715" w:rsidRPr="00D84F96" w:rsidRDefault="00167715" w:rsidP="00167715">
      <w:pPr>
        <w:pStyle w:val="ab"/>
        <w:spacing w:before="0" w:line="360" w:lineRule="auto"/>
        <w:ind w:firstLine="709"/>
        <w:rPr>
          <w:rFonts w:ascii="Arial" w:hAnsi="Arial" w:cs="Arial"/>
          <w:b/>
          <w:bCs/>
          <w:sz w:val="24"/>
          <w:szCs w:val="24"/>
        </w:rPr>
      </w:pPr>
      <w:r w:rsidRPr="00D84F96">
        <w:rPr>
          <w:rFonts w:ascii="Arial" w:hAnsi="Arial" w:cs="Arial"/>
          <w:b/>
          <w:bCs/>
          <w:sz w:val="24"/>
          <w:szCs w:val="24"/>
        </w:rPr>
        <w:t>Б.2 Структура кода системы нумерации и кодирования</w:t>
      </w:r>
    </w:p>
    <w:p w14:paraId="05C346BB" w14:textId="2E2DE6AC"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Б.2.1 Код СНК формируют из блоков, каждый из которых идентифицирует объект определенного уровня иерархии, установленной СНК. В основной части СНК такими объектами являются элементы структуры изделия. В специально установленных ветвях СНК отдельные уровни иерархии могут соответствовать тематическим областям.</w:t>
      </w:r>
    </w:p>
    <w:p w14:paraId="2F7D1DBF" w14:textId="77777777"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lastRenderedPageBreak/>
        <w:t>Код может содержать от 6 до 9 буквенно-цифровых знаков без учета разделителей. Блоки разделяют точкой или тире без пробелов до и после разделителя.</w:t>
      </w:r>
    </w:p>
    <w:p w14:paraId="6DEAE97F" w14:textId="6990AA43"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Б.2.2 Для трехуровневой структуры применяют блоки 1, 2 и 3. Для четырехуровневой структуры блок 2 разделяют на позиции 2.1 и 2.2, соответствующие второму и третьему уровням; блок 3 в этом случае соответствует четвертому уровню. Варианты структуры кода приведены на рисунке Б.1.</w:t>
      </w:r>
    </w:p>
    <w:p w14:paraId="680CA76B" w14:textId="77777777" w:rsidR="00167715" w:rsidRPr="00D84F96" w:rsidRDefault="00167715" w:rsidP="00167715">
      <w:pPr>
        <w:keepNext/>
        <w:suppressAutoHyphens/>
        <w:spacing w:line="360" w:lineRule="auto"/>
        <w:jc w:val="center"/>
        <w:rPr>
          <w:rFonts w:ascii="Arial" w:hAnsi="Arial" w:cs="Arial"/>
          <w:color w:val="000000"/>
          <w:sz w:val="22"/>
          <w:szCs w:val="26"/>
          <w:lang w:eastAsia="en-US"/>
        </w:rPr>
      </w:pPr>
      <w:r w:rsidRPr="00D84F96">
        <w:rPr>
          <w:rFonts w:ascii="Arial" w:hAnsi="Arial" w:cs="Arial"/>
          <w:noProof/>
          <w:color w:val="000000"/>
          <w:sz w:val="22"/>
          <w:szCs w:val="26"/>
          <w:lang w:eastAsia="en-US"/>
        </w:rPr>
        <w:drawing>
          <wp:inline distT="0" distB="0" distL="0" distR="0" wp14:anchorId="0764CD54" wp14:editId="20AFB002">
            <wp:extent cx="4103827" cy="2862927"/>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14097" cy="2870092"/>
                    </a:xfrm>
                    <a:prstGeom prst="rect">
                      <a:avLst/>
                    </a:prstGeom>
                    <a:noFill/>
                    <a:ln>
                      <a:noFill/>
                    </a:ln>
                  </pic:spPr>
                </pic:pic>
              </a:graphicData>
            </a:graphic>
          </wp:inline>
        </w:drawing>
      </w:r>
    </w:p>
    <w:p w14:paraId="487F9E7E" w14:textId="5EB4C3AC" w:rsidR="00167715" w:rsidRPr="00D84F96" w:rsidRDefault="00167715" w:rsidP="00167715">
      <w:pPr>
        <w:suppressAutoHyphens/>
        <w:spacing w:before="60" w:after="80" w:line="360" w:lineRule="auto"/>
        <w:jc w:val="center"/>
        <w:rPr>
          <w:rFonts w:ascii="Arial" w:hAnsi="Arial" w:cs="Arial"/>
          <w:color w:val="000000"/>
          <w:sz w:val="22"/>
          <w:szCs w:val="22"/>
          <w:lang w:eastAsia="en-US"/>
        </w:rPr>
      </w:pPr>
      <w:r w:rsidRPr="00D84F96">
        <w:rPr>
          <w:rFonts w:ascii="Arial" w:hAnsi="Arial" w:cs="Arial"/>
          <w:color w:val="000000"/>
          <w:sz w:val="22"/>
          <w:szCs w:val="22"/>
          <w:lang w:eastAsia="en-US"/>
        </w:rPr>
        <w:t xml:space="preserve">Рисунок Б.1 </w:t>
      </w:r>
      <w:r w:rsidR="00B3210C" w:rsidRPr="00D84F96">
        <w:rPr>
          <w:rFonts w:ascii="Arial" w:hAnsi="Arial" w:cs="Arial"/>
          <w:color w:val="000000"/>
          <w:sz w:val="22"/>
          <w:szCs w:val="22"/>
          <w:lang w:eastAsia="en-US"/>
        </w:rPr>
        <w:t>–</w:t>
      </w:r>
      <w:r w:rsidRPr="00D84F96">
        <w:rPr>
          <w:rFonts w:ascii="Arial" w:hAnsi="Arial" w:cs="Arial"/>
          <w:color w:val="000000"/>
          <w:sz w:val="22"/>
          <w:szCs w:val="22"/>
          <w:lang w:eastAsia="en-US"/>
        </w:rPr>
        <w:t xml:space="preserve"> Варианты структуры кода СНК с разделителем «тире»</w:t>
      </w:r>
    </w:p>
    <w:p w14:paraId="62F033D1" w14:textId="148190EB"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Б.2.3 В качестве знаков применяют арабские цифры и, при необходимости, прописные буквы латинского алфавита, кроме I и O. Предпочтительно применять цифровые идентификаторы.</w:t>
      </w:r>
    </w:p>
    <w:p w14:paraId="3400D648" w14:textId="486433A0"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Б.2.4 При недостаточности цифрового диапазона допускается применять буквенно-цифровые идентификаторы. Порядок их образования устанавливают в СНК, например A1–A9, B1–B9 и далее до Z1–Z9.</w:t>
      </w:r>
    </w:p>
    <w:p w14:paraId="1F295D94" w14:textId="4D84F866"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Б.2.5 Рекомендуемое количество знаков составляет:</w:t>
      </w:r>
    </w:p>
    <w:p w14:paraId="10F7ACF1" w14:textId="77777777"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 в блоке 1 — от двух до трех;</w:t>
      </w:r>
    </w:p>
    <w:p w14:paraId="08B2598B" w14:textId="77777777"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 в блоке 2 — два; при четырехуровневой структуре по одному знаку в позициях 2.1 и 2.2;</w:t>
      </w:r>
    </w:p>
    <w:p w14:paraId="3D21E19E" w14:textId="77777777"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 в блоке 3 — от двух до четырех.</w:t>
      </w:r>
    </w:p>
    <w:p w14:paraId="57D9461C" w14:textId="34FA51F2" w:rsidR="00167715" w:rsidRPr="00D84F96" w:rsidRDefault="00167715" w:rsidP="00167715">
      <w:pPr>
        <w:pStyle w:val="ab"/>
        <w:spacing w:before="0" w:line="360" w:lineRule="auto"/>
        <w:ind w:firstLine="709"/>
        <w:rPr>
          <w:rFonts w:ascii="Arial" w:hAnsi="Arial" w:cs="Arial"/>
          <w:b/>
          <w:bCs/>
          <w:sz w:val="24"/>
          <w:szCs w:val="24"/>
        </w:rPr>
      </w:pPr>
      <w:r w:rsidRPr="00D84F96">
        <w:rPr>
          <w:rFonts w:ascii="Arial" w:hAnsi="Arial" w:cs="Arial"/>
          <w:b/>
          <w:bCs/>
          <w:sz w:val="24"/>
          <w:szCs w:val="24"/>
        </w:rPr>
        <w:t>Б.3 Правила формирования кода</w:t>
      </w:r>
    </w:p>
    <w:p w14:paraId="45638699" w14:textId="1B8EEC53"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Б.3.1 Код элемента первого уровня включает его уникальный идентификатор в блоке 1 и нули в блоках нижележащих уровней.</w:t>
      </w:r>
    </w:p>
    <w:p w14:paraId="162F810A" w14:textId="0D4BCF2F"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 xml:space="preserve">Здесь и далее нулевое значение идентификатора в каком-либо блоке кода СНК используется только для указания, что идентификатор не относится к соответствующим уровням структуры изделия. Его не следует </w:t>
      </w:r>
      <w:r w:rsidR="00F94517" w:rsidRPr="00D84F96">
        <w:rPr>
          <w:rFonts w:ascii="Arial" w:hAnsi="Arial" w:cs="Arial"/>
          <w:color w:val="000000"/>
          <w:sz w:val="22"/>
          <w:szCs w:val="26"/>
          <w:lang w:eastAsia="en-US"/>
        </w:rPr>
        <w:t xml:space="preserve">использовать </w:t>
      </w:r>
      <w:r w:rsidRPr="00D84F96">
        <w:rPr>
          <w:rFonts w:ascii="Arial" w:hAnsi="Arial" w:cs="Arial"/>
          <w:color w:val="000000"/>
          <w:sz w:val="22"/>
          <w:szCs w:val="26"/>
          <w:lang w:eastAsia="en-US"/>
        </w:rPr>
        <w:t>для идентификации самостоятельного элемента соответствующего уровня.</w:t>
      </w:r>
    </w:p>
    <w:p w14:paraId="37760DDD" w14:textId="77777777" w:rsidR="00167715" w:rsidRPr="00D84F96" w:rsidRDefault="00167715" w:rsidP="00167715">
      <w:pPr>
        <w:suppressAutoHyphens/>
        <w:spacing w:line="360" w:lineRule="auto"/>
        <w:ind w:firstLine="709"/>
        <w:jc w:val="both"/>
        <w:rPr>
          <w:rFonts w:ascii="Arial" w:hAnsi="Arial" w:cs="Arial"/>
          <w:b/>
          <w:bCs/>
          <w:i/>
          <w:iCs/>
          <w:color w:val="000000"/>
          <w:sz w:val="20"/>
          <w:lang w:eastAsia="en-US"/>
        </w:rPr>
      </w:pPr>
      <w:r w:rsidRPr="00D84F96">
        <w:rPr>
          <w:rFonts w:ascii="Arial" w:hAnsi="Arial" w:cs="Arial"/>
          <w:b/>
          <w:bCs/>
          <w:i/>
          <w:iCs/>
          <w:color w:val="000000"/>
          <w:sz w:val="20"/>
          <w:lang w:eastAsia="en-US"/>
        </w:rPr>
        <w:lastRenderedPageBreak/>
        <w:t>Примеры</w:t>
      </w:r>
    </w:p>
    <w:p w14:paraId="46FE97B9" w14:textId="02B106B7" w:rsidR="00167715" w:rsidRPr="00D84F96" w:rsidRDefault="00167715" w:rsidP="00167715">
      <w:pPr>
        <w:suppressAutoHyphens/>
        <w:spacing w:line="360" w:lineRule="auto"/>
        <w:ind w:firstLine="709"/>
        <w:jc w:val="both"/>
        <w:rPr>
          <w:rFonts w:ascii="Arial" w:hAnsi="Arial" w:cs="Arial"/>
          <w:b/>
          <w:bCs/>
          <w:i/>
          <w:iCs/>
          <w:color w:val="000000"/>
          <w:sz w:val="20"/>
          <w:lang w:eastAsia="en-US"/>
        </w:rPr>
      </w:pPr>
      <w:r w:rsidRPr="00D84F96">
        <w:rPr>
          <w:rFonts w:ascii="Arial" w:hAnsi="Arial" w:cs="Arial"/>
          <w:b/>
          <w:bCs/>
          <w:i/>
          <w:iCs/>
          <w:color w:val="000000"/>
          <w:sz w:val="20"/>
          <w:lang w:eastAsia="en-US"/>
        </w:rPr>
        <w:t>1 21-00-00</w:t>
      </w:r>
      <w:r w:rsidR="00B3210C" w:rsidRPr="00D84F96">
        <w:rPr>
          <w:rFonts w:ascii="Arial" w:hAnsi="Arial" w:cs="Arial"/>
          <w:b/>
          <w:bCs/>
          <w:i/>
          <w:iCs/>
          <w:color w:val="000000"/>
          <w:sz w:val="20"/>
          <w:lang w:eastAsia="en-US"/>
        </w:rPr>
        <w:t>;</w:t>
      </w:r>
    </w:p>
    <w:p w14:paraId="300F7624" w14:textId="3399FAE6" w:rsidR="00167715" w:rsidRPr="00D84F96" w:rsidRDefault="00167715" w:rsidP="00167715">
      <w:pPr>
        <w:suppressAutoHyphens/>
        <w:spacing w:line="360" w:lineRule="auto"/>
        <w:ind w:firstLine="709"/>
        <w:jc w:val="both"/>
        <w:rPr>
          <w:rFonts w:ascii="Arial" w:hAnsi="Arial" w:cs="Arial"/>
          <w:b/>
          <w:bCs/>
          <w:i/>
          <w:iCs/>
          <w:color w:val="000000"/>
          <w:sz w:val="20"/>
          <w:lang w:eastAsia="en-US"/>
        </w:rPr>
      </w:pPr>
      <w:r w:rsidRPr="00D84F96">
        <w:rPr>
          <w:rFonts w:ascii="Arial" w:hAnsi="Arial" w:cs="Arial"/>
          <w:b/>
          <w:bCs/>
          <w:i/>
          <w:iCs/>
          <w:color w:val="000000"/>
          <w:sz w:val="20"/>
          <w:lang w:eastAsia="en-US"/>
        </w:rPr>
        <w:t>2 038-00-0000</w:t>
      </w:r>
      <w:r w:rsidR="00B3210C" w:rsidRPr="00D84F96">
        <w:rPr>
          <w:rFonts w:ascii="Arial" w:hAnsi="Arial" w:cs="Arial"/>
          <w:b/>
          <w:bCs/>
          <w:i/>
          <w:iCs/>
          <w:color w:val="000000"/>
          <w:sz w:val="20"/>
          <w:lang w:eastAsia="en-US"/>
        </w:rPr>
        <w:t>;</w:t>
      </w:r>
    </w:p>
    <w:p w14:paraId="5C340610" w14:textId="77777777" w:rsidR="00167715" w:rsidRPr="00D84F96" w:rsidRDefault="00167715" w:rsidP="00167715">
      <w:pPr>
        <w:suppressAutoHyphens/>
        <w:spacing w:line="360" w:lineRule="auto"/>
        <w:ind w:firstLine="709"/>
        <w:jc w:val="both"/>
        <w:rPr>
          <w:rFonts w:ascii="Arial" w:hAnsi="Arial" w:cs="Arial"/>
          <w:b/>
          <w:bCs/>
          <w:i/>
          <w:iCs/>
          <w:color w:val="000000"/>
          <w:sz w:val="20"/>
          <w:lang w:eastAsia="en-US"/>
        </w:rPr>
      </w:pPr>
      <w:r w:rsidRPr="00D84F96">
        <w:rPr>
          <w:rFonts w:ascii="Arial" w:hAnsi="Arial" w:cs="Arial"/>
          <w:b/>
          <w:bCs/>
          <w:i/>
          <w:iCs/>
          <w:color w:val="000000"/>
          <w:sz w:val="20"/>
          <w:lang w:eastAsia="en-US"/>
        </w:rPr>
        <w:t>3 В01-00-00.</w:t>
      </w:r>
    </w:p>
    <w:p w14:paraId="52D97C7D" w14:textId="6B3DCCF7"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Б.3.2 В трехуровневой структуре код элемента второго уровня включает идентификатор элемента первого уровня в блоке 1, уникальный идентификатор элемента второго уровня в блоке 2 и нули в блоке 3.</w:t>
      </w:r>
    </w:p>
    <w:p w14:paraId="7C8997BB" w14:textId="77777777" w:rsidR="00167715" w:rsidRPr="00D84F96" w:rsidRDefault="00167715" w:rsidP="00167715">
      <w:pPr>
        <w:suppressAutoHyphens/>
        <w:spacing w:line="360" w:lineRule="auto"/>
        <w:ind w:firstLine="709"/>
        <w:jc w:val="both"/>
        <w:rPr>
          <w:rFonts w:ascii="Arial" w:hAnsi="Arial" w:cs="Arial"/>
          <w:b/>
          <w:bCs/>
          <w:i/>
          <w:iCs/>
          <w:color w:val="000000"/>
          <w:sz w:val="20"/>
          <w:lang w:eastAsia="en-US"/>
        </w:rPr>
      </w:pPr>
      <w:r w:rsidRPr="00D84F96">
        <w:rPr>
          <w:rFonts w:ascii="Arial" w:hAnsi="Arial" w:cs="Arial"/>
          <w:b/>
          <w:bCs/>
          <w:i/>
          <w:iCs/>
          <w:color w:val="000000"/>
          <w:sz w:val="20"/>
          <w:lang w:eastAsia="en-US"/>
        </w:rPr>
        <w:t>Примеры</w:t>
      </w:r>
    </w:p>
    <w:p w14:paraId="458ED659" w14:textId="6224F172" w:rsidR="00167715" w:rsidRPr="00D84F96" w:rsidRDefault="00167715" w:rsidP="00167715">
      <w:pPr>
        <w:suppressAutoHyphens/>
        <w:spacing w:line="360" w:lineRule="auto"/>
        <w:ind w:firstLine="709"/>
        <w:jc w:val="both"/>
        <w:rPr>
          <w:rFonts w:ascii="Arial" w:hAnsi="Arial" w:cs="Arial"/>
          <w:b/>
          <w:bCs/>
          <w:i/>
          <w:iCs/>
          <w:color w:val="000000"/>
          <w:sz w:val="20"/>
          <w:lang w:eastAsia="en-US"/>
        </w:rPr>
      </w:pPr>
      <w:r w:rsidRPr="00D84F96">
        <w:rPr>
          <w:rFonts w:ascii="Arial" w:hAnsi="Arial" w:cs="Arial"/>
          <w:b/>
          <w:bCs/>
          <w:i/>
          <w:iCs/>
          <w:color w:val="000000"/>
          <w:sz w:val="20"/>
          <w:lang w:eastAsia="en-US"/>
        </w:rPr>
        <w:t>1 21-10-00</w:t>
      </w:r>
      <w:r w:rsidR="00B3210C" w:rsidRPr="00D84F96">
        <w:rPr>
          <w:rFonts w:ascii="Arial" w:hAnsi="Arial" w:cs="Arial"/>
          <w:b/>
          <w:bCs/>
          <w:i/>
          <w:iCs/>
          <w:color w:val="000000"/>
          <w:sz w:val="20"/>
          <w:lang w:eastAsia="en-US"/>
        </w:rPr>
        <w:t>;</w:t>
      </w:r>
    </w:p>
    <w:p w14:paraId="13C1E016" w14:textId="0EE2274D" w:rsidR="00167715" w:rsidRPr="00D84F96" w:rsidRDefault="00167715" w:rsidP="00167715">
      <w:pPr>
        <w:suppressAutoHyphens/>
        <w:spacing w:line="360" w:lineRule="auto"/>
        <w:ind w:firstLine="709"/>
        <w:jc w:val="both"/>
        <w:rPr>
          <w:rFonts w:ascii="Arial" w:hAnsi="Arial" w:cs="Arial"/>
          <w:b/>
          <w:bCs/>
          <w:i/>
          <w:iCs/>
          <w:color w:val="000000"/>
          <w:sz w:val="20"/>
          <w:lang w:eastAsia="en-US"/>
        </w:rPr>
      </w:pPr>
      <w:r w:rsidRPr="00D84F96">
        <w:rPr>
          <w:rFonts w:ascii="Arial" w:hAnsi="Arial" w:cs="Arial"/>
          <w:b/>
          <w:bCs/>
          <w:i/>
          <w:iCs/>
          <w:color w:val="000000"/>
          <w:sz w:val="20"/>
          <w:lang w:eastAsia="en-US"/>
        </w:rPr>
        <w:t>2 21-20-00</w:t>
      </w:r>
      <w:r w:rsidR="00B3210C" w:rsidRPr="00D84F96">
        <w:rPr>
          <w:rFonts w:ascii="Arial" w:hAnsi="Arial" w:cs="Arial"/>
          <w:b/>
          <w:bCs/>
          <w:i/>
          <w:iCs/>
          <w:color w:val="000000"/>
          <w:sz w:val="20"/>
          <w:lang w:eastAsia="en-US"/>
        </w:rPr>
        <w:t>;</w:t>
      </w:r>
    </w:p>
    <w:p w14:paraId="0FBE77F9" w14:textId="77777777" w:rsidR="00167715" w:rsidRPr="00D84F96" w:rsidRDefault="00167715" w:rsidP="00167715">
      <w:pPr>
        <w:suppressAutoHyphens/>
        <w:spacing w:line="360" w:lineRule="auto"/>
        <w:ind w:firstLine="709"/>
        <w:jc w:val="both"/>
        <w:rPr>
          <w:rFonts w:ascii="Arial" w:hAnsi="Arial" w:cs="Arial"/>
          <w:b/>
          <w:bCs/>
          <w:i/>
          <w:iCs/>
          <w:color w:val="000000"/>
          <w:sz w:val="20"/>
          <w:lang w:eastAsia="en-US"/>
        </w:rPr>
      </w:pPr>
      <w:r w:rsidRPr="00D84F96">
        <w:rPr>
          <w:rFonts w:ascii="Arial" w:hAnsi="Arial" w:cs="Arial"/>
          <w:b/>
          <w:bCs/>
          <w:i/>
          <w:iCs/>
          <w:color w:val="000000"/>
          <w:sz w:val="20"/>
          <w:lang w:eastAsia="en-US"/>
        </w:rPr>
        <w:t>3 В01-50-00.</w:t>
      </w:r>
    </w:p>
    <w:p w14:paraId="190D45FB" w14:textId="6DCF9E16"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Б.3.3 В трехуровневой структуре код элемента третьего уровня включает идентификаторы элементов первого и второго уровней в блоках 1 и 2 и уникальный идентификатор элемента третьего уровня в блоке 3.</w:t>
      </w:r>
    </w:p>
    <w:p w14:paraId="2D425C57" w14:textId="77777777" w:rsidR="00167715" w:rsidRPr="00D84F96" w:rsidRDefault="00167715" w:rsidP="00167715">
      <w:pPr>
        <w:suppressAutoHyphens/>
        <w:spacing w:line="360" w:lineRule="auto"/>
        <w:ind w:firstLine="709"/>
        <w:jc w:val="both"/>
        <w:rPr>
          <w:rFonts w:ascii="Arial" w:hAnsi="Arial" w:cs="Arial"/>
          <w:b/>
          <w:bCs/>
          <w:i/>
          <w:iCs/>
          <w:color w:val="000000"/>
          <w:sz w:val="20"/>
          <w:lang w:eastAsia="en-US"/>
        </w:rPr>
      </w:pPr>
      <w:r w:rsidRPr="00D84F96">
        <w:rPr>
          <w:rFonts w:ascii="Arial" w:hAnsi="Arial" w:cs="Arial"/>
          <w:b/>
          <w:bCs/>
          <w:i/>
          <w:iCs/>
          <w:color w:val="000000"/>
          <w:sz w:val="20"/>
          <w:lang w:eastAsia="en-US"/>
        </w:rPr>
        <w:t>Примеры</w:t>
      </w:r>
    </w:p>
    <w:p w14:paraId="65DD4B3F" w14:textId="4A366262" w:rsidR="00167715" w:rsidRPr="00D84F96" w:rsidRDefault="00167715" w:rsidP="00167715">
      <w:pPr>
        <w:suppressAutoHyphens/>
        <w:spacing w:line="360" w:lineRule="auto"/>
        <w:ind w:firstLine="709"/>
        <w:jc w:val="both"/>
        <w:rPr>
          <w:rFonts w:ascii="Arial" w:hAnsi="Arial" w:cs="Arial"/>
          <w:b/>
          <w:bCs/>
          <w:i/>
          <w:iCs/>
          <w:color w:val="000000"/>
          <w:sz w:val="20"/>
          <w:lang w:eastAsia="en-US"/>
        </w:rPr>
      </w:pPr>
      <w:r w:rsidRPr="00D84F96">
        <w:rPr>
          <w:rFonts w:ascii="Arial" w:hAnsi="Arial" w:cs="Arial"/>
          <w:b/>
          <w:bCs/>
          <w:i/>
          <w:iCs/>
          <w:color w:val="000000"/>
          <w:sz w:val="20"/>
          <w:lang w:eastAsia="en-US"/>
        </w:rPr>
        <w:t>1 21-10-10</w:t>
      </w:r>
      <w:r w:rsidR="00B3210C" w:rsidRPr="00D84F96">
        <w:rPr>
          <w:rFonts w:ascii="Arial" w:hAnsi="Arial" w:cs="Arial"/>
          <w:b/>
          <w:bCs/>
          <w:i/>
          <w:iCs/>
          <w:color w:val="000000"/>
          <w:sz w:val="20"/>
          <w:lang w:eastAsia="en-US"/>
        </w:rPr>
        <w:t>;</w:t>
      </w:r>
    </w:p>
    <w:p w14:paraId="759CA153" w14:textId="11F4C993" w:rsidR="00167715" w:rsidRPr="00D84F96" w:rsidRDefault="00167715" w:rsidP="00167715">
      <w:pPr>
        <w:suppressAutoHyphens/>
        <w:spacing w:line="360" w:lineRule="auto"/>
        <w:ind w:firstLine="709"/>
        <w:jc w:val="both"/>
        <w:rPr>
          <w:rFonts w:ascii="Arial" w:hAnsi="Arial" w:cs="Arial"/>
          <w:b/>
          <w:bCs/>
          <w:i/>
          <w:iCs/>
          <w:color w:val="000000"/>
          <w:sz w:val="20"/>
          <w:lang w:eastAsia="en-US"/>
        </w:rPr>
      </w:pPr>
      <w:r w:rsidRPr="00D84F96">
        <w:rPr>
          <w:rFonts w:ascii="Arial" w:hAnsi="Arial" w:cs="Arial"/>
          <w:b/>
          <w:bCs/>
          <w:i/>
          <w:iCs/>
          <w:color w:val="000000"/>
          <w:sz w:val="20"/>
          <w:lang w:eastAsia="en-US"/>
        </w:rPr>
        <w:t>2 21-20-23</w:t>
      </w:r>
      <w:r w:rsidR="00B3210C" w:rsidRPr="00D84F96">
        <w:rPr>
          <w:rFonts w:ascii="Arial" w:hAnsi="Arial" w:cs="Arial"/>
          <w:b/>
          <w:bCs/>
          <w:i/>
          <w:iCs/>
          <w:color w:val="000000"/>
          <w:sz w:val="20"/>
          <w:lang w:eastAsia="en-US"/>
        </w:rPr>
        <w:t>;</w:t>
      </w:r>
    </w:p>
    <w:p w14:paraId="14E5ED82" w14:textId="77777777" w:rsidR="00167715" w:rsidRPr="00D84F96" w:rsidRDefault="00167715" w:rsidP="00167715">
      <w:pPr>
        <w:suppressAutoHyphens/>
        <w:spacing w:line="360" w:lineRule="auto"/>
        <w:ind w:firstLine="709"/>
        <w:jc w:val="both"/>
        <w:rPr>
          <w:rFonts w:ascii="Arial" w:hAnsi="Arial" w:cs="Arial"/>
          <w:b/>
          <w:bCs/>
          <w:i/>
          <w:iCs/>
          <w:color w:val="000000"/>
          <w:sz w:val="20"/>
          <w:lang w:eastAsia="en-US"/>
        </w:rPr>
      </w:pPr>
      <w:r w:rsidRPr="00D84F96">
        <w:rPr>
          <w:rFonts w:ascii="Arial" w:hAnsi="Arial" w:cs="Arial"/>
          <w:b/>
          <w:bCs/>
          <w:i/>
          <w:iCs/>
          <w:color w:val="000000"/>
          <w:sz w:val="20"/>
          <w:lang w:eastAsia="en-US"/>
        </w:rPr>
        <w:t>3 В01-50-14.</w:t>
      </w:r>
    </w:p>
    <w:p w14:paraId="53D54D8C" w14:textId="3AF430E1"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Б.3.4 В четырехуровневой структуре код элемента второго или третьего уровня включает соответствующий идентификатор в позиции 2.1 или 2.2 и нули в блоках, относящихся к нижележащим уровням. Код элемента четвертого уровня включает идентификаторы всех вышестоящих элементов и уникальный идентификатор в блоке 3.</w:t>
      </w:r>
    </w:p>
    <w:p w14:paraId="390CCBFA" w14:textId="77777777" w:rsidR="00167715" w:rsidRPr="00D84F96" w:rsidRDefault="00167715" w:rsidP="00167715">
      <w:pPr>
        <w:suppressAutoHyphens/>
        <w:spacing w:line="360" w:lineRule="auto"/>
        <w:ind w:firstLine="709"/>
        <w:jc w:val="both"/>
        <w:rPr>
          <w:rFonts w:ascii="Arial" w:hAnsi="Arial" w:cs="Arial"/>
          <w:b/>
          <w:bCs/>
          <w:i/>
          <w:iCs/>
          <w:color w:val="000000"/>
          <w:sz w:val="20"/>
          <w:lang w:eastAsia="en-US"/>
        </w:rPr>
      </w:pPr>
      <w:r w:rsidRPr="00D84F96">
        <w:rPr>
          <w:rFonts w:ascii="Arial" w:hAnsi="Arial" w:cs="Arial"/>
          <w:b/>
          <w:bCs/>
          <w:i/>
          <w:iCs/>
          <w:color w:val="000000"/>
          <w:sz w:val="20"/>
          <w:lang w:eastAsia="en-US"/>
        </w:rPr>
        <w:t>Примеры</w:t>
      </w:r>
    </w:p>
    <w:p w14:paraId="3AFA00AD" w14:textId="65EAF8D3" w:rsidR="00167715" w:rsidRPr="00D84F96" w:rsidRDefault="00167715" w:rsidP="00167715">
      <w:pPr>
        <w:suppressAutoHyphens/>
        <w:spacing w:line="360" w:lineRule="auto"/>
        <w:ind w:firstLine="709"/>
        <w:jc w:val="both"/>
        <w:rPr>
          <w:rFonts w:ascii="Arial" w:hAnsi="Arial" w:cs="Arial"/>
          <w:b/>
          <w:bCs/>
          <w:i/>
          <w:iCs/>
          <w:color w:val="000000"/>
          <w:sz w:val="20"/>
          <w:lang w:eastAsia="en-US"/>
        </w:rPr>
      </w:pPr>
      <w:r w:rsidRPr="00D84F96">
        <w:rPr>
          <w:rFonts w:ascii="Arial" w:hAnsi="Arial" w:cs="Arial"/>
          <w:b/>
          <w:bCs/>
          <w:i/>
          <w:iCs/>
          <w:color w:val="000000"/>
          <w:sz w:val="20"/>
          <w:lang w:eastAsia="en-US"/>
        </w:rPr>
        <w:t>1 038-40-0000 — элемент второго уровня</w:t>
      </w:r>
      <w:r w:rsidR="00B3210C" w:rsidRPr="00D84F96">
        <w:rPr>
          <w:rFonts w:ascii="Arial" w:hAnsi="Arial" w:cs="Arial"/>
          <w:b/>
          <w:bCs/>
          <w:i/>
          <w:iCs/>
          <w:color w:val="000000"/>
          <w:sz w:val="20"/>
          <w:lang w:eastAsia="en-US"/>
        </w:rPr>
        <w:t>;</w:t>
      </w:r>
    </w:p>
    <w:p w14:paraId="23F8B1EF" w14:textId="1C6C6F46" w:rsidR="00167715" w:rsidRPr="00D84F96" w:rsidRDefault="00167715" w:rsidP="00167715">
      <w:pPr>
        <w:suppressAutoHyphens/>
        <w:spacing w:line="360" w:lineRule="auto"/>
        <w:ind w:firstLine="709"/>
        <w:jc w:val="both"/>
        <w:rPr>
          <w:rFonts w:ascii="Arial" w:hAnsi="Arial" w:cs="Arial"/>
          <w:b/>
          <w:bCs/>
          <w:i/>
          <w:iCs/>
          <w:color w:val="000000"/>
          <w:sz w:val="20"/>
          <w:lang w:eastAsia="en-US"/>
        </w:rPr>
      </w:pPr>
      <w:r w:rsidRPr="00D84F96">
        <w:rPr>
          <w:rFonts w:ascii="Arial" w:hAnsi="Arial" w:cs="Arial"/>
          <w:b/>
          <w:bCs/>
          <w:i/>
          <w:iCs/>
          <w:color w:val="000000"/>
          <w:sz w:val="20"/>
          <w:lang w:eastAsia="en-US"/>
        </w:rPr>
        <w:t>2 038-41-0000 — элемент третьего уровня</w:t>
      </w:r>
      <w:r w:rsidR="00B3210C" w:rsidRPr="00D84F96">
        <w:rPr>
          <w:rFonts w:ascii="Arial" w:hAnsi="Arial" w:cs="Arial"/>
          <w:b/>
          <w:bCs/>
          <w:i/>
          <w:iCs/>
          <w:color w:val="000000"/>
          <w:sz w:val="20"/>
          <w:lang w:eastAsia="en-US"/>
        </w:rPr>
        <w:t>;</w:t>
      </w:r>
    </w:p>
    <w:p w14:paraId="16CEE36F" w14:textId="77777777" w:rsidR="00167715" w:rsidRPr="00D84F96" w:rsidRDefault="00167715" w:rsidP="00167715">
      <w:pPr>
        <w:suppressAutoHyphens/>
        <w:spacing w:line="360" w:lineRule="auto"/>
        <w:ind w:firstLine="709"/>
        <w:jc w:val="both"/>
        <w:rPr>
          <w:rFonts w:ascii="Arial" w:hAnsi="Arial" w:cs="Arial"/>
          <w:b/>
          <w:bCs/>
          <w:i/>
          <w:iCs/>
          <w:color w:val="000000"/>
          <w:sz w:val="20"/>
          <w:lang w:eastAsia="en-US"/>
        </w:rPr>
      </w:pPr>
      <w:r w:rsidRPr="00D84F96">
        <w:rPr>
          <w:rFonts w:ascii="Arial" w:hAnsi="Arial" w:cs="Arial"/>
          <w:b/>
          <w:bCs/>
          <w:i/>
          <w:iCs/>
          <w:color w:val="000000"/>
          <w:sz w:val="20"/>
          <w:lang w:eastAsia="en-US"/>
        </w:rPr>
        <w:t>3 038-41-0034 — элемент четвертого уровня.</w:t>
      </w:r>
    </w:p>
    <w:p w14:paraId="19F7E95A" w14:textId="42172678"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Б.3.5 Одинаковый код не допускается присваивать различным элементам структуры изделия в пределах области действия СНК. Код, выведенный из применения, не рекомендуется повторно присваивать другому элементу без установления правил управления историей обозначений.</w:t>
      </w:r>
    </w:p>
    <w:p w14:paraId="56BFD4DF" w14:textId="08995FD6" w:rsidR="00167715" w:rsidRPr="00D84F96" w:rsidRDefault="00167715" w:rsidP="00167715">
      <w:pPr>
        <w:pStyle w:val="ab"/>
        <w:spacing w:before="0" w:line="360" w:lineRule="auto"/>
        <w:ind w:firstLine="709"/>
        <w:rPr>
          <w:rFonts w:ascii="Arial" w:hAnsi="Arial" w:cs="Arial"/>
          <w:b/>
          <w:bCs/>
          <w:sz w:val="24"/>
          <w:szCs w:val="24"/>
        </w:rPr>
      </w:pPr>
      <w:r w:rsidRPr="00D84F96">
        <w:rPr>
          <w:rFonts w:ascii="Arial" w:hAnsi="Arial" w:cs="Arial"/>
          <w:b/>
          <w:bCs/>
          <w:sz w:val="24"/>
          <w:szCs w:val="24"/>
        </w:rPr>
        <w:t>Б.4 Примеры представления СНК</w:t>
      </w:r>
    </w:p>
    <w:p w14:paraId="18564B2D" w14:textId="76E63126" w:rsidR="00167715" w:rsidRPr="00D84F96" w:rsidRDefault="00167715" w:rsidP="00167715">
      <w:pPr>
        <w:suppressAutoHyphens/>
        <w:spacing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Б.4.1 Пример перечня кодов элементов первого уровня приведен в таблице Б.1.</w:t>
      </w:r>
    </w:p>
    <w:p w14:paraId="77F8683A" w14:textId="7EF22DC0" w:rsidR="00AE0F77" w:rsidRPr="00D84F96" w:rsidRDefault="00952E7D" w:rsidP="00952E7D">
      <w:pPr>
        <w:pStyle w:val="aff2"/>
      </w:pPr>
      <w:r w:rsidRPr="00D84F96">
        <w:rPr>
          <w:spacing w:val="40"/>
        </w:rPr>
        <w:t xml:space="preserve">Примечание </w:t>
      </w:r>
      <w:r w:rsidRPr="00D84F96">
        <w:t>– Код 000-00-00 используется только для условного обозначения изделия в целом.</w:t>
      </w:r>
    </w:p>
    <w:p w14:paraId="2BD20F12" w14:textId="77777777" w:rsidR="00AE0F77" w:rsidRPr="00D84F96" w:rsidRDefault="00AE0F77">
      <w:pPr>
        <w:rPr>
          <w:rFonts w:ascii="Arial" w:hAnsi="Arial"/>
          <w:color w:val="000000"/>
          <w:sz w:val="20"/>
          <w:szCs w:val="26"/>
          <w:lang w:eastAsia="en-US"/>
        </w:rPr>
      </w:pPr>
      <w:r w:rsidRPr="00D84F96">
        <w:br w:type="page"/>
      </w:r>
    </w:p>
    <w:p w14:paraId="418EC0DC" w14:textId="3D839D26" w:rsidR="00167715" w:rsidRPr="00D84F96" w:rsidRDefault="00167715" w:rsidP="00167715">
      <w:pPr>
        <w:keepNext/>
        <w:suppressAutoHyphens/>
        <w:spacing w:before="60" w:line="360" w:lineRule="auto"/>
        <w:jc w:val="both"/>
        <w:rPr>
          <w:rFonts w:ascii="Arial" w:hAnsi="Arial" w:cs="Arial"/>
          <w:color w:val="000000"/>
          <w:sz w:val="22"/>
          <w:szCs w:val="22"/>
          <w:lang w:eastAsia="en-US"/>
        </w:rPr>
      </w:pPr>
      <w:r w:rsidRPr="00D84F96">
        <w:rPr>
          <w:rFonts w:ascii="Arial" w:hAnsi="Arial" w:cs="Arial"/>
          <w:color w:val="000000"/>
          <w:sz w:val="22"/>
          <w:szCs w:val="22"/>
          <w:lang w:eastAsia="en-US"/>
        </w:rPr>
        <w:lastRenderedPageBreak/>
        <w:t>Таблица Б.1 — Пример кодов элементов структуры изделия первого уровня</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95"/>
        <w:gridCol w:w="6406"/>
      </w:tblGrid>
      <w:tr w:rsidR="00167715" w:rsidRPr="00D84F96" w14:paraId="7BCF931C" w14:textId="77777777" w:rsidTr="00B3210C">
        <w:trPr>
          <w:cantSplit/>
          <w:tblHeader/>
          <w:jc w:val="center"/>
        </w:trPr>
        <w:tc>
          <w:tcPr>
            <w:tcW w:w="3095" w:type="dxa"/>
            <w:tcBorders>
              <w:bottom w:val="double" w:sz="4" w:space="0" w:color="auto"/>
            </w:tcBorders>
            <w:shd w:val="clear" w:color="auto" w:fill="auto"/>
            <w:vAlign w:val="center"/>
          </w:tcPr>
          <w:p w14:paraId="1C8984A7" w14:textId="77777777" w:rsidR="00167715" w:rsidRPr="00D84F96" w:rsidRDefault="00167715" w:rsidP="00B3210C">
            <w:pPr>
              <w:spacing w:line="276" w:lineRule="auto"/>
              <w:jc w:val="center"/>
              <w:rPr>
                <w:rFonts w:ascii="Arial" w:hAnsi="Arial" w:cs="Arial"/>
                <w:bCs/>
                <w:sz w:val="20"/>
                <w:szCs w:val="20"/>
              </w:rPr>
            </w:pPr>
            <w:r w:rsidRPr="00D84F96">
              <w:rPr>
                <w:rFonts w:ascii="Arial" w:hAnsi="Arial" w:cs="Arial"/>
                <w:bCs/>
                <w:sz w:val="20"/>
                <w:szCs w:val="20"/>
              </w:rPr>
              <w:t>Идентификатор элемента первого уровня</w:t>
            </w:r>
          </w:p>
        </w:tc>
        <w:tc>
          <w:tcPr>
            <w:tcW w:w="6406" w:type="dxa"/>
            <w:tcBorders>
              <w:bottom w:val="double" w:sz="4" w:space="0" w:color="auto"/>
            </w:tcBorders>
            <w:shd w:val="clear" w:color="auto" w:fill="auto"/>
            <w:vAlign w:val="center"/>
          </w:tcPr>
          <w:p w14:paraId="62B2AE24" w14:textId="77777777" w:rsidR="00167715" w:rsidRPr="00D84F96" w:rsidRDefault="00167715" w:rsidP="00B3210C">
            <w:pPr>
              <w:spacing w:line="276" w:lineRule="auto"/>
              <w:jc w:val="center"/>
              <w:rPr>
                <w:rFonts w:ascii="Arial" w:hAnsi="Arial" w:cs="Arial"/>
                <w:bCs/>
                <w:sz w:val="20"/>
                <w:szCs w:val="20"/>
              </w:rPr>
            </w:pPr>
            <w:r w:rsidRPr="00D84F96">
              <w:rPr>
                <w:rFonts w:ascii="Arial" w:hAnsi="Arial" w:cs="Arial"/>
                <w:bCs/>
                <w:sz w:val="20"/>
                <w:szCs w:val="20"/>
              </w:rPr>
              <w:t>Наименование элемента первого уровня</w:t>
            </w:r>
          </w:p>
        </w:tc>
      </w:tr>
      <w:tr w:rsidR="00167715" w:rsidRPr="00D84F96" w14:paraId="67683DC6" w14:textId="77777777" w:rsidTr="00B3210C">
        <w:trPr>
          <w:cantSplit/>
          <w:jc w:val="center"/>
        </w:trPr>
        <w:tc>
          <w:tcPr>
            <w:tcW w:w="3095" w:type="dxa"/>
            <w:tcBorders>
              <w:top w:val="double" w:sz="4" w:space="0" w:color="auto"/>
            </w:tcBorders>
            <w:vAlign w:val="center"/>
          </w:tcPr>
          <w:p w14:paraId="654B98EC" w14:textId="77777777" w:rsidR="00167715" w:rsidRPr="00D84F96" w:rsidRDefault="00167715" w:rsidP="00B3210C">
            <w:pPr>
              <w:spacing w:line="276" w:lineRule="auto"/>
              <w:jc w:val="center"/>
              <w:rPr>
                <w:rFonts w:ascii="Arial" w:hAnsi="Arial" w:cs="Arial"/>
                <w:sz w:val="20"/>
                <w:szCs w:val="20"/>
              </w:rPr>
            </w:pPr>
            <w:r w:rsidRPr="00D84F96">
              <w:rPr>
                <w:rFonts w:ascii="Arial" w:hAnsi="Arial" w:cs="Arial"/>
                <w:sz w:val="20"/>
                <w:szCs w:val="20"/>
              </w:rPr>
              <w:t>000</w:t>
            </w:r>
          </w:p>
        </w:tc>
        <w:tc>
          <w:tcPr>
            <w:tcW w:w="6406" w:type="dxa"/>
            <w:tcBorders>
              <w:top w:val="double" w:sz="4" w:space="0" w:color="auto"/>
            </w:tcBorders>
            <w:vAlign w:val="center"/>
          </w:tcPr>
          <w:p w14:paraId="20368A66" w14:textId="77777777" w:rsidR="00167715" w:rsidRPr="00D84F96" w:rsidRDefault="00167715" w:rsidP="00B3210C">
            <w:pPr>
              <w:spacing w:line="276" w:lineRule="auto"/>
              <w:rPr>
                <w:rFonts w:ascii="Arial" w:hAnsi="Arial" w:cs="Arial"/>
                <w:sz w:val="20"/>
                <w:szCs w:val="20"/>
              </w:rPr>
            </w:pPr>
            <w:r w:rsidRPr="00D84F96">
              <w:rPr>
                <w:rFonts w:ascii="Arial" w:hAnsi="Arial" w:cs="Arial"/>
                <w:sz w:val="20"/>
                <w:szCs w:val="20"/>
              </w:rPr>
              <w:t>Изделие в целом</w:t>
            </w:r>
          </w:p>
        </w:tc>
      </w:tr>
      <w:tr w:rsidR="00167715" w:rsidRPr="00D84F96" w14:paraId="1C76B8D0" w14:textId="77777777" w:rsidTr="00B3210C">
        <w:trPr>
          <w:cantSplit/>
          <w:jc w:val="center"/>
        </w:trPr>
        <w:tc>
          <w:tcPr>
            <w:tcW w:w="3095" w:type="dxa"/>
            <w:vAlign w:val="center"/>
          </w:tcPr>
          <w:p w14:paraId="2516C327" w14:textId="77777777" w:rsidR="00167715" w:rsidRPr="00D84F96" w:rsidRDefault="00167715" w:rsidP="00B3210C">
            <w:pPr>
              <w:spacing w:line="276" w:lineRule="auto"/>
              <w:jc w:val="center"/>
              <w:rPr>
                <w:rFonts w:ascii="Arial" w:hAnsi="Arial" w:cs="Arial"/>
                <w:sz w:val="20"/>
                <w:szCs w:val="20"/>
              </w:rPr>
            </w:pPr>
            <w:r w:rsidRPr="00D84F96">
              <w:rPr>
                <w:rFonts w:ascii="Arial" w:hAnsi="Arial" w:cs="Arial"/>
                <w:sz w:val="20"/>
                <w:szCs w:val="20"/>
              </w:rPr>
              <w:t>001–020</w:t>
            </w:r>
          </w:p>
        </w:tc>
        <w:tc>
          <w:tcPr>
            <w:tcW w:w="6406" w:type="dxa"/>
            <w:vAlign w:val="center"/>
          </w:tcPr>
          <w:p w14:paraId="75496A0F" w14:textId="77777777" w:rsidR="00167715" w:rsidRPr="00D84F96" w:rsidRDefault="00167715" w:rsidP="00B3210C">
            <w:pPr>
              <w:spacing w:line="276" w:lineRule="auto"/>
              <w:rPr>
                <w:rFonts w:ascii="Arial" w:hAnsi="Arial" w:cs="Arial"/>
                <w:sz w:val="20"/>
                <w:szCs w:val="20"/>
              </w:rPr>
            </w:pPr>
            <w:r w:rsidRPr="00D84F96">
              <w:rPr>
                <w:rFonts w:ascii="Arial" w:hAnsi="Arial" w:cs="Arial"/>
                <w:sz w:val="20"/>
                <w:szCs w:val="20"/>
              </w:rPr>
              <w:t>Зарезервированное значение</w:t>
            </w:r>
          </w:p>
        </w:tc>
      </w:tr>
      <w:tr w:rsidR="00167715" w:rsidRPr="00D84F96" w14:paraId="0587EDD4" w14:textId="77777777" w:rsidTr="00B3210C">
        <w:trPr>
          <w:cantSplit/>
          <w:jc w:val="center"/>
        </w:trPr>
        <w:tc>
          <w:tcPr>
            <w:tcW w:w="3095" w:type="dxa"/>
            <w:vAlign w:val="center"/>
          </w:tcPr>
          <w:p w14:paraId="119CC4AE" w14:textId="77777777" w:rsidR="00167715" w:rsidRPr="00D84F96" w:rsidRDefault="00167715" w:rsidP="00B3210C">
            <w:pPr>
              <w:spacing w:line="276" w:lineRule="auto"/>
              <w:jc w:val="center"/>
              <w:rPr>
                <w:rFonts w:ascii="Arial" w:hAnsi="Arial" w:cs="Arial"/>
                <w:sz w:val="20"/>
                <w:szCs w:val="20"/>
              </w:rPr>
            </w:pPr>
            <w:r w:rsidRPr="00D84F96">
              <w:rPr>
                <w:rFonts w:ascii="Arial" w:hAnsi="Arial" w:cs="Arial"/>
                <w:sz w:val="20"/>
                <w:szCs w:val="20"/>
              </w:rPr>
              <w:t>021</w:t>
            </w:r>
          </w:p>
        </w:tc>
        <w:tc>
          <w:tcPr>
            <w:tcW w:w="6406" w:type="dxa"/>
            <w:vAlign w:val="center"/>
          </w:tcPr>
          <w:p w14:paraId="4631F4C4" w14:textId="77777777" w:rsidR="00167715" w:rsidRPr="00D84F96" w:rsidRDefault="00167715" w:rsidP="00B3210C">
            <w:pPr>
              <w:spacing w:line="276" w:lineRule="auto"/>
              <w:rPr>
                <w:rFonts w:ascii="Arial" w:hAnsi="Arial" w:cs="Arial"/>
                <w:sz w:val="20"/>
                <w:szCs w:val="20"/>
              </w:rPr>
            </w:pPr>
            <w:r w:rsidRPr="00D84F96">
              <w:rPr>
                <w:rFonts w:ascii="Arial" w:hAnsi="Arial" w:cs="Arial"/>
                <w:sz w:val="20"/>
                <w:szCs w:val="20"/>
              </w:rPr>
              <w:t>Система кондиционирования воздуха</w:t>
            </w:r>
          </w:p>
        </w:tc>
      </w:tr>
      <w:tr w:rsidR="00167715" w:rsidRPr="00D84F96" w14:paraId="2D5C523C" w14:textId="77777777" w:rsidTr="00B3210C">
        <w:trPr>
          <w:cantSplit/>
          <w:jc w:val="center"/>
        </w:trPr>
        <w:tc>
          <w:tcPr>
            <w:tcW w:w="3095" w:type="dxa"/>
            <w:vAlign w:val="center"/>
          </w:tcPr>
          <w:p w14:paraId="4ABBA3B3" w14:textId="77777777" w:rsidR="00167715" w:rsidRPr="00D84F96" w:rsidRDefault="00167715" w:rsidP="00B3210C">
            <w:pPr>
              <w:spacing w:line="276" w:lineRule="auto"/>
              <w:jc w:val="center"/>
              <w:rPr>
                <w:rFonts w:ascii="Arial" w:hAnsi="Arial" w:cs="Arial"/>
                <w:sz w:val="20"/>
                <w:szCs w:val="20"/>
              </w:rPr>
            </w:pPr>
            <w:r w:rsidRPr="00D84F96">
              <w:rPr>
                <w:rFonts w:ascii="Arial" w:hAnsi="Arial" w:cs="Arial"/>
                <w:sz w:val="20"/>
                <w:szCs w:val="20"/>
              </w:rPr>
              <w:t>022</w:t>
            </w:r>
          </w:p>
        </w:tc>
        <w:tc>
          <w:tcPr>
            <w:tcW w:w="6406" w:type="dxa"/>
            <w:vAlign w:val="center"/>
          </w:tcPr>
          <w:p w14:paraId="1B83E106" w14:textId="77777777" w:rsidR="00167715" w:rsidRPr="00D84F96" w:rsidRDefault="00167715" w:rsidP="00B3210C">
            <w:pPr>
              <w:spacing w:line="276" w:lineRule="auto"/>
              <w:rPr>
                <w:rFonts w:ascii="Arial" w:hAnsi="Arial" w:cs="Arial"/>
                <w:sz w:val="20"/>
                <w:szCs w:val="20"/>
              </w:rPr>
            </w:pPr>
            <w:r w:rsidRPr="00D84F96">
              <w:rPr>
                <w:rFonts w:ascii="Arial" w:hAnsi="Arial" w:cs="Arial"/>
                <w:sz w:val="20"/>
                <w:szCs w:val="20"/>
              </w:rPr>
              <w:t>Зарезервированное значение</w:t>
            </w:r>
          </w:p>
        </w:tc>
      </w:tr>
      <w:tr w:rsidR="00167715" w:rsidRPr="00D84F96" w14:paraId="668FB0EB" w14:textId="77777777" w:rsidTr="00B3210C">
        <w:trPr>
          <w:cantSplit/>
          <w:jc w:val="center"/>
        </w:trPr>
        <w:tc>
          <w:tcPr>
            <w:tcW w:w="3095" w:type="dxa"/>
            <w:vAlign w:val="center"/>
          </w:tcPr>
          <w:p w14:paraId="49CBA455" w14:textId="77777777" w:rsidR="00167715" w:rsidRPr="00D84F96" w:rsidRDefault="00167715" w:rsidP="00B3210C">
            <w:pPr>
              <w:spacing w:line="276" w:lineRule="auto"/>
              <w:jc w:val="center"/>
              <w:rPr>
                <w:rFonts w:ascii="Arial" w:hAnsi="Arial" w:cs="Arial"/>
                <w:sz w:val="20"/>
                <w:szCs w:val="20"/>
              </w:rPr>
            </w:pPr>
            <w:r w:rsidRPr="00D84F96">
              <w:rPr>
                <w:rFonts w:ascii="Arial" w:hAnsi="Arial" w:cs="Arial"/>
                <w:sz w:val="20"/>
                <w:szCs w:val="20"/>
              </w:rPr>
              <w:t>023</w:t>
            </w:r>
          </w:p>
        </w:tc>
        <w:tc>
          <w:tcPr>
            <w:tcW w:w="6406" w:type="dxa"/>
            <w:vAlign w:val="center"/>
          </w:tcPr>
          <w:p w14:paraId="246C373C" w14:textId="77777777" w:rsidR="00167715" w:rsidRPr="00D84F96" w:rsidRDefault="00167715" w:rsidP="00B3210C">
            <w:pPr>
              <w:spacing w:line="276" w:lineRule="auto"/>
              <w:rPr>
                <w:rFonts w:ascii="Arial" w:hAnsi="Arial" w:cs="Arial"/>
                <w:sz w:val="20"/>
                <w:szCs w:val="20"/>
              </w:rPr>
            </w:pPr>
            <w:r w:rsidRPr="00D84F96">
              <w:rPr>
                <w:rFonts w:ascii="Arial" w:hAnsi="Arial" w:cs="Arial"/>
                <w:sz w:val="20"/>
                <w:szCs w:val="20"/>
              </w:rPr>
              <w:t>Связное оборудование</w:t>
            </w:r>
          </w:p>
        </w:tc>
      </w:tr>
      <w:tr w:rsidR="00167715" w:rsidRPr="00D84F96" w14:paraId="27BFB58A" w14:textId="77777777" w:rsidTr="00B3210C">
        <w:trPr>
          <w:cantSplit/>
          <w:jc w:val="center"/>
        </w:trPr>
        <w:tc>
          <w:tcPr>
            <w:tcW w:w="3095" w:type="dxa"/>
            <w:vAlign w:val="center"/>
          </w:tcPr>
          <w:p w14:paraId="31830316" w14:textId="77777777" w:rsidR="00167715" w:rsidRPr="00D84F96" w:rsidRDefault="00167715" w:rsidP="00B3210C">
            <w:pPr>
              <w:spacing w:line="276" w:lineRule="auto"/>
              <w:jc w:val="center"/>
              <w:rPr>
                <w:rFonts w:ascii="Arial" w:hAnsi="Arial" w:cs="Arial"/>
                <w:sz w:val="20"/>
                <w:szCs w:val="20"/>
              </w:rPr>
            </w:pPr>
            <w:r w:rsidRPr="00D84F96">
              <w:rPr>
                <w:rFonts w:ascii="Arial" w:hAnsi="Arial" w:cs="Arial"/>
                <w:sz w:val="20"/>
                <w:szCs w:val="20"/>
              </w:rPr>
              <w:t>024</w:t>
            </w:r>
          </w:p>
        </w:tc>
        <w:tc>
          <w:tcPr>
            <w:tcW w:w="6406" w:type="dxa"/>
            <w:vAlign w:val="center"/>
          </w:tcPr>
          <w:p w14:paraId="0A1A230F" w14:textId="77777777" w:rsidR="00167715" w:rsidRPr="00D84F96" w:rsidRDefault="00167715" w:rsidP="00B3210C">
            <w:pPr>
              <w:spacing w:line="276" w:lineRule="auto"/>
              <w:rPr>
                <w:rFonts w:ascii="Arial" w:hAnsi="Arial" w:cs="Arial"/>
                <w:sz w:val="20"/>
                <w:szCs w:val="20"/>
              </w:rPr>
            </w:pPr>
            <w:r w:rsidRPr="00D84F96">
              <w:rPr>
                <w:rFonts w:ascii="Arial" w:hAnsi="Arial" w:cs="Arial"/>
                <w:sz w:val="20"/>
                <w:szCs w:val="20"/>
              </w:rPr>
              <w:t>Система электроснабжения</w:t>
            </w:r>
          </w:p>
        </w:tc>
      </w:tr>
      <w:tr w:rsidR="00167715" w:rsidRPr="00D84F96" w14:paraId="033844AA" w14:textId="77777777" w:rsidTr="00B3210C">
        <w:trPr>
          <w:cantSplit/>
          <w:jc w:val="center"/>
        </w:trPr>
        <w:tc>
          <w:tcPr>
            <w:tcW w:w="3095" w:type="dxa"/>
            <w:vAlign w:val="center"/>
          </w:tcPr>
          <w:p w14:paraId="00A446BA" w14:textId="77777777" w:rsidR="00167715" w:rsidRPr="00D84F96" w:rsidRDefault="00167715" w:rsidP="00B3210C">
            <w:pPr>
              <w:spacing w:line="276" w:lineRule="auto"/>
              <w:jc w:val="center"/>
              <w:rPr>
                <w:rFonts w:ascii="Arial" w:hAnsi="Arial" w:cs="Arial"/>
                <w:sz w:val="20"/>
                <w:szCs w:val="20"/>
              </w:rPr>
            </w:pPr>
            <w:r w:rsidRPr="00D84F96">
              <w:rPr>
                <w:rFonts w:ascii="Arial" w:hAnsi="Arial" w:cs="Arial"/>
                <w:sz w:val="20"/>
                <w:szCs w:val="20"/>
              </w:rPr>
              <w:t>025</w:t>
            </w:r>
          </w:p>
        </w:tc>
        <w:tc>
          <w:tcPr>
            <w:tcW w:w="6406" w:type="dxa"/>
            <w:vAlign w:val="center"/>
          </w:tcPr>
          <w:p w14:paraId="393A0E02" w14:textId="77777777" w:rsidR="00167715" w:rsidRPr="00D84F96" w:rsidRDefault="00167715" w:rsidP="00B3210C">
            <w:pPr>
              <w:spacing w:line="276" w:lineRule="auto"/>
              <w:rPr>
                <w:rFonts w:ascii="Arial" w:hAnsi="Arial" w:cs="Arial"/>
                <w:sz w:val="20"/>
                <w:szCs w:val="20"/>
              </w:rPr>
            </w:pPr>
            <w:r w:rsidRPr="00D84F96">
              <w:rPr>
                <w:rFonts w:ascii="Arial" w:hAnsi="Arial" w:cs="Arial"/>
                <w:sz w:val="20"/>
                <w:szCs w:val="20"/>
              </w:rPr>
              <w:t>Бытовое и аварийное оборудование</w:t>
            </w:r>
          </w:p>
        </w:tc>
      </w:tr>
      <w:tr w:rsidR="00167715" w:rsidRPr="00D84F96" w14:paraId="5961E89B" w14:textId="77777777" w:rsidTr="00B3210C">
        <w:trPr>
          <w:cantSplit/>
          <w:jc w:val="center"/>
        </w:trPr>
        <w:tc>
          <w:tcPr>
            <w:tcW w:w="3095" w:type="dxa"/>
            <w:vAlign w:val="center"/>
          </w:tcPr>
          <w:p w14:paraId="20AED5D9" w14:textId="77777777" w:rsidR="00167715" w:rsidRPr="00D84F96" w:rsidRDefault="00167715" w:rsidP="00B3210C">
            <w:pPr>
              <w:spacing w:line="276" w:lineRule="auto"/>
              <w:jc w:val="center"/>
              <w:rPr>
                <w:rFonts w:ascii="Arial" w:hAnsi="Arial" w:cs="Arial"/>
                <w:sz w:val="20"/>
                <w:szCs w:val="20"/>
              </w:rPr>
            </w:pPr>
            <w:r w:rsidRPr="00D84F96">
              <w:rPr>
                <w:rFonts w:ascii="Arial" w:hAnsi="Arial" w:cs="Arial"/>
                <w:sz w:val="20"/>
                <w:szCs w:val="20"/>
              </w:rPr>
              <w:t>026</w:t>
            </w:r>
          </w:p>
        </w:tc>
        <w:tc>
          <w:tcPr>
            <w:tcW w:w="6406" w:type="dxa"/>
            <w:vAlign w:val="center"/>
          </w:tcPr>
          <w:p w14:paraId="6E4EA020" w14:textId="77777777" w:rsidR="00167715" w:rsidRPr="00D84F96" w:rsidRDefault="00167715" w:rsidP="00B3210C">
            <w:pPr>
              <w:spacing w:line="276" w:lineRule="auto"/>
              <w:rPr>
                <w:rFonts w:ascii="Arial" w:hAnsi="Arial" w:cs="Arial"/>
                <w:sz w:val="20"/>
                <w:szCs w:val="20"/>
              </w:rPr>
            </w:pPr>
            <w:r w:rsidRPr="00D84F96">
              <w:rPr>
                <w:rFonts w:ascii="Arial" w:hAnsi="Arial" w:cs="Arial"/>
                <w:sz w:val="20"/>
                <w:szCs w:val="20"/>
              </w:rPr>
              <w:t>Противопожарное оборудование</w:t>
            </w:r>
          </w:p>
        </w:tc>
      </w:tr>
      <w:tr w:rsidR="00167715" w:rsidRPr="00D84F96" w14:paraId="573EFE05" w14:textId="77777777" w:rsidTr="00B3210C">
        <w:trPr>
          <w:cantSplit/>
          <w:jc w:val="center"/>
        </w:trPr>
        <w:tc>
          <w:tcPr>
            <w:tcW w:w="3095" w:type="dxa"/>
            <w:vAlign w:val="center"/>
          </w:tcPr>
          <w:p w14:paraId="1C255B40" w14:textId="77777777" w:rsidR="00167715" w:rsidRPr="00D84F96" w:rsidRDefault="00167715" w:rsidP="00B3210C">
            <w:pPr>
              <w:spacing w:line="276" w:lineRule="auto"/>
              <w:jc w:val="center"/>
              <w:rPr>
                <w:rFonts w:ascii="Arial" w:hAnsi="Arial" w:cs="Arial"/>
                <w:sz w:val="20"/>
                <w:szCs w:val="20"/>
              </w:rPr>
            </w:pPr>
            <w:r w:rsidRPr="00D84F96">
              <w:rPr>
                <w:rFonts w:ascii="Arial" w:hAnsi="Arial" w:cs="Arial"/>
                <w:sz w:val="20"/>
                <w:szCs w:val="20"/>
              </w:rPr>
              <w:t>027</w:t>
            </w:r>
          </w:p>
        </w:tc>
        <w:tc>
          <w:tcPr>
            <w:tcW w:w="6406" w:type="dxa"/>
            <w:vAlign w:val="center"/>
          </w:tcPr>
          <w:p w14:paraId="602A7107" w14:textId="77777777" w:rsidR="00167715" w:rsidRPr="00D84F96" w:rsidRDefault="00167715" w:rsidP="00B3210C">
            <w:pPr>
              <w:spacing w:line="276" w:lineRule="auto"/>
              <w:rPr>
                <w:rFonts w:ascii="Arial" w:hAnsi="Arial" w:cs="Arial"/>
                <w:sz w:val="20"/>
                <w:szCs w:val="20"/>
              </w:rPr>
            </w:pPr>
            <w:r w:rsidRPr="00D84F96">
              <w:rPr>
                <w:rFonts w:ascii="Arial" w:hAnsi="Arial" w:cs="Arial"/>
                <w:sz w:val="20"/>
                <w:szCs w:val="20"/>
              </w:rPr>
              <w:t>Зарезервированное значение</w:t>
            </w:r>
          </w:p>
        </w:tc>
      </w:tr>
      <w:tr w:rsidR="00167715" w:rsidRPr="00D84F96" w14:paraId="3EA7094F" w14:textId="77777777" w:rsidTr="00B3210C">
        <w:trPr>
          <w:cantSplit/>
          <w:jc w:val="center"/>
        </w:trPr>
        <w:tc>
          <w:tcPr>
            <w:tcW w:w="3095" w:type="dxa"/>
            <w:vAlign w:val="center"/>
          </w:tcPr>
          <w:p w14:paraId="26A3F5E9" w14:textId="77777777" w:rsidR="00167715" w:rsidRPr="00D84F96" w:rsidRDefault="00167715" w:rsidP="00B3210C">
            <w:pPr>
              <w:spacing w:line="276" w:lineRule="auto"/>
              <w:jc w:val="center"/>
              <w:rPr>
                <w:rFonts w:ascii="Arial" w:hAnsi="Arial" w:cs="Arial"/>
                <w:sz w:val="20"/>
                <w:szCs w:val="20"/>
              </w:rPr>
            </w:pPr>
            <w:r w:rsidRPr="00D84F96">
              <w:rPr>
                <w:rFonts w:ascii="Arial" w:hAnsi="Arial" w:cs="Arial"/>
                <w:sz w:val="20"/>
                <w:szCs w:val="20"/>
              </w:rPr>
              <w:t>028</w:t>
            </w:r>
          </w:p>
        </w:tc>
        <w:tc>
          <w:tcPr>
            <w:tcW w:w="6406" w:type="dxa"/>
            <w:vAlign w:val="center"/>
          </w:tcPr>
          <w:p w14:paraId="7B1DBB4A" w14:textId="77777777" w:rsidR="00167715" w:rsidRPr="00D84F96" w:rsidRDefault="00167715" w:rsidP="00B3210C">
            <w:pPr>
              <w:spacing w:line="276" w:lineRule="auto"/>
              <w:rPr>
                <w:rFonts w:ascii="Arial" w:hAnsi="Arial" w:cs="Arial"/>
                <w:sz w:val="20"/>
                <w:szCs w:val="20"/>
              </w:rPr>
            </w:pPr>
            <w:r w:rsidRPr="00D84F96">
              <w:rPr>
                <w:rFonts w:ascii="Arial" w:hAnsi="Arial" w:cs="Arial"/>
                <w:sz w:val="20"/>
                <w:szCs w:val="20"/>
              </w:rPr>
              <w:t>Топливная система</w:t>
            </w:r>
          </w:p>
        </w:tc>
      </w:tr>
      <w:tr w:rsidR="00167715" w:rsidRPr="00D84F96" w14:paraId="02B1D689" w14:textId="77777777" w:rsidTr="00B3210C">
        <w:trPr>
          <w:cantSplit/>
          <w:jc w:val="center"/>
        </w:trPr>
        <w:tc>
          <w:tcPr>
            <w:tcW w:w="3095" w:type="dxa"/>
            <w:vAlign w:val="center"/>
          </w:tcPr>
          <w:p w14:paraId="291CE641" w14:textId="77777777" w:rsidR="00167715" w:rsidRPr="00D84F96" w:rsidRDefault="00167715" w:rsidP="00B3210C">
            <w:pPr>
              <w:spacing w:line="276" w:lineRule="auto"/>
              <w:jc w:val="center"/>
              <w:rPr>
                <w:rFonts w:ascii="Arial" w:hAnsi="Arial" w:cs="Arial"/>
                <w:sz w:val="20"/>
                <w:szCs w:val="20"/>
              </w:rPr>
            </w:pPr>
            <w:r w:rsidRPr="00D84F96">
              <w:rPr>
                <w:rFonts w:ascii="Arial" w:hAnsi="Arial" w:cs="Arial"/>
                <w:sz w:val="20"/>
                <w:szCs w:val="20"/>
              </w:rPr>
              <w:t>029</w:t>
            </w:r>
          </w:p>
        </w:tc>
        <w:tc>
          <w:tcPr>
            <w:tcW w:w="6406" w:type="dxa"/>
            <w:vAlign w:val="center"/>
          </w:tcPr>
          <w:p w14:paraId="54BA1B30" w14:textId="77777777" w:rsidR="00167715" w:rsidRPr="00D84F96" w:rsidRDefault="00167715" w:rsidP="00B3210C">
            <w:pPr>
              <w:spacing w:line="276" w:lineRule="auto"/>
              <w:rPr>
                <w:rFonts w:ascii="Arial" w:hAnsi="Arial" w:cs="Arial"/>
                <w:sz w:val="20"/>
                <w:szCs w:val="20"/>
              </w:rPr>
            </w:pPr>
            <w:r w:rsidRPr="00D84F96">
              <w:rPr>
                <w:rFonts w:ascii="Arial" w:hAnsi="Arial" w:cs="Arial"/>
                <w:sz w:val="20"/>
                <w:szCs w:val="20"/>
              </w:rPr>
              <w:t>Гидравлическая система</w:t>
            </w:r>
          </w:p>
        </w:tc>
      </w:tr>
      <w:tr w:rsidR="00167715" w:rsidRPr="00D84F96" w14:paraId="6DCB63D9" w14:textId="77777777" w:rsidTr="00B3210C">
        <w:trPr>
          <w:cantSplit/>
          <w:jc w:val="center"/>
        </w:trPr>
        <w:tc>
          <w:tcPr>
            <w:tcW w:w="3095" w:type="dxa"/>
            <w:vAlign w:val="center"/>
          </w:tcPr>
          <w:p w14:paraId="7B7FEDEE" w14:textId="77777777" w:rsidR="00167715" w:rsidRPr="00D84F96" w:rsidRDefault="00167715" w:rsidP="00B3210C">
            <w:pPr>
              <w:spacing w:line="276" w:lineRule="auto"/>
              <w:jc w:val="center"/>
              <w:rPr>
                <w:rFonts w:ascii="Arial" w:hAnsi="Arial" w:cs="Arial"/>
                <w:sz w:val="20"/>
                <w:szCs w:val="20"/>
              </w:rPr>
            </w:pPr>
            <w:r w:rsidRPr="00D84F96">
              <w:rPr>
                <w:rFonts w:ascii="Arial" w:hAnsi="Arial" w:cs="Arial"/>
                <w:sz w:val="20"/>
                <w:szCs w:val="20"/>
              </w:rPr>
              <w:t>030</w:t>
            </w:r>
          </w:p>
        </w:tc>
        <w:tc>
          <w:tcPr>
            <w:tcW w:w="6406" w:type="dxa"/>
            <w:vAlign w:val="center"/>
          </w:tcPr>
          <w:p w14:paraId="75D7AB16" w14:textId="77777777" w:rsidR="00167715" w:rsidRPr="00D84F96" w:rsidRDefault="00167715" w:rsidP="00B3210C">
            <w:pPr>
              <w:spacing w:line="276" w:lineRule="auto"/>
              <w:rPr>
                <w:rFonts w:ascii="Arial" w:hAnsi="Arial" w:cs="Arial"/>
                <w:sz w:val="20"/>
                <w:szCs w:val="20"/>
              </w:rPr>
            </w:pPr>
            <w:r w:rsidRPr="00D84F96">
              <w:rPr>
                <w:rFonts w:ascii="Arial" w:hAnsi="Arial" w:cs="Arial"/>
                <w:sz w:val="20"/>
                <w:szCs w:val="20"/>
              </w:rPr>
              <w:t>Зарезервированное значение</w:t>
            </w:r>
          </w:p>
        </w:tc>
      </w:tr>
      <w:tr w:rsidR="00167715" w:rsidRPr="00D84F96" w14:paraId="442DF978" w14:textId="77777777" w:rsidTr="00B3210C">
        <w:trPr>
          <w:cantSplit/>
          <w:jc w:val="center"/>
        </w:trPr>
        <w:tc>
          <w:tcPr>
            <w:tcW w:w="3095" w:type="dxa"/>
            <w:vAlign w:val="center"/>
          </w:tcPr>
          <w:p w14:paraId="2EC27B96" w14:textId="77777777" w:rsidR="00167715" w:rsidRPr="00D84F96" w:rsidRDefault="00167715" w:rsidP="00B3210C">
            <w:pPr>
              <w:spacing w:line="276" w:lineRule="auto"/>
              <w:jc w:val="center"/>
              <w:rPr>
                <w:rFonts w:ascii="Arial" w:hAnsi="Arial" w:cs="Arial"/>
                <w:sz w:val="20"/>
                <w:szCs w:val="20"/>
              </w:rPr>
            </w:pPr>
            <w:r w:rsidRPr="00D84F96">
              <w:rPr>
                <w:rFonts w:ascii="Arial" w:hAnsi="Arial" w:cs="Arial"/>
                <w:sz w:val="20"/>
                <w:szCs w:val="20"/>
              </w:rPr>
              <w:t>031</w:t>
            </w:r>
          </w:p>
        </w:tc>
        <w:tc>
          <w:tcPr>
            <w:tcW w:w="6406" w:type="dxa"/>
            <w:vAlign w:val="center"/>
          </w:tcPr>
          <w:p w14:paraId="760BF7CA" w14:textId="77777777" w:rsidR="00167715" w:rsidRPr="00D84F96" w:rsidRDefault="00167715" w:rsidP="00B3210C">
            <w:pPr>
              <w:spacing w:line="276" w:lineRule="auto"/>
              <w:rPr>
                <w:rFonts w:ascii="Arial" w:hAnsi="Arial" w:cs="Arial"/>
                <w:sz w:val="20"/>
                <w:szCs w:val="20"/>
              </w:rPr>
            </w:pPr>
            <w:r w:rsidRPr="00D84F96">
              <w:rPr>
                <w:rFonts w:ascii="Arial" w:hAnsi="Arial" w:cs="Arial"/>
                <w:sz w:val="20"/>
                <w:szCs w:val="20"/>
              </w:rPr>
              <w:t>Сигнализация</w:t>
            </w:r>
          </w:p>
        </w:tc>
      </w:tr>
      <w:tr w:rsidR="00167715" w:rsidRPr="00D84F96" w14:paraId="65D8AB44" w14:textId="77777777" w:rsidTr="00B3210C">
        <w:trPr>
          <w:cantSplit/>
          <w:jc w:val="center"/>
        </w:trPr>
        <w:tc>
          <w:tcPr>
            <w:tcW w:w="3095" w:type="dxa"/>
            <w:vAlign w:val="center"/>
          </w:tcPr>
          <w:p w14:paraId="32C83873" w14:textId="77777777" w:rsidR="00167715" w:rsidRPr="00D84F96" w:rsidRDefault="00167715" w:rsidP="00B3210C">
            <w:pPr>
              <w:spacing w:line="276" w:lineRule="auto"/>
              <w:jc w:val="center"/>
              <w:rPr>
                <w:rFonts w:ascii="Arial" w:hAnsi="Arial" w:cs="Arial"/>
                <w:sz w:val="20"/>
                <w:szCs w:val="20"/>
              </w:rPr>
            </w:pPr>
            <w:r w:rsidRPr="00D84F96">
              <w:rPr>
                <w:rFonts w:ascii="Arial" w:hAnsi="Arial" w:cs="Arial"/>
                <w:sz w:val="20"/>
                <w:szCs w:val="20"/>
              </w:rPr>
              <w:t>032</w:t>
            </w:r>
          </w:p>
        </w:tc>
        <w:tc>
          <w:tcPr>
            <w:tcW w:w="6406" w:type="dxa"/>
            <w:vAlign w:val="center"/>
          </w:tcPr>
          <w:p w14:paraId="462A7509" w14:textId="77777777" w:rsidR="00167715" w:rsidRPr="00D84F96" w:rsidRDefault="00167715" w:rsidP="00B3210C">
            <w:pPr>
              <w:spacing w:line="276" w:lineRule="auto"/>
              <w:rPr>
                <w:rFonts w:ascii="Arial" w:hAnsi="Arial" w:cs="Arial"/>
                <w:sz w:val="20"/>
                <w:szCs w:val="20"/>
              </w:rPr>
            </w:pPr>
            <w:r w:rsidRPr="00D84F96">
              <w:rPr>
                <w:rFonts w:ascii="Arial" w:hAnsi="Arial" w:cs="Arial"/>
                <w:sz w:val="20"/>
                <w:szCs w:val="20"/>
              </w:rPr>
              <w:t>Ходовая часть</w:t>
            </w:r>
          </w:p>
        </w:tc>
      </w:tr>
      <w:tr w:rsidR="00167715" w:rsidRPr="00D84F96" w14:paraId="5E05A838" w14:textId="77777777" w:rsidTr="00B3210C">
        <w:trPr>
          <w:cantSplit/>
          <w:jc w:val="center"/>
        </w:trPr>
        <w:tc>
          <w:tcPr>
            <w:tcW w:w="3095" w:type="dxa"/>
            <w:vAlign w:val="center"/>
          </w:tcPr>
          <w:p w14:paraId="442F371B" w14:textId="77777777" w:rsidR="00167715" w:rsidRPr="00D84F96" w:rsidRDefault="00167715" w:rsidP="00B3210C">
            <w:pPr>
              <w:spacing w:line="276" w:lineRule="auto"/>
              <w:jc w:val="center"/>
              <w:rPr>
                <w:rFonts w:ascii="Arial" w:hAnsi="Arial" w:cs="Arial"/>
                <w:sz w:val="20"/>
                <w:szCs w:val="20"/>
              </w:rPr>
            </w:pPr>
            <w:r w:rsidRPr="00D84F96">
              <w:rPr>
                <w:rFonts w:ascii="Arial" w:hAnsi="Arial" w:cs="Arial"/>
                <w:sz w:val="20"/>
                <w:szCs w:val="20"/>
              </w:rPr>
              <w:t>033</w:t>
            </w:r>
          </w:p>
        </w:tc>
        <w:tc>
          <w:tcPr>
            <w:tcW w:w="6406" w:type="dxa"/>
            <w:vAlign w:val="center"/>
          </w:tcPr>
          <w:p w14:paraId="6261D3C2" w14:textId="77777777" w:rsidR="00167715" w:rsidRPr="00D84F96" w:rsidRDefault="00167715" w:rsidP="00B3210C">
            <w:pPr>
              <w:spacing w:line="276" w:lineRule="auto"/>
              <w:rPr>
                <w:rFonts w:ascii="Arial" w:hAnsi="Arial" w:cs="Arial"/>
                <w:sz w:val="20"/>
                <w:szCs w:val="20"/>
              </w:rPr>
            </w:pPr>
            <w:r w:rsidRPr="00D84F96">
              <w:rPr>
                <w:rFonts w:ascii="Arial" w:hAnsi="Arial" w:cs="Arial"/>
                <w:sz w:val="20"/>
                <w:szCs w:val="20"/>
              </w:rPr>
              <w:t>Освещение и световая сигнализация</w:t>
            </w:r>
          </w:p>
        </w:tc>
      </w:tr>
      <w:tr w:rsidR="00167715" w:rsidRPr="00D84F96" w14:paraId="574ECCC1" w14:textId="77777777" w:rsidTr="00B3210C">
        <w:trPr>
          <w:cantSplit/>
          <w:jc w:val="center"/>
        </w:trPr>
        <w:tc>
          <w:tcPr>
            <w:tcW w:w="3095" w:type="dxa"/>
            <w:vAlign w:val="center"/>
          </w:tcPr>
          <w:p w14:paraId="1A135805" w14:textId="77777777" w:rsidR="00167715" w:rsidRPr="00D84F96" w:rsidRDefault="00167715" w:rsidP="00B3210C">
            <w:pPr>
              <w:spacing w:line="276" w:lineRule="auto"/>
              <w:jc w:val="center"/>
              <w:rPr>
                <w:rFonts w:ascii="Arial" w:hAnsi="Arial" w:cs="Arial"/>
                <w:sz w:val="20"/>
                <w:szCs w:val="20"/>
              </w:rPr>
            </w:pPr>
            <w:r w:rsidRPr="00D84F96">
              <w:rPr>
                <w:rFonts w:ascii="Arial" w:hAnsi="Arial" w:cs="Arial"/>
                <w:sz w:val="20"/>
                <w:szCs w:val="20"/>
              </w:rPr>
              <w:t>034</w:t>
            </w:r>
          </w:p>
        </w:tc>
        <w:tc>
          <w:tcPr>
            <w:tcW w:w="6406" w:type="dxa"/>
            <w:vAlign w:val="center"/>
          </w:tcPr>
          <w:p w14:paraId="73246BF7" w14:textId="77777777" w:rsidR="00167715" w:rsidRPr="00D84F96" w:rsidRDefault="00167715" w:rsidP="00B3210C">
            <w:pPr>
              <w:spacing w:line="276" w:lineRule="auto"/>
              <w:rPr>
                <w:rFonts w:ascii="Arial" w:hAnsi="Arial" w:cs="Arial"/>
                <w:sz w:val="20"/>
                <w:szCs w:val="20"/>
              </w:rPr>
            </w:pPr>
            <w:r w:rsidRPr="00D84F96">
              <w:rPr>
                <w:rFonts w:ascii="Arial" w:hAnsi="Arial" w:cs="Arial"/>
                <w:sz w:val="20"/>
                <w:szCs w:val="20"/>
              </w:rPr>
              <w:t>Зарезервированное значение</w:t>
            </w:r>
          </w:p>
        </w:tc>
      </w:tr>
      <w:tr w:rsidR="00167715" w:rsidRPr="00D84F96" w14:paraId="09091025" w14:textId="77777777" w:rsidTr="00B3210C">
        <w:trPr>
          <w:cantSplit/>
          <w:jc w:val="center"/>
        </w:trPr>
        <w:tc>
          <w:tcPr>
            <w:tcW w:w="3095" w:type="dxa"/>
            <w:vAlign w:val="center"/>
          </w:tcPr>
          <w:p w14:paraId="0511E2DB" w14:textId="77777777" w:rsidR="00167715" w:rsidRPr="00D84F96" w:rsidRDefault="00167715" w:rsidP="00B3210C">
            <w:pPr>
              <w:spacing w:line="276" w:lineRule="auto"/>
              <w:jc w:val="center"/>
              <w:rPr>
                <w:rFonts w:ascii="Arial" w:hAnsi="Arial" w:cs="Arial"/>
                <w:sz w:val="20"/>
                <w:szCs w:val="20"/>
              </w:rPr>
            </w:pPr>
            <w:r w:rsidRPr="00D84F96">
              <w:rPr>
                <w:rFonts w:ascii="Arial" w:hAnsi="Arial" w:cs="Arial"/>
                <w:sz w:val="20"/>
                <w:szCs w:val="20"/>
              </w:rPr>
              <w:t>035</w:t>
            </w:r>
          </w:p>
        </w:tc>
        <w:tc>
          <w:tcPr>
            <w:tcW w:w="6406" w:type="dxa"/>
            <w:vAlign w:val="center"/>
          </w:tcPr>
          <w:p w14:paraId="1A389DC3" w14:textId="77777777" w:rsidR="00167715" w:rsidRPr="00D84F96" w:rsidRDefault="00167715" w:rsidP="00B3210C">
            <w:pPr>
              <w:spacing w:line="276" w:lineRule="auto"/>
              <w:rPr>
                <w:rFonts w:ascii="Arial" w:hAnsi="Arial" w:cs="Arial"/>
                <w:sz w:val="20"/>
                <w:szCs w:val="20"/>
              </w:rPr>
            </w:pPr>
            <w:r w:rsidRPr="00D84F96">
              <w:rPr>
                <w:rFonts w:ascii="Arial" w:hAnsi="Arial" w:cs="Arial"/>
                <w:sz w:val="20"/>
                <w:szCs w:val="20"/>
              </w:rPr>
              <w:t>Кислородное оборудование, защитное снаряжение</w:t>
            </w:r>
          </w:p>
        </w:tc>
      </w:tr>
      <w:tr w:rsidR="00167715" w:rsidRPr="00D84F96" w14:paraId="1D7C76C6" w14:textId="77777777" w:rsidTr="00B3210C">
        <w:trPr>
          <w:cantSplit/>
          <w:jc w:val="center"/>
        </w:trPr>
        <w:tc>
          <w:tcPr>
            <w:tcW w:w="3095" w:type="dxa"/>
            <w:vAlign w:val="center"/>
          </w:tcPr>
          <w:p w14:paraId="3BBD07CD" w14:textId="77777777" w:rsidR="00167715" w:rsidRPr="00D84F96" w:rsidRDefault="00167715" w:rsidP="00B3210C">
            <w:pPr>
              <w:spacing w:line="276" w:lineRule="auto"/>
              <w:jc w:val="center"/>
              <w:rPr>
                <w:rFonts w:ascii="Arial" w:hAnsi="Arial" w:cs="Arial"/>
                <w:sz w:val="20"/>
                <w:szCs w:val="20"/>
              </w:rPr>
            </w:pPr>
            <w:r w:rsidRPr="00D84F96">
              <w:rPr>
                <w:rFonts w:ascii="Arial" w:hAnsi="Arial" w:cs="Arial"/>
                <w:sz w:val="20"/>
                <w:szCs w:val="20"/>
              </w:rPr>
              <w:t>036</w:t>
            </w:r>
          </w:p>
        </w:tc>
        <w:tc>
          <w:tcPr>
            <w:tcW w:w="6406" w:type="dxa"/>
            <w:vAlign w:val="center"/>
          </w:tcPr>
          <w:p w14:paraId="5DE10B54" w14:textId="77777777" w:rsidR="00167715" w:rsidRPr="00D84F96" w:rsidRDefault="00167715" w:rsidP="00B3210C">
            <w:pPr>
              <w:spacing w:line="276" w:lineRule="auto"/>
              <w:rPr>
                <w:rFonts w:ascii="Arial" w:hAnsi="Arial" w:cs="Arial"/>
                <w:sz w:val="20"/>
                <w:szCs w:val="20"/>
              </w:rPr>
            </w:pPr>
            <w:r w:rsidRPr="00D84F96">
              <w:rPr>
                <w:rFonts w:ascii="Arial" w:hAnsi="Arial" w:cs="Arial"/>
                <w:sz w:val="20"/>
                <w:szCs w:val="20"/>
              </w:rPr>
              <w:t>Пневматическая система</w:t>
            </w:r>
          </w:p>
        </w:tc>
      </w:tr>
      <w:tr w:rsidR="00167715" w:rsidRPr="00D84F96" w14:paraId="731E8473" w14:textId="77777777" w:rsidTr="00B3210C">
        <w:trPr>
          <w:cantSplit/>
          <w:jc w:val="center"/>
        </w:trPr>
        <w:tc>
          <w:tcPr>
            <w:tcW w:w="3095" w:type="dxa"/>
            <w:vAlign w:val="center"/>
          </w:tcPr>
          <w:p w14:paraId="4AE55AED" w14:textId="77777777" w:rsidR="00167715" w:rsidRPr="00D84F96" w:rsidRDefault="00167715" w:rsidP="00B3210C">
            <w:pPr>
              <w:spacing w:line="276" w:lineRule="auto"/>
              <w:jc w:val="center"/>
              <w:rPr>
                <w:rFonts w:ascii="Arial" w:hAnsi="Arial" w:cs="Arial"/>
                <w:sz w:val="20"/>
                <w:szCs w:val="20"/>
              </w:rPr>
            </w:pPr>
            <w:r w:rsidRPr="00D84F96">
              <w:rPr>
                <w:rFonts w:ascii="Arial" w:hAnsi="Arial" w:cs="Arial"/>
                <w:sz w:val="20"/>
                <w:szCs w:val="20"/>
              </w:rPr>
              <w:t>037</w:t>
            </w:r>
          </w:p>
        </w:tc>
        <w:tc>
          <w:tcPr>
            <w:tcW w:w="6406" w:type="dxa"/>
            <w:vAlign w:val="center"/>
          </w:tcPr>
          <w:p w14:paraId="5BDE1D7F" w14:textId="77777777" w:rsidR="00167715" w:rsidRPr="00D84F96" w:rsidRDefault="00167715" w:rsidP="00B3210C">
            <w:pPr>
              <w:spacing w:line="276" w:lineRule="auto"/>
              <w:rPr>
                <w:rFonts w:ascii="Arial" w:hAnsi="Arial" w:cs="Arial"/>
                <w:sz w:val="20"/>
                <w:szCs w:val="20"/>
              </w:rPr>
            </w:pPr>
            <w:r w:rsidRPr="00D84F96">
              <w:rPr>
                <w:rFonts w:ascii="Arial" w:hAnsi="Arial" w:cs="Arial"/>
                <w:sz w:val="20"/>
                <w:szCs w:val="20"/>
              </w:rPr>
              <w:t>Вакуумное оборудование</w:t>
            </w:r>
          </w:p>
        </w:tc>
      </w:tr>
      <w:tr w:rsidR="00167715" w:rsidRPr="00D84F96" w14:paraId="1EC6E73E" w14:textId="77777777" w:rsidTr="00B3210C">
        <w:trPr>
          <w:cantSplit/>
          <w:jc w:val="center"/>
        </w:trPr>
        <w:tc>
          <w:tcPr>
            <w:tcW w:w="3095" w:type="dxa"/>
            <w:vAlign w:val="center"/>
          </w:tcPr>
          <w:p w14:paraId="74CC1E85" w14:textId="77777777" w:rsidR="00167715" w:rsidRPr="00D84F96" w:rsidRDefault="00167715" w:rsidP="00B3210C">
            <w:pPr>
              <w:spacing w:line="276" w:lineRule="auto"/>
              <w:jc w:val="center"/>
              <w:rPr>
                <w:rFonts w:ascii="Arial" w:hAnsi="Arial" w:cs="Arial"/>
                <w:sz w:val="20"/>
                <w:szCs w:val="20"/>
              </w:rPr>
            </w:pPr>
            <w:r w:rsidRPr="00D84F96">
              <w:rPr>
                <w:rFonts w:ascii="Arial" w:hAnsi="Arial" w:cs="Arial"/>
                <w:sz w:val="20"/>
                <w:szCs w:val="20"/>
              </w:rPr>
              <w:t>038</w:t>
            </w:r>
          </w:p>
        </w:tc>
        <w:tc>
          <w:tcPr>
            <w:tcW w:w="6406" w:type="dxa"/>
            <w:vAlign w:val="center"/>
          </w:tcPr>
          <w:p w14:paraId="55BBC023" w14:textId="77777777" w:rsidR="00167715" w:rsidRPr="00D84F96" w:rsidRDefault="00167715" w:rsidP="00B3210C">
            <w:pPr>
              <w:spacing w:line="276" w:lineRule="auto"/>
              <w:rPr>
                <w:rFonts w:ascii="Arial" w:hAnsi="Arial" w:cs="Arial"/>
                <w:sz w:val="20"/>
                <w:szCs w:val="20"/>
              </w:rPr>
            </w:pPr>
            <w:r w:rsidRPr="00D84F96">
              <w:rPr>
                <w:rFonts w:ascii="Arial" w:hAnsi="Arial" w:cs="Arial"/>
                <w:sz w:val="20"/>
                <w:szCs w:val="20"/>
              </w:rPr>
              <w:t>Система водоснабжения и удаления отбросов</w:t>
            </w:r>
          </w:p>
        </w:tc>
      </w:tr>
      <w:tr w:rsidR="00167715" w:rsidRPr="00D84F96" w14:paraId="74B5CE1D" w14:textId="77777777" w:rsidTr="00B3210C">
        <w:trPr>
          <w:cantSplit/>
          <w:jc w:val="center"/>
        </w:trPr>
        <w:tc>
          <w:tcPr>
            <w:tcW w:w="3095" w:type="dxa"/>
            <w:vAlign w:val="center"/>
          </w:tcPr>
          <w:p w14:paraId="4FA1F7E9" w14:textId="77777777" w:rsidR="00167715" w:rsidRPr="00D84F96" w:rsidRDefault="00167715" w:rsidP="00B3210C">
            <w:pPr>
              <w:spacing w:line="276" w:lineRule="auto"/>
              <w:jc w:val="center"/>
              <w:rPr>
                <w:rFonts w:ascii="Arial" w:hAnsi="Arial" w:cs="Arial"/>
                <w:sz w:val="20"/>
                <w:szCs w:val="20"/>
              </w:rPr>
            </w:pPr>
            <w:r w:rsidRPr="00D84F96">
              <w:rPr>
                <w:rFonts w:ascii="Arial" w:hAnsi="Arial" w:cs="Arial"/>
                <w:sz w:val="20"/>
                <w:szCs w:val="20"/>
              </w:rPr>
              <w:t>039–050</w:t>
            </w:r>
          </w:p>
        </w:tc>
        <w:tc>
          <w:tcPr>
            <w:tcW w:w="6406" w:type="dxa"/>
            <w:vAlign w:val="center"/>
          </w:tcPr>
          <w:p w14:paraId="13B07CF0" w14:textId="77777777" w:rsidR="00167715" w:rsidRPr="00D84F96" w:rsidRDefault="00167715" w:rsidP="00B3210C">
            <w:pPr>
              <w:spacing w:line="276" w:lineRule="auto"/>
              <w:rPr>
                <w:rFonts w:ascii="Arial" w:hAnsi="Arial" w:cs="Arial"/>
                <w:sz w:val="20"/>
                <w:szCs w:val="20"/>
              </w:rPr>
            </w:pPr>
            <w:r w:rsidRPr="00D84F96">
              <w:rPr>
                <w:rFonts w:ascii="Arial" w:hAnsi="Arial" w:cs="Arial"/>
                <w:sz w:val="20"/>
                <w:szCs w:val="20"/>
              </w:rPr>
              <w:t>Зарезервированное значение</w:t>
            </w:r>
          </w:p>
        </w:tc>
      </w:tr>
      <w:tr w:rsidR="00167715" w:rsidRPr="00D84F96" w14:paraId="22DD8C56" w14:textId="77777777" w:rsidTr="00B3210C">
        <w:trPr>
          <w:cantSplit/>
          <w:jc w:val="center"/>
        </w:trPr>
        <w:tc>
          <w:tcPr>
            <w:tcW w:w="3095" w:type="dxa"/>
            <w:vAlign w:val="center"/>
          </w:tcPr>
          <w:p w14:paraId="7DB120F2" w14:textId="77777777" w:rsidR="00167715" w:rsidRPr="00D84F96" w:rsidRDefault="00167715" w:rsidP="00B3210C">
            <w:pPr>
              <w:spacing w:line="276" w:lineRule="auto"/>
              <w:jc w:val="center"/>
              <w:rPr>
                <w:rFonts w:ascii="Arial" w:hAnsi="Arial" w:cs="Arial"/>
                <w:sz w:val="20"/>
                <w:szCs w:val="20"/>
              </w:rPr>
            </w:pPr>
            <w:r w:rsidRPr="00D84F96">
              <w:rPr>
                <w:rFonts w:ascii="Arial" w:hAnsi="Arial" w:cs="Arial"/>
                <w:sz w:val="20"/>
                <w:szCs w:val="20"/>
              </w:rPr>
              <w:t>051</w:t>
            </w:r>
          </w:p>
        </w:tc>
        <w:tc>
          <w:tcPr>
            <w:tcW w:w="6406" w:type="dxa"/>
            <w:vAlign w:val="center"/>
          </w:tcPr>
          <w:p w14:paraId="0F49F235" w14:textId="77777777" w:rsidR="00167715" w:rsidRPr="00D84F96" w:rsidRDefault="00167715" w:rsidP="00B3210C">
            <w:pPr>
              <w:spacing w:line="276" w:lineRule="auto"/>
              <w:rPr>
                <w:rFonts w:ascii="Arial" w:hAnsi="Arial" w:cs="Arial"/>
                <w:sz w:val="20"/>
                <w:szCs w:val="20"/>
              </w:rPr>
            </w:pPr>
            <w:r w:rsidRPr="00D84F96">
              <w:rPr>
                <w:rFonts w:ascii="Arial" w:hAnsi="Arial" w:cs="Arial"/>
                <w:sz w:val="20"/>
                <w:szCs w:val="20"/>
              </w:rPr>
              <w:t>Силовая конструкция изделия</w:t>
            </w:r>
          </w:p>
        </w:tc>
      </w:tr>
      <w:tr w:rsidR="00167715" w:rsidRPr="00D84F96" w14:paraId="1A9A16C4" w14:textId="77777777" w:rsidTr="00B3210C">
        <w:trPr>
          <w:cantSplit/>
          <w:jc w:val="center"/>
        </w:trPr>
        <w:tc>
          <w:tcPr>
            <w:tcW w:w="3095" w:type="dxa"/>
            <w:vAlign w:val="center"/>
          </w:tcPr>
          <w:p w14:paraId="285D71BF" w14:textId="77777777" w:rsidR="00167715" w:rsidRPr="00D84F96" w:rsidRDefault="00167715" w:rsidP="00B3210C">
            <w:pPr>
              <w:spacing w:line="276" w:lineRule="auto"/>
              <w:jc w:val="center"/>
              <w:rPr>
                <w:rFonts w:ascii="Arial" w:hAnsi="Arial" w:cs="Arial"/>
                <w:sz w:val="20"/>
                <w:szCs w:val="20"/>
              </w:rPr>
            </w:pPr>
            <w:r w:rsidRPr="00D84F96">
              <w:rPr>
                <w:rFonts w:ascii="Arial" w:hAnsi="Arial" w:cs="Arial"/>
                <w:sz w:val="20"/>
                <w:szCs w:val="20"/>
              </w:rPr>
              <w:t>052–070</w:t>
            </w:r>
          </w:p>
        </w:tc>
        <w:tc>
          <w:tcPr>
            <w:tcW w:w="6406" w:type="dxa"/>
            <w:vAlign w:val="center"/>
          </w:tcPr>
          <w:p w14:paraId="23E17033" w14:textId="77777777" w:rsidR="00167715" w:rsidRPr="00D84F96" w:rsidRDefault="00167715" w:rsidP="00B3210C">
            <w:pPr>
              <w:spacing w:line="276" w:lineRule="auto"/>
              <w:rPr>
                <w:rFonts w:ascii="Arial" w:hAnsi="Arial" w:cs="Arial"/>
                <w:sz w:val="20"/>
                <w:szCs w:val="20"/>
              </w:rPr>
            </w:pPr>
            <w:r w:rsidRPr="00D84F96">
              <w:rPr>
                <w:rFonts w:ascii="Arial" w:hAnsi="Arial" w:cs="Arial"/>
                <w:sz w:val="20"/>
                <w:szCs w:val="20"/>
              </w:rPr>
              <w:t>Зарезервированное значение</w:t>
            </w:r>
          </w:p>
        </w:tc>
      </w:tr>
      <w:tr w:rsidR="00167715" w:rsidRPr="00D84F96" w14:paraId="5FFCE390" w14:textId="77777777" w:rsidTr="00B3210C">
        <w:trPr>
          <w:cantSplit/>
          <w:jc w:val="center"/>
        </w:trPr>
        <w:tc>
          <w:tcPr>
            <w:tcW w:w="3095" w:type="dxa"/>
            <w:vAlign w:val="center"/>
          </w:tcPr>
          <w:p w14:paraId="2468268F" w14:textId="77777777" w:rsidR="00167715" w:rsidRPr="00D84F96" w:rsidRDefault="00167715" w:rsidP="00B3210C">
            <w:pPr>
              <w:spacing w:line="276" w:lineRule="auto"/>
              <w:jc w:val="center"/>
              <w:rPr>
                <w:rFonts w:ascii="Arial" w:hAnsi="Arial" w:cs="Arial"/>
                <w:sz w:val="20"/>
                <w:szCs w:val="20"/>
              </w:rPr>
            </w:pPr>
            <w:r w:rsidRPr="00D84F96">
              <w:rPr>
                <w:rFonts w:ascii="Arial" w:hAnsi="Arial" w:cs="Arial"/>
                <w:sz w:val="20"/>
                <w:szCs w:val="20"/>
              </w:rPr>
              <w:t>071</w:t>
            </w:r>
          </w:p>
        </w:tc>
        <w:tc>
          <w:tcPr>
            <w:tcW w:w="6406" w:type="dxa"/>
            <w:vAlign w:val="center"/>
          </w:tcPr>
          <w:p w14:paraId="4A9C0F1F" w14:textId="77777777" w:rsidR="00167715" w:rsidRPr="00D84F96" w:rsidRDefault="00167715" w:rsidP="00B3210C">
            <w:pPr>
              <w:spacing w:line="276" w:lineRule="auto"/>
              <w:rPr>
                <w:rFonts w:ascii="Arial" w:hAnsi="Arial" w:cs="Arial"/>
                <w:sz w:val="20"/>
                <w:szCs w:val="20"/>
              </w:rPr>
            </w:pPr>
            <w:r w:rsidRPr="00D84F96">
              <w:rPr>
                <w:rFonts w:ascii="Arial" w:hAnsi="Arial" w:cs="Arial"/>
                <w:sz w:val="20"/>
                <w:szCs w:val="20"/>
              </w:rPr>
              <w:t>Силовая установка</w:t>
            </w:r>
          </w:p>
        </w:tc>
      </w:tr>
      <w:tr w:rsidR="00167715" w:rsidRPr="00D84F96" w14:paraId="16DB7EC6" w14:textId="77777777" w:rsidTr="00B3210C">
        <w:trPr>
          <w:cantSplit/>
          <w:jc w:val="center"/>
        </w:trPr>
        <w:tc>
          <w:tcPr>
            <w:tcW w:w="3095" w:type="dxa"/>
            <w:vAlign w:val="center"/>
          </w:tcPr>
          <w:p w14:paraId="03B2FA36" w14:textId="77777777" w:rsidR="00167715" w:rsidRPr="00D84F96" w:rsidRDefault="00167715" w:rsidP="00B3210C">
            <w:pPr>
              <w:spacing w:line="276" w:lineRule="auto"/>
              <w:jc w:val="center"/>
              <w:rPr>
                <w:rFonts w:ascii="Arial" w:hAnsi="Arial" w:cs="Arial"/>
                <w:sz w:val="20"/>
                <w:szCs w:val="20"/>
              </w:rPr>
            </w:pPr>
            <w:r w:rsidRPr="00D84F96">
              <w:rPr>
                <w:rFonts w:ascii="Arial" w:hAnsi="Arial" w:cs="Arial"/>
                <w:sz w:val="20"/>
                <w:szCs w:val="20"/>
              </w:rPr>
              <w:t>072</w:t>
            </w:r>
          </w:p>
        </w:tc>
        <w:tc>
          <w:tcPr>
            <w:tcW w:w="6406" w:type="dxa"/>
            <w:vAlign w:val="center"/>
          </w:tcPr>
          <w:p w14:paraId="04359681" w14:textId="77777777" w:rsidR="00167715" w:rsidRPr="00D84F96" w:rsidRDefault="00167715" w:rsidP="00B3210C">
            <w:pPr>
              <w:spacing w:line="276" w:lineRule="auto"/>
              <w:rPr>
                <w:rFonts w:ascii="Arial" w:hAnsi="Arial" w:cs="Arial"/>
                <w:sz w:val="20"/>
                <w:szCs w:val="20"/>
              </w:rPr>
            </w:pPr>
            <w:r w:rsidRPr="00D84F96">
              <w:rPr>
                <w:rFonts w:ascii="Arial" w:hAnsi="Arial" w:cs="Arial"/>
                <w:sz w:val="20"/>
                <w:szCs w:val="20"/>
              </w:rPr>
              <w:t>Двигатель</w:t>
            </w:r>
          </w:p>
        </w:tc>
      </w:tr>
      <w:tr w:rsidR="00167715" w:rsidRPr="00D84F96" w14:paraId="4A042ED2" w14:textId="77777777" w:rsidTr="00B3210C">
        <w:trPr>
          <w:cantSplit/>
          <w:jc w:val="center"/>
        </w:trPr>
        <w:tc>
          <w:tcPr>
            <w:tcW w:w="3095" w:type="dxa"/>
            <w:vAlign w:val="center"/>
          </w:tcPr>
          <w:p w14:paraId="7D9B3656" w14:textId="77777777" w:rsidR="00167715" w:rsidRPr="00D84F96" w:rsidRDefault="00167715" w:rsidP="00B3210C">
            <w:pPr>
              <w:spacing w:line="276" w:lineRule="auto"/>
              <w:jc w:val="center"/>
              <w:rPr>
                <w:rFonts w:ascii="Arial" w:hAnsi="Arial" w:cs="Arial"/>
                <w:sz w:val="20"/>
                <w:szCs w:val="20"/>
              </w:rPr>
            </w:pPr>
            <w:r w:rsidRPr="00D84F96">
              <w:rPr>
                <w:rFonts w:ascii="Arial" w:hAnsi="Arial" w:cs="Arial"/>
                <w:sz w:val="20"/>
                <w:szCs w:val="20"/>
              </w:rPr>
              <w:t>и т. д.</w:t>
            </w:r>
          </w:p>
        </w:tc>
        <w:tc>
          <w:tcPr>
            <w:tcW w:w="6406" w:type="dxa"/>
            <w:vAlign w:val="center"/>
          </w:tcPr>
          <w:p w14:paraId="46807B3A" w14:textId="77777777" w:rsidR="00167715" w:rsidRPr="00D84F96" w:rsidRDefault="00167715" w:rsidP="00B3210C">
            <w:pPr>
              <w:spacing w:line="276" w:lineRule="auto"/>
              <w:rPr>
                <w:rFonts w:ascii="Arial" w:hAnsi="Arial" w:cs="Arial"/>
                <w:sz w:val="20"/>
                <w:szCs w:val="20"/>
              </w:rPr>
            </w:pPr>
            <w:r w:rsidRPr="00D84F96">
              <w:rPr>
                <w:rFonts w:ascii="Arial" w:hAnsi="Arial" w:cs="Arial"/>
                <w:sz w:val="20"/>
                <w:szCs w:val="20"/>
              </w:rPr>
              <w:t>Другие значения</w:t>
            </w:r>
          </w:p>
        </w:tc>
      </w:tr>
    </w:tbl>
    <w:p w14:paraId="1D850476" w14:textId="7FA67544" w:rsidR="00AE0F77" w:rsidRPr="00D84F96" w:rsidRDefault="00167715" w:rsidP="00167715">
      <w:pPr>
        <w:suppressAutoHyphens/>
        <w:spacing w:before="120" w:line="360" w:lineRule="auto"/>
        <w:ind w:firstLine="709"/>
        <w:jc w:val="both"/>
        <w:rPr>
          <w:rFonts w:ascii="Arial" w:hAnsi="Arial" w:cs="Arial"/>
          <w:color w:val="000000"/>
          <w:sz w:val="22"/>
          <w:szCs w:val="26"/>
          <w:lang w:eastAsia="en-US"/>
        </w:rPr>
      </w:pPr>
      <w:r w:rsidRPr="00D84F96">
        <w:rPr>
          <w:rFonts w:ascii="Arial" w:hAnsi="Arial" w:cs="Arial"/>
          <w:color w:val="000000"/>
          <w:sz w:val="22"/>
          <w:szCs w:val="26"/>
          <w:lang w:eastAsia="en-US"/>
        </w:rPr>
        <w:t>Б.4.2 Пример перечня кодов элементов второго уровня системы электроснабжения приведен в таблице Б.2.</w:t>
      </w:r>
    </w:p>
    <w:p w14:paraId="2FEDB5E1" w14:textId="77777777" w:rsidR="00AE0F77" w:rsidRPr="00D84F96" w:rsidRDefault="00AE0F77">
      <w:pPr>
        <w:rPr>
          <w:rFonts w:ascii="Arial" w:hAnsi="Arial" w:cs="Arial"/>
          <w:color w:val="000000"/>
          <w:sz w:val="22"/>
          <w:szCs w:val="26"/>
          <w:lang w:eastAsia="en-US"/>
        </w:rPr>
      </w:pPr>
      <w:r w:rsidRPr="00D84F96">
        <w:rPr>
          <w:rFonts w:ascii="Arial" w:hAnsi="Arial" w:cs="Arial"/>
          <w:color w:val="000000"/>
          <w:sz w:val="22"/>
          <w:szCs w:val="26"/>
          <w:lang w:eastAsia="en-US"/>
        </w:rPr>
        <w:br w:type="page"/>
      </w:r>
    </w:p>
    <w:p w14:paraId="68682D80" w14:textId="77777777" w:rsidR="00167715" w:rsidRPr="00D84F96" w:rsidRDefault="00167715" w:rsidP="00167715">
      <w:pPr>
        <w:suppressAutoHyphens/>
        <w:spacing w:before="120" w:line="360" w:lineRule="auto"/>
        <w:ind w:firstLine="709"/>
        <w:jc w:val="both"/>
        <w:rPr>
          <w:rFonts w:ascii="Arial" w:hAnsi="Arial" w:cs="Arial"/>
          <w:color w:val="000000"/>
          <w:sz w:val="22"/>
          <w:szCs w:val="26"/>
          <w:lang w:eastAsia="en-US"/>
        </w:rPr>
      </w:pPr>
    </w:p>
    <w:p w14:paraId="1308D200" w14:textId="75D25027" w:rsidR="00167715" w:rsidRPr="00D84F96" w:rsidRDefault="00167715" w:rsidP="00167715">
      <w:pPr>
        <w:keepNext/>
        <w:suppressAutoHyphens/>
        <w:spacing w:before="60" w:line="360" w:lineRule="auto"/>
        <w:jc w:val="both"/>
        <w:rPr>
          <w:rFonts w:ascii="Arial" w:hAnsi="Arial" w:cs="Arial"/>
          <w:color w:val="000000"/>
          <w:sz w:val="22"/>
          <w:szCs w:val="22"/>
          <w:lang w:eastAsia="en-US"/>
        </w:rPr>
      </w:pPr>
      <w:r w:rsidRPr="00D84F96">
        <w:rPr>
          <w:rFonts w:ascii="Arial" w:hAnsi="Arial" w:cs="Arial"/>
          <w:color w:val="000000"/>
          <w:sz w:val="22"/>
          <w:szCs w:val="22"/>
          <w:lang w:eastAsia="en-US"/>
        </w:rPr>
        <w:t>Таблица Б.2 — Пример кодов элементов структуры системы электроснабжения</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94"/>
        <w:gridCol w:w="1436"/>
        <w:gridCol w:w="2249"/>
        <w:gridCol w:w="4422"/>
      </w:tblGrid>
      <w:tr w:rsidR="00167715" w:rsidRPr="00D84F96" w14:paraId="6F57E94A" w14:textId="77777777" w:rsidTr="00B3210C">
        <w:trPr>
          <w:cantSplit/>
          <w:tblHeader/>
          <w:jc w:val="center"/>
        </w:trPr>
        <w:tc>
          <w:tcPr>
            <w:tcW w:w="2830" w:type="dxa"/>
            <w:gridSpan w:val="2"/>
            <w:tcBorders>
              <w:bottom w:val="single" w:sz="4" w:space="0" w:color="000000"/>
            </w:tcBorders>
            <w:shd w:val="clear" w:color="auto" w:fill="auto"/>
            <w:vAlign w:val="center"/>
          </w:tcPr>
          <w:p w14:paraId="546D0724" w14:textId="77777777" w:rsidR="00167715" w:rsidRPr="00D84F96" w:rsidRDefault="00167715" w:rsidP="00B3210C">
            <w:pPr>
              <w:spacing w:line="276" w:lineRule="auto"/>
              <w:jc w:val="center"/>
              <w:rPr>
                <w:bCs/>
                <w:sz w:val="20"/>
                <w:szCs w:val="20"/>
              </w:rPr>
            </w:pPr>
            <w:r w:rsidRPr="00D84F96">
              <w:rPr>
                <w:rFonts w:ascii="Arial" w:hAnsi="Arial" w:cs="Arial"/>
                <w:bCs/>
                <w:sz w:val="20"/>
                <w:szCs w:val="20"/>
              </w:rPr>
              <w:t>Уникальный идентификатор элемента структуры</w:t>
            </w:r>
          </w:p>
        </w:tc>
        <w:tc>
          <w:tcPr>
            <w:tcW w:w="2249" w:type="dxa"/>
            <w:vMerge w:val="restart"/>
            <w:tcBorders>
              <w:bottom w:val="double" w:sz="4" w:space="0" w:color="auto"/>
            </w:tcBorders>
            <w:shd w:val="clear" w:color="auto" w:fill="auto"/>
            <w:vAlign w:val="center"/>
          </w:tcPr>
          <w:p w14:paraId="75B7D24E" w14:textId="77777777" w:rsidR="00167715" w:rsidRPr="00D84F96" w:rsidRDefault="00167715" w:rsidP="00B3210C">
            <w:pPr>
              <w:spacing w:line="276" w:lineRule="auto"/>
              <w:jc w:val="center"/>
              <w:rPr>
                <w:bCs/>
                <w:sz w:val="20"/>
                <w:szCs w:val="20"/>
              </w:rPr>
            </w:pPr>
            <w:r w:rsidRPr="00D84F96">
              <w:rPr>
                <w:rFonts w:ascii="Arial" w:hAnsi="Arial" w:cs="Arial"/>
                <w:bCs/>
                <w:sz w:val="20"/>
                <w:szCs w:val="20"/>
              </w:rPr>
              <w:t>Наименование элемента структуры</w:t>
            </w:r>
          </w:p>
        </w:tc>
        <w:tc>
          <w:tcPr>
            <w:tcW w:w="4422" w:type="dxa"/>
            <w:vMerge w:val="restart"/>
            <w:tcBorders>
              <w:bottom w:val="double" w:sz="4" w:space="0" w:color="auto"/>
            </w:tcBorders>
            <w:shd w:val="clear" w:color="auto" w:fill="auto"/>
            <w:vAlign w:val="center"/>
          </w:tcPr>
          <w:p w14:paraId="280BFF8F" w14:textId="77777777" w:rsidR="00167715" w:rsidRPr="00D84F96" w:rsidRDefault="00167715" w:rsidP="00B3210C">
            <w:pPr>
              <w:spacing w:line="276" w:lineRule="auto"/>
              <w:jc w:val="center"/>
              <w:rPr>
                <w:bCs/>
                <w:sz w:val="20"/>
                <w:szCs w:val="20"/>
              </w:rPr>
            </w:pPr>
            <w:r w:rsidRPr="00D84F96">
              <w:rPr>
                <w:rFonts w:ascii="Arial" w:hAnsi="Arial" w:cs="Arial"/>
                <w:bCs/>
                <w:sz w:val="20"/>
                <w:szCs w:val="20"/>
              </w:rPr>
              <w:t>Содержание и пояснение</w:t>
            </w:r>
          </w:p>
        </w:tc>
      </w:tr>
      <w:tr w:rsidR="00167715" w:rsidRPr="00D84F96" w14:paraId="4014105D" w14:textId="77777777" w:rsidTr="00B3210C">
        <w:trPr>
          <w:cantSplit/>
          <w:tblHeader/>
          <w:jc w:val="center"/>
        </w:trPr>
        <w:tc>
          <w:tcPr>
            <w:tcW w:w="1394" w:type="dxa"/>
            <w:tcBorders>
              <w:bottom w:val="double" w:sz="4" w:space="0" w:color="auto"/>
            </w:tcBorders>
            <w:shd w:val="clear" w:color="auto" w:fill="auto"/>
            <w:vAlign w:val="center"/>
          </w:tcPr>
          <w:p w14:paraId="1A9D9BA5" w14:textId="77777777" w:rsidR="00167715" w:rsidRPr="00D84F96" w:rsidRDefault="00167715" w:rsidP="00B3210C">
            <w:pPr>
              <w:spacing w:line="276" w:lineRule="auto"/>
              <w:jc w:val="center"/>
              <w:rPr>
                <w:bCs/>
                <w:sz w:val="20"/>
                <w:szCs w:val="20"/>
              </w:rPr>
            </w:pPr>
            <w:r w:rsidRPr="00D84F96">
              <w:rPr>
                <w:rFonts w:ascii="Arial" w:hAnsi="Arial" w:cs="Arial"/>
                <w:bCs/>
                <w:sz w:val="20"/>
                <w:szCs w:val="20"/>
              </w:rPr>
              <w:t>1-го уровня</w:t>
            </w:r>
          </w:p>
        </w:tc>
        <w:tc>
          <w:tcPr>
            <w:tcW w:w="1436" w:type="dxa"/>
            <w:tcBorders>
              <w:bottom w:val="double" w:sz="4" w:space="0" w:color="auto"/>
            </w:tcBorders>
            <w:shd w:val="clear" w:color="auto" w:fill="auto"/>
            <w:vAlign w:val="center"/>
          </w:tcPr>
          <w:p w14:paraId="2B68C1D0" w14:textId="77777777" w:rsidR="00167715" w:rsidRPr="00D84F96" w:rsidRDefault="00167715" w:rsidP="00B3210C">
            <w:pPr>
              <w:spacing w:line="276" w:lineRule="auto"/>
              <w:jc w:val="center"/>
              <w:rPr>
                <w:bCs/>
                <w:sz w:val="20"/>
                <w:szCs w:val="20"/>
              </w:rPr>
            </w:pPr>
            <w:r w:rsidRPr="00D84F96">
              <w:rPr>
                <w:rFonts w:ascii="Arial" w:hAnsi="Arial" w:cs="Arial"/>
                <w:bCs/>
                <w:sz w:val="20"/>
                <w:szCs w:val="20"/>
              </w:rPr>
              <w:t>2-го уровня</w:t>
            </w:r>
          </w:p>
        </w:tc>
        <w:tc>
          <w:tcPr>
            <w:tcW w:w="2249" w:type="dxa"/>
            <w:vMerge/>
            <w:tcBorders>
              <w:bottom w:val="double" w:sz="4" w:space="0" w:color="auto"/>
            </w:tcBorders>
            <w:shd w:val="clear" w:color="auto" w:fill="auto"/>
          </w:tcPr>
          <w:p w14:paraId="6CE01D3B" w14:textId="77777777" w:rsidR="00167715" w:rsidRPr="00D84F96" w:rsidRDefault="00167715" w:rsidP="00B3210C">
            <w:pPr>
              <w:spacing w:line="276" w:lineRule="auto"/>
              <w:rPr>
                <w:sz w:val="20"/>
                <w:szCs w:val="20"/>
              </w:rPr>
            </w:pPr>
          </w:p>
        </w:tc>
        <w:tc>
          <w:tcPr>
            <w:tcW w:w="4422" w:type="dxa"/>
            <w:vMerge/>
            <w:tcBorders>
              <w:bottom w:val="double" w:sz="4" w:space="0" w:color="auto"/>
            </w:tcBorders>
            <w:shd w:val="clear" w:color="auto" w:fill="auto"/>
          </w:tcPr>
          <w:p w14:paraId="6CCE4403" w14:textId="77777777" w:rsidR="00167715" w:rsidRPr="00D84F96" w:rsidRDefault="00167715" w:rsidP="00B3210C">
            <w:pPr>
              <w:spacing w:line="276" w:lineRule="auto"/>
              <w:rPr>
                <w:sz w:val="20"/>
                <w:szCs w:val="20"/>
              </w:rPr>
            </w:pPr>
          </w:p>
        </w:tc>
      </w:tr>
      <w:tr w:rsidR="00167715" w:rsidRPr="00D84F96" w14:paraId="3941274F" w14:textId="77777777" w:rsidTr="00B3210C">
        <w:trPr>
          <w:cantSplit/>
          <w:jc w:val="center"/>
        </w:trPr>
        <w:tc>
          <w:tcPr>
            <w:tcW w:w="1394" w:type="dxa"/>
            <w:vMerge w:val="restart"/>
            <w:tcBorders>
              <w:top w:val="double" w:sz="4" w:space="0" w:color="auto"/>
            </w:tcBorders>
            <w:vAlign w:val="center"/>
          </w:tcPr>
          <w:p w14:paraId="5CC4A191" w14:textId="77777777" w:rsidR="00167715" w:rsidRPr="00D84F96" w:rsidRDefault="00167715" w:rsidP="00B3210C">
            <w:pPr>
              <w:spacing w:line="276" w:lineRule="auto"/>
              <w:jc w:val="center"/>
              <w:rPr>
                <w:sz w:val="20"/>
                <w:szCs w:val="20"/>
              </w:rPr>
            </w:pPr>
            <w:r w:rsidRPr="00D84F96">
              <w:rPr>
                <w:rFonts w:ascii="Arial" w:hAnsi="Arial" w:cs="Arial"/>
                <w:sz w:val="20"/>
                <w:szCs w:val="20"/>
              </w:rPr>
              <w:t>024</w:t>
            </w:r>
          </w:p>
        </w:tc>
        <w:tc>
          <w:tcPr>
            <w:tcW w:w="1436" w:type="dxa"/>
            <w:tcBorders>
              <w:top w:val="double" w:sz="4" w:space="0" w:color="auto"/>
            </w:tcBorders>
            <w:vAlign w:val="center"/>
          </w:tcPr>
          <w:p w14:paraId="7E771316" w14:textId="77777777" w:rsidR="00167715" w:rsidRPr="00D84F96" w:rsidRDefault="00167715" w:rsidP="00B3210C">
            <w:pPr>
              <w:spacing w:line="276" w:lineRule="auto"/>
              <w:jc w:val="center"/>
              <w:rPr>
                <w:sz w:val="20"/>
                <w:szCs w:val="20"/>
              </w:rPr>
            </w:pPr>
            <w:r w:rsidRPr="00D84F96">
              <w:rPr>
                <w:rFonts w:ascii="Arial" w:hAnsi="Arial" w:cs="Arial"/>
                <w:sz w:val="20"/>
                <w:szCs w:val="20"/>
              </w:rPr>
              <w:t>00</w:t>
            </w:r>
          </w:p>
        </w:tc>
        <w:tc>
          <w:tcPr>
            <w:tcW w:w="2249" w:type="dxa"/>
            <w:tcBorders>
              <w:top w:val="double" w:sz="4" w:space="0" w:color="auto"/>
            </w:tcBorders>
            <w:vAlign w:val="center"/>
          </w:tcPr>
          <w:p w14:paraId="392423E9" w14:textId="77777777" w:rsidR="00167715" w:rsidRPr="00D84F96" w:rsidRDefault="00167715" w:rsidP="00B3210C">
            <w:pPr>
              <w:spacing w:line="276" w:lineRule="auto"/>
              <w:rPr>
                <w:sz w:val="20"/>
                <w:szCs w:val="20"/>
              </w:rPr>
            </w:pPr>
            <w:r w:rsidRPr="00D84F96">
              <w:rPr>
                <w:rFonts w:ascii="Arial" w:hAnsi="Arial" w:cs="Arial"/>
                <w:sz w:val="20"/>
                <w:szCs w:val="20"/>
              </w:rPr>
              <w:t>Система электроснабжения</w:t>
            </w:r>
          </w:p>
        </w:tc>
        <w:tc>
          <w:tcPr>
            <w:tcW w:w="4422" w:type="dxa"/>
            <w:tcBorders>
              <w:top w:val="double" w:sz="4" w:space="0" w:color="auto"/>
            </w:tcBorders>
            <w:vAlign w:val="center"/>
          </w:tcPr>
          <w:p w14:paraId="3A82714B" w14:textId="77777777" w:rsidR="00167715" w:rsidRPr="00D84F96" w:rsidRDefault="00167715" w:rsidP="00B3210C">
            <w:pPr>
              <w:spacing w:line="276" w:lineRule="auto"/>
              <w:rPr>
                <w:sz w:val="20"/>
                <w:szCs w:val="20"/>
              </w:rPr>
            </w:pPr>
            <w:r w:rsidRPr="00D84F96">
              <w:rPr>
                <w:rFonts w:ascii="Arial" w:hAnsi="Arial" w:cs="Arial"/>
                <w:sz w:val="20"/>
                <w:szCs w:val="20"/>
              </w:rPr>
              <w:t>Электрические устройства и блоки, которые генерируют, регулируют и подводят переменный или постоянный ток к потребителю. Включает централизованные системы электроснабжения постоянным и переменным током, генераторы, преобразователи, аккумуляторные батареи и другие устройства вплоть до распределительных шин, а также электрические устройства общего назначения.</w:t>
            </w:r>
          </w:p>
        </w:tc>
      </w:tr>
      <w:tr w:rsidR="00167715" w:rsidRPr="00D84F96" w14:paraId="7B4BC258" w14:textId="77777777" w:rsidTr="00B3210C">
        <w:trPr>
          <w:cantSplit/>
          <w:jc w:val="center"/>
        </w:trPr>
        <w:tc>
          <w:tcPr>
            <w:tcW w:w="1394" w:type="dxa"/>
            <w:vMerge/>
            <w:vAlign w:val="center"/>
          </w:tcPr>
          <w:p w14:paraId="138DCC1B" w14:textId="77777777" w:rsidR="00167715" w:rsidRPr="00D84F96" w:rsidRDefault="00167715" w:rsidP="00B3210C">
            <w:pPr>
              <w:spacing w:line="276" w:lineRule="auto"/>
              <w:jc w:val="center"/>
              <w:rPr>
                <w:sz w:val="20"/>
                <w:szCs w:val="20"/>
              </w:rPr>
            </w:pPr>
          </w:p>
        </w:tc>
        <w:tc>
          <w:tcPr>
            <w:tcW w:w="1436" w:type="dxa"/>
            <w:vAlign w:val="center"/>
          </w:tcPr>
          <w:p w14:paraId="41DBE972" w14:textId="77777777" w:rsidR="00167715" w:rsidRPr="00D84F96" w:rsidRDefault="00167715" w:rsidP="00B3210C">
            <w:pPr>
              <w:spacing w:line="276" w:lineRule="auto"/>
              <w:jc w:val="center"/>
              <w:rPr>
                <w:sz w:val="20"/>
                <w:szCs w:val="20"/>
              </w:rPr>
            </w:pPr>
            <w:r w:rsidRPr="00D84F96">
              <w:rPr>
                <w:rFonts w:ascii="Arial" w:hAnsi="Arial" w:cs="Arial"/>
                <w:sz w:val="20"/>
                <w:szCs w:val="20"/>
              </w:rPr>
              <w:t>10</w:t>
            </w:r>
          </w:p>
        </w:tc>
        <w:tc>
          <w:tcPr>
            <w:tcW w:w="2249" w:type="dxa"/>
            <w:vAlign w:val="center"/>
          </w:tcPr>
          <w:p w14:paraId="2C9798C0" w14:textId="77777777" w:rsidR="00167715" w:rsidRPr="00D84F96" w:rsidRDefault="00167715" w:rsidP="00B3210C">
            <w:pPr>
              <w:spacing w:line="276" w:lineRule="auto"/>
              <w:rPr>
                <w:sz w:val="20"/>
                <w:szCs w:val="20"/>
              </w:rPr>
            </w:pPr>
            <w:r w:rsidRPr="00D84F96">
              <w:rPr>
                <w:rFonts w:ascii="Arial" w:hAnsi="Arial" w:cs="Arial"/>
                <w:sz w:val="20"/>
                <w:szCs w:val="20"/>
              </w:rPr>
              <w:t>Привод генератора</w:t>
            </w:r>
          </w:p>
        </w:tc>
        <w:tc>
          <w:tcPr>
            <w:tcW w:w="4422" w:type="dxa"/>
            <w:vAlign w:val="center"/>
          </w:tcPr>
          <w:p w14:paraId="4ECBCB86" w14:textId="77777777" w:rsidR="00167715" w:rsidRPr="00D84F96" w:rsidRDefault="00167715" w:rsidP="00B3210C">
            <w:pPr>
              <w:spacing w:line="276" w:lineRule="auto"/>
              <w:rPr>
                <w:sz w:val="20"/>
                <w:szCs w:val="20"/>
              </w:rPr>
            </w:pPr>
            <w:r w:rsidRPr="00D84F96">
              <w:rPr>
                <w:rFonts w:ascii="Arial" w:hAnsi="Arial" w:cs="Arial"/>
                <w:sz w:val="20"/>
                <w:szCs w:val="20"/>
              </w:rPr>
              <w:t>Устройство, обеспечивающее подключение генератора и вращение его ротора с необходимой скоростью. Включает систему смазки привода, соединительные устройства, средства регулирования, сигнализации и измерения.</w:t>
            </w:r>
          </w:p>
        </w:tc>
      </w:tr>
      <w:tr w:rsidR="00167715" w:rsidRPr="00D84F96" w14:paraId="6A4BED1F" w14:textId="77777777" w:rsidTr="00B3210C">
        <w:trPr>
          <w:cantSplit/>
          <w:jc w:val="center"/>
        </w:trPr>
        <w:tc>
          <w:tcPr>
            <w:tcW w:w="1394" w:type="dxa"/>
            <w:vMerge/>
            <w:vAlign w:val="center"/>
          </w:tcPr>
          <w:p w14:paraId="246BB50A" w14:textId="77777777" w:rsidR="00167715" w:rsidRPr="00D84F96" w:rsidRDefault="00167715" w:rsidP="00B3210C">
            <w:pPr>
              <w:spacing w:line="276" w:lineRule="auto"/>
              <w:jc w:val="center"/>
              <w:rPr>
                <w:sz w:val="20"/>
                <w:szCs w:val="20"/>
              </w:rPr>
            </w:pPr>
          </w:p>
        </w:tc>
        <w:tc>
          <w:tcPr>
            <w:tcW w:w="1436" w:type="dxa"/>
            <w:vAlign w:val="center"/>
          </w:tcPr>
          <w:p w14:paraId="530CF8E7" w14:textId="77777777" w:rsidR="00167715" w:rsidRPr="00D84F96" w:rsidRDefault="00167715" w:rsidP="00B3210C">
            <w:pPr>
              <w:spacing w:line="276" w:lineRule="auto"/>
              <w:jc w:val="center"/>
              <w:rPr>
                <w:sz w:val="20"/>
                <w:szCs w:val="20"/>
              </w:rPr>
            </w:pPr>
            <w:r w:rsidRPr="00D84F96">
              <w:rPr>
                <w:rFonts w:ascii="Arial" w:hAnsi="Arial" w:cs="Arial"/>
                <w:sz w:val="20"/>
                <w:szCs w:val="20"/>
              </w:rPr>
              <w:t>20</w:t>
            </w:r>
          </w:p>
        </w:tc>
        <w:tc>
          <w:tcPr>
            <w:tcW w:w="2249" w:type="dxa"/>
            <w:vAlign w:val="center"/>
          </w:tcPr>
          <w:p w14:paraId="33B59F91" w14:textId="77777777" w:rsidR="00167715" w:rsidRPr="00D84F96" w:rsidRDefault="00167715" w:rsidP="00B3210C">
            <w:pPr>
              <w:spacing w:line="276" w:lineRule="auto"/>
              <w:rPr>
                <w:sz w:val="20"/>
                <w:szCs w:val="20"/>
              </w:rPr>
            </w:pPr>
            <w:r w:rsidRPr="00D84F96">
              <w:rPr>
                <w:rFonts w:ascii="Arial" w:hAnsi="Arial" w:cs="Arial"/>
                <w:sz w:val="20"/>
                <w:szCs w:val="20"/>
              </w:rPr>
              <w:t>Система электроснабжения переменным током</w:t>
            </w:r>
          </w:p>
        </w:tc>
        <w:tc>
          <w:tcPr>
            <w:tcW w:w="4422" w:type="dxa"/>
            <w:vAlign w:val="center"/>
          </w:tcPr>
          <w:p w14:paraId="59B75BDC" w14:textId="77777777" w:rsidR="00167715" w:rsidRPr="00D84F96" w:rsidRDefault="00167715" w:rsidP="00B3210C">
            <w:pPr>
              <w:spacing w:line="276" w:lineRule="auto"/>
              <w:rPr>
                <w:sz w:val="20"/>
                <w:szCs w:val="20"/>
              </w:rPr>
            </w:pPr>
            <w:r w:rsidRPr="00D84F96">
              <w:rPr>
                <w:rFonts w:ascii="Arial" w:hAnsi="Arial" w:cs="Arial"/>
                <w:sz w:val="20"/>
                <w:szCs w:val="20"/>
              </w:rPr>
              <w:t>Часть системы, предназначенная для генерирования электроэнергии переменного тока. Включает генераторы, преобразователи, управляющие блоки, коммутационную и защитную аппаратуру, измерительную систему, сигнализацию, электропроводку до главных шин и систему встроенного контроля.</w:t>
            </w:r>
          </w:p>
        </w:tc>
      </w:tr>
      <w:tr w:rsidR="00167715" w:rsidRPr="00D84F96" w14:paraId="4CAA30E0" w14:textId="77777777" w:rsidTr="00B3210C">
        <w:trPr>
          <w:cantSplit/>
          <w:jc w:val="center"/>
        </w:trPr>
        <w:tc>
          <w:tcPr>
            <w:tcW w:w="1394" w:type="dxa"/>
            <w:vMerge/>
            <w:vAlign w:val="center"/>
          </w:tcPr>
          <w:p w14:paraId="7DD4B52B" w14:textId="77777777" w:rsidR="00167715" w:rsidRPr="00D84F96" w:rsidRDefault="00167715" w:rsidP="00B3210C">
            <w:pPr>
              <w:spacing w:line="276" w:lineRule="auto"/>
              <w:jc w:val="center"/>
              <w:rPr>
                <w:sz w:val="20"/>
                <w:szCs w:val="20"/>
              </w:rPr>
            </w:pPr>
          </w:p>
        </w:tc>
        <w:tc>
          <w:tcPr>
            <w:tcW w:w="1436" w:type="dxa"/>
            <w:vAlign w:val="center"/>
          </w:tcPr>
          <w:p w14:paraId="64373CF0" w14:textId="77777777" w:rsidR="00167715" w:rsidRPr="00D84F96" w:rsidRDefault="00167715" w:rsidP="00B3210C">
            <w:pPr>
              <w:spacing w:line="276" w:lineRule="auto"/>
              <w:jc w:val="center"/>
              <w:rPr>
                <w:sz w:val="20"/>
                <w:szCs w:val="20"/>
              </w:rPr>
            </w:pPr>
            <w:r w:rsidRPr="00D84F96">
              <w:rPr>
                <w:rFonts w:ascii="Arial" w:hAnsi="Arial" w:cs="Arial"/>
                <w:sz w:val="20"/>
                <w:szCs w:val="20"/>
              </w:rPr>
              <w:t>30</w:t>
            </w:r>
          </w:p>
        </w:tc>
        <w:tc>
          <w:tcPr>
            <w:tcW w:w="2249" w:type="dxa"/>
            <w:vAlign w:val="center"/>
          </w:tcPr>
          <w:p w14:paraId="3629A904" w14:textId="77777777" w:rsidR="00167715" w:rsidRPr="00D84F96" w:rsidRDefault="00167715" w:rsidP="00B3210C">
            <w:pPr>
              <w:spacing w:line="276" w:lineRule="auto"/>
              <w:rPr>
                <w:sz w:val="20"/>
                <w:szCs w:val="20"/>
              </w:rPr>
            </w:pPr>
            <w:r w:rsidRPr="00D84F96">
              <w:rPr>
                <w:rFonts w:ascii="Arial" w:hAnsi="Arial" w:cs="Arial"/>
                <w:sz w:val="20"/>
                <w:szCs w:val="20"/>
              </w:rPr>
              <w:t>Система электроснабжения постоянным током</w:t>
            </w:r>
          </w:p>
        </w:tc>
        <w:tc>
          <w:tcPr>
            <w:tcW w:w="4422" w:type="dxa"/>
            <w:vAlign w:val="center"/>
          </w:tcPr>
          <w:p w14:paraId="7745D285" w14:textId="77777777" w:rsidR="00167715" w:rsidRPr="00D84F96" w:rsidRDefault="00167715" w:rsidP="00B3210C">
            <w:pPr>
              <w:spacing w:line="276" w:lineRule="auto"/>
              <w:rPr>
                <w:sz w:val="20"/>
                <w:szCs w:val="20"/>
              </w:rPr>
            </w:pPr>
            <w:r w:rsidRPr="00D84F96">
              <w:rPr>
                <w:rFonts w:ascii="Arial" w:hAnsi="Arial" w:cs="Arial"/>
                <w:sz w:val="20"/>
                <w:szCs w:val="20"/>
              </w:rPr>
              <w:t>Часть системы, предназначенная для генерирования электроэнергии постоянного тока. Включает генераторы, аккумуляторные батареи, преобразователи, управляющие и регулирующие блоки, измерительную систему, коммутационную и защитную аппаратуру, сигнализацию и электропроводку до главных шин.</w:t>
            </w:r>
          </w:p>
        </w:tc>
      </w:tr>
    </w:tbl>
    <w:p w14:paraId="3821E541" w14:textId="77777777" w:rsidR="00167715" w:rsidRPr="00D84F96" w:rsidRDefault="00167715" w:rsidP="00167715"/>
    <w:p w14:paraId="433C9143" w14:textId="77777777" w:rsidR="000C6FCC" w:rsidRPr="00D84F96" w:rsidRDefault="000C6FCC">
      <w:pPr>
        <w:rPr>
          <w:rFonts w:ascii="Arial" w:hAnsi="Arial" w:cs="Arial"/>
          <w:b/>
          <w:kern w:val="36"/>
          <w:sz w:val="28"/>
          <w:szCs w:val="28"/>
        </w:rPr>
      </w:pPr>
      <w:bookmarkStart w:id="181" w:name="_Toc214221705"/>
      <w:bookmarkStart w:id="182" w:name="_Toc214221743"/>
      <w:bookmarkStart w:id="183" w:name="_Toc214221807"/>
      <w:bookmarkStart w:id="184" w:name="_Toc214221845"/>
      <w:bookmarkStart w:id="185" w:name="_Toc214222048"/>
      <w:bookmarkStart w:id="186" w:name="_Toc226130480"/>
      <w:r w:rsidRPr="00D84F96">
        <w:br w:type="page"/>
      </w:r>
    </w:p>
    <w:p w14:paraId="720AA58D" w14:textId="2A4420D4" w:rsidR="00FF7C9E" w:rsidRPr="00D84F96" w:rsidRDefault="00FF7C9E" w:rsidP="00B97513">
      <w:pPr>
        <w:pStyle w:val="10"/>
        <w:ind w:firstLine="0"/>
        <w:jc w:val="center"/>
      </w:pPr>
      <w:r w:rsidRPr="00D84F96">
        <w:lastRenderedPageBreak/>
        <w:t xml:space="preserve">Приложение </w:t>
      </w:r>
      <w:r w:rsidR="00167715" w:rsidRPr="00D84F96">
        <w:t>В</w:t>
      </w:r>
      <w:r w:rsidRPr="00D84F96">
        <w:br/>
        <w:t>(</w:t>
      </w:r>
      <w:r w:rsidR="000C6FCC" w:rsidRPr="00D84F96">
        <w:t>обязательное</w:t>
      </w:r>
      <w:r w:rsidRPr="00D84F96">
        <w:t>)</w:t>
      </w:r>
      <w:r w:rsidRPr="00D84F96">
        <w:br/>
      </w:r>
      <w:r w:rsidR="000C6FCC" w:rsidRPr="00D84F96">
        <w:t>Оформление</w:t>
      </w:r>
      <w:r w:rsidRPr="00D84F96">
        <w:t xml:space="preserve"> требований безопасности</w:t>
      </w:r>
      <w:bookmarkEnd w:id="181"/>
      <w:bookmarkEnd w:id="182"/>
      <w:bookmarkEnd w:id="183"/>
      <w:bookmarkEnd w:id="184"/>
      <w:bookmarkEnd w:id="185"/>
      <w:bookmarkEnd w:id="186"/>
    </w:p>
    <w:p w14:paraId="1D7E1859" w14:textId="72C0C293" w:rsidR="002A5297" w:rsidRPr="00D84F96" w:rsidRDefault="00167715" w:rsidP="00FE6243">
      <w:pPr>
        <w:pStyle w:val="ab"/>
        <w:spacing w:before="0" w:line="360" w:lineRule="auto"/>
        <w:ind w:firstLine="709"/>
        <w:rPr>
          <w:rFonts w:ascii="Arial" w:hAnsi="Arial" w:cs="Arial"/>
          <w:szCs w:val="22"/>
        </w:rPr>
      </w:pPr>
      <w:r w:rsidRPr="00D84F96">
        <w:rPr>
          <w:rFonts w:ascii="Arial" w:hAnsi="Arial" w:cs="Arial"/>
          <w:szCs w:val="22"/>
        </w:rPr>
        <w:t>В.</w:t>
      </w:r>
      <w:r w:rsidR="002A5297" w:rsidRPr="00D84F96">
        <w:rPr>
          <w:rFonts w:ascii="Arial" w:hAnsi="Arial" w:cs="Arial"/>
          <w:szCs w:val="22"/>
        </w:rPr>
        <w:t>1 Каждое самостоятельное требование безопасности оформляют отдельным элементом</w:t>
      </w:r>
      <w:r w:rsidR="00E87C41" w:rsidRPr="00D84F96">
        <w:rPr>
          <w:rFonts w:ascii="Arial" w:hAnsi="Arial" w:cs="Arial"/>
          <w:szCs w:val="22"/>
        </w:rPr>
        <w:t xml:space="preserve"> (информационным блоком).</w:t>
      </w:r>
    </w:p>
    <w:p w14:paraId="0978C735" w14:textId="50B92636" w:rsidR="002A5297" w:rsidRPr="00D84F96" w:rsidRDefault="00167715" w:rsidP="00FE6243">
      <w:pPr>
        <w:pStyle w:val="ab"/>
        <w:spacing w:before="0" w:line="360" w:lineRule="auto"/>
        <w:ind w:firstLine="709"/>
        <w:rPr>
          <w:rFonts w:ascii="Arial" w:hAnsi="Arial" w:cs="Arial"/>
          <w:szCs w:val="22"/>
        </w:rPr>
      </w:pPr>
      <w:r w:rsidRPr="00D84F96">
        <w:rPr>
          <w:rFonts w:ascii="Arial" w:hAnsi="Arial" w:cs="Arial"/>
          <w:szCs w:val="22"/>
        </w:rPr>
        <w:t>В.</w:t>
      </w:r>
      <w:r w:rsidR="002A5297" w:rsidRPr="00D84F96">
        <w:rPr>
          <w:rFonts w:ascii="Arial" w:hAnsi="Arial" w:cs="Arial"/>
          <w:szCs w:val="22"/>
        </w:rPr>
        <w:t xml:space="preserve">2 Текст требования </w:t>
      </w:r>
      <w:r w:rsidR="005A1547" w:rsidRPr="00D84F96">
        <w:rPr>
          <w:rFonts w:ascii="Arial" w:hAnsi="Arial" w:cs="Arial"/>
          <w:szCs w:val="22"/>
        </w:rPr>
        <w:t xml:space="preserve">безопасности </w:t>
      </w:r>
      <w:r w:rsidR="002A5297" w:rsidRPr="00D84F96">
        <w:rPr>
          <w:rFonts w:ascii="Arial" w:hAnsi="Arial" w:cs="Arial"/>
          <w:szCs w:val="22"/>
        </w:rPr>
        <w:t>может включать один или несколько абзацев, а также простой (одноуровневый) список.</w:t>
      </w:r>
    </w:p>
    <w:p w14:paraId="69706D58" w14:textId="663E18F3" w:rsidR="00844AB7" w:rsidRPr="00D84F96" w:rsidRDefault="00167715" w:rsidP="007818A7">
      <w:pPr>
        <w:pStyle w:val="ab"/>
        <w:spacing w:before="0" w:line="360" w:lineRule="auto"/>
        <w:ind w:firstLine="709"/>
        <w:rPr>
          <w:rFonts w:ascii="Arial" w:hAnsi="Arial" w:cs="Arial"/>
          <w:szCs w:val="22"/>
        </w:rPr>
      </w:pPr>
      <w:r w:rsidRPr="00D84F96">
        <w:rPr>
          <w:rFonts w:ascii="Arial" w:hAnsi="Arial" w:cs="Arial"/>
          <w:szCs w:val="22"/>
        </w:rPr>
        <w:t>В.</w:t>
      </w:r>
      <w:r w:rsidR="002A5297" w:rsidRPr="00D84F96">
        <w:rPr>
          <w:rFonts w:ascii="Arial" w:hAnsi="Arial" w:cs="Arial"/>
          <w:szCs w:val="22"/>
        </w:rPr>
        <w:t>3</w:t>
      </w:r>
      <w:r w:rsidR="00644F10" w:rsidRPr="00D84F96">
        <w:rPr>
          <w:rFonts w:ascii="Arial" w:hAnsi="Arial" w:cs="Arial"/>
          <w:szCs w:val="22"/>
        </w:rPr>
        <w:t xml:space="preserve"> </w:t>
      </w:r>
      <w:r w:rsidR="00844AB7" w:rsidRPr="00D84F96">
        <w:rPr>
          <w:rFonts w:ascii="Arial" w:hAnsi="Arial" w:cs="Arial"/>
          <w:szCs w:val="22"/>
        </w:rPr>
        <w:t>Информационный блок с требованием безопасности должен быть визуально отделен от предыдущих и последующих элементов документа (заголовков, текста, иллюстраций и т. п.).</w:t>
      </w:r>
    </w:p>
    <w:p w14:paraId="191FAB5A" w14:textId="77777777" w:rsidR="00844AB7" w:rsidRPr="00D84F96" w:rsidRDefault="00844AB7" w:rsidP="007818A7">
      <w:pPr>
        <w:pStyle w:val="ab"/>
        <w:spacing w:before="0" w:line="360" w:lineRule="auto"/>
        <w:ind w:firstLine="709"/>
        <w:rPr>
          <w:rFonts w:ascii="Arial" w:hAnsi="Arial" w:cs="Arial"/>
          <w:szCs w:val="22"/>
        </w:rPr>
      </w:pPr>
      <w:r w:rsidRPr="00D84F96">
        <w:rPr>
          <w:rFonts w:ascii="Arial" w:hAnsi="Arial" w:cs="Arial"/>
          <w:szCs w:val="22"/>
        </w:rPr>
        <w:t>В странично-ориентированном ЭД расстояние между информационным блоком и предыдущими (последующими) элементами документа должно быть не менее четырех высот шрифта основного текста документа.</w:t>
      </w:r>
    </w:p>
    <w:p w14:paraId="6EFD6220" w14:textId="77777777" w:rsidR="00844AB7" w:rsidRPr="00D84F96" w:rsidRDefault="00844AB7" w:rsidP="007818A7">
      <w:pPr>
        <w:pStyle w:val="ab"/>
        <w:spacing w:before="0" w:line="360" w:lineRule="auto"/>
        <w:ind w:firstLine="709"/>
        <w:rPr>
          <w:rFonts w:ascii="Arial" w:hAnsi="Arial" w:cs="Arial"/>
          <w:szCs w:val="22"/>
        </w:rPr>
      </w:pPr>
      <w:r w:rsidRPr="00D84F96">
        <w:rPr>
          <w:rFonts w:ascii="Arial" w:hAnsi="Arial" w:cs="Arial"/>
          <w:szCs w:val="22"/>
        </w:rPr>
        <w:t>В интерактивном электронном ЭД визуальное отделение информационного блока обеспечивают средствами оформления и интерфейса, предусмотренными для данного ЭД.</w:t>
      </w:r>
    </w:p>
    <w:p w14:paraId="37CAB24A" w14:textId="3099D956" w:rsidR="00844AB7" w:rsidRPr="00D84F96" w:rsidRDefault="00167715" w:rsidP="00FE6243">
      <w:pPr>
        <w:pStyle w:val="ab"/>
        <w:spacing w:before="0" w:line="360" w:lineRule="auto"/>
        <w:ind w:firstLine="709"/>
        <w:rPr>
          <w:rFonts w:ascii="Arial" w:hAnsi="Arial" w:cs="Arial"/>
          <w:szCs w:val="22"/>
        </w:rPr>
      </w:pPr>
      <w:r w:rsidRPr="00D84F96">
        <w:rPr>
          <w:rFonts w:ascii="Arial" w:hAnsi="Arial" w:cs="Arial"/>
          <w:szCs w:val="22"/>
        </w:rPr>
        <w:t>В.</w:t>
      </w:r>
      <w:r w:rsidR="002A5297" w:rsidRPr="00D84F96">
        <w:rPr>
          <w:rFonts w:ascii="Arial" w:hAnsi="Arial" w:cs="Arial"/>
          <w:szCs w:val="22"/>
        </w:rPr>
        <w:t>4 Для</w:t>
      </w:r>
      <w:r w:rsidR="00844AB7" w:rsidRPr="00D84F96">
        <w:rPr>
          <w:rFonts w:ascii="Arial" w:hAnsi="Arial" w:cs="Arial"/>
          <w:szCs w:val="22"/>
        </w:rPr>
        <w:t xml:space="preserve"> визуального</w:t>
      </w:r>
      <w:r w:rsidR="002A5297" w:rsidRPr="00D84F96">
        <w:rPr>
          <w:rFonts w:ascii="Arial" w:hAnsi="Arial" w:cs="Arial"/>
          <w:szCs w:val="22"/>
        </w:rPr>
        <w:t xml:space="preserve"> выделения требований безопасно</w:t>
      </w:r>
      <w:r w:rsidR="003D7AA4" w:rsidRPr="00D84F96">
        <w:rPr>
          <w:rFonts w:ascii="Arial" w:hAnsi="Arial" w:cs="Arial"/>
          <w:szCs w:val="22"/>
        </w:rPr>
        <w:t>с</w:t>
      </w:r>
      <w:r w:rsidR="002A5297" w:rsidRPr="00D84F96">
        <w:rPr>
          <w:rFonts w:ascii="Arial" w:hAnsi="Arial" w:cs="Arial"/>
          <w:szCs w:val="22"/>
        </w:rPr>
        <w:t>ти применя</w:t>
      </w:r>
      <w:r w:rsidR="00844AB7" w:rsidRPr="00D84F96">
        <w:rPr>
          <w:rFonts w:ascii="Arial" w:hAnsi="Arial" w:cs="Arial"/>
          <w:szCs w:val="22"/>
        </w:rPr>
        <w:t>ю</w:t>
      </w:r>
      <w:r w:rsidR="002A5297" w:rsidRPr="00D84F96">
        <w:rPr>
          <w:rFonts w:ascii="Arial" w:hAnsi="Arial" w:cs="Arial"/>
          <w:szCs w:val="22"/>
        </w:rPr>
        <w:t xml:space="preserve">т цвет, размер и начертание шрифта, рамку, </w:t>
      </w:r>
      <w:bookmarkStart w:id="187" w:name="_Hlk216888943"/>
      <w:r w:rsidR="002A5297" w:rsidRPr="00D84F96">
        <w:rPr>
          <w:rFonts w:ascii="Arial" w:hAnsi="Arial" w:cs="Arial"/>
          <w:szCs w:val="22"/>
        </w:rPr>
        <w:t>специальные символы, знаки, графические изображения (пиктограммы)</w:t>
      </w:r>
      <w:bookmarkEnd w:id="187"/>
      <w:r w:rsidR="002A5297" w:rsidRPr="00D84F96">
        <w:rPr>
          <w:rFonts w:ascii="Arial" w:hAnsi="Arial" w:cs="Arial"/>
          <w:szCs w:val="22"/>
        </w:rPr>
        <w:t xml:space="preserve"> и другие средства</w:t>
      </w:r>
      <w:r w:rsidR="00844AB7" w:rsidRPr="00D84F96">
        <w:rPr>
          <w:rFonts w:ascii="Arial" w:hAnsi="Arial" w:cs="Arial"/>
          <w:szCs w:val="22"/>
        </w:rPr>
        <w:t xml:space="preserve"> оформления</w:t>
      </w:r>
      <w:r w:rsidR="002A5297" w:rsidRPr="00D84F96">
        <w:rPr>
          <w:rFonts w:ascii="Arial" w:hAnsi="Arial" w:cs="Arial"/>
          <w:szCs w:val="22"/>
        </w:rPr>
        <w:t>.</w:t>
      </w:r>
      <w:r w:rsidR="00844AB7" w:rsidRPr="00D84F96">
        <w:rPr>
          <w:rFonts w:ascii="Arial" w:hAnsi="Arial" w:cs="Arial"/>
          <w:szCs w:val="22"/>
        </w:rPr>
        <w:t xml:space="preserve"> Применяемые средства должны обеспечивать однозначное визуальное выделение информационного блока при использовании ЭД по назначению.</w:t>
      </w:r>
    </w:p>
    <w:p w14:paraId="0D6F26FF" w14:textId="2E39ABCF" w:rsidR="00844AB7" w:rsidRPr="00D84F96" w:rsidRDefault="00844AB7" w:rsidP="00FE6243">
      <w:pPr>
        <w:pStyle w:val="ab"/>
        <w:spacing w:before="0" w:line="360" w:lineRule="auto"/>
        <w:ind w:firstLine="709"/>
        <w:rPr>
          <w:rFonts w:ascii="Arial" w:hAnsi="Arial" w:cs="Arial"/>
          <w:szCs w:val="22"/>
        </w:rPr>
      </w:pPr>
      <w:r w:rsidRPr="00D84F96">
        <w:rPr>
          <w:rFonts w:ascii="Arial" w:hAnsi="Arial" w:cs="Arial"/>
          <w:szCs w:val="22"/>
        </w:rPr>
        <w:t>Применение цвета в качестве средства выделения допускается, если возможность его воспроизведения предусмотрена для соответствующей формы представления ЭД.</w:t>
      </w:r>
    </w:p>
    <w:p w14:paraId="09F527D7" w14:textId="22C419FB" w:rsidR="00714BEA" w:rsidRPr="00D84F96" w:rsidRDefault="00714BEA" w:rsidP="00714BEA">
      <w:pPr>
        <w:pStyle w:val="ab"/>
        <w:spacing w:before="0" w:line="360" w:lineRule="auto"/>
        <w:ind w:firstLine="709"/>
        <w:rPr>
          <w:rFonts w:ascii="Arial" w:hAnsi="Arial" w:cs="Arial"/>
          <w:szCs w:val="22"/>
        </w:rPr>
      </w:pPr>
      <w:r w:rsidRPr="00D84F96">
        <w:rPr>
          <w:rFonts w:ascii="Arial" w:hAnsi="Arial" w:cs="Arial"/>
          <w:szCs w:val="22"/>
        </w:rPr>
        <w:t>В.5 Надписи «ЗАПРЕЩАЕТСЯ», «ПРЕДУПРЕЖДЕНИЕ», «ВНИМАНИЕ» следует выполнять прописными буквами, визуально выделять относительно текста требования безопасности</w:t>
      </w:r>
      <w:del w:id="188" w:author="selezneva" w:date="2026-09-15T15:00:00Z">
        <w:r w:rsidRPr="00D84F96" w:rsidDel="00714BEA">
          <w:rPr>
            <w:rFonts w:ascii="Arial" w:hAnsi="Arial" w:cs="Arial"/>
            <w:szCs w:val="22"/>
          </w:rPr>
          <w:delText xml:space="preserve"> и оформлять единообразно в пределах ЭД</w:delText>
        </w:r>
      </w:del>
      <w:r w:rsidRPr="00D84F96">
        <w:rPr>
          <w:rFonts w:ascii="Arial" w:hAnsi="Arial" w:cs="Arial"/>
          <w:szCs w:val="22"/>
        </w:rPr>
        <w:t>.</w:t>
      </w:r>
    </w:p>
    <w:p w14:paraId="1D062292" w14:textId="77777777" w:rsidR="00714BEA" w:rsidRPr="00D84F96" w:rsidRDefault="00714BEA" w:rsidP="00714BEA">
      <w:pPr>
        <w:pStyle w:val="ab"/>
        <w:spacing w:before="0" w:line="360" w:lineRule="auto"/>
        <w:ind w:firstLine="709"/>
        <w:rPr>
          <w:rFonts w:ascii="Arial" w:hAnsi="Arial" w:cs="Arial"/>
          <w:szCs w:val="22"/>
        </w:rPr>
      </w:pPr>
      <w:r w:rsidRPr="00D84F96">
        <w:rPr>
          <w:rFonts w:ascii="Arial" w:hAnsi="Arial" w:cs="Arial"/>
          <w:szCs w:val="22"/>
        </w:rPr>
        <w:t xml:space="preserve">В странично-ориентированном ЭД указанные надписи следует выполнять полужирным шрифтом с подчеркиванием, размером 14 </w:t>
      </w:r>
      <w:proofErr w:type="spellStart"/>
      <w:r w:rsidRPr="00D84F96">
        <w:rPr>
          <w:rFonts w:ascii="Arial" w:hAnsi="Arial" w:cs="Arial"/>
          <w:szCs w:val="22"/>
        </w:rPr>
        <w:t>пт</w:t>
      </w:r>
      <w:proofErr w:type="spellEnd"/>
      <w:r w:rsidRPr="00D84F96">
        <w:rPr>
          <w:rFonts w:ascii="Arial" w:hAnsi="Arial" w:cs="Arial"/>
          <w:szCs w:val="22"/>
        </w:rPr>
        <w:t>; при необходимости допускается использовать размер 12 пт.</w:t>
      </w:r>
    </w:p>
    <w:p w14:paraId="5CD8F328" w14:textId="0F690F1D" w:rsidR="00714BEA" w:rsidRPr="00D84F96" w:rsidRDefault="00714BEA" w:rsidP="00714BEA">
      <w:pPr>
        <w:pStyle w:val="ab"/>
        <w:spacing w:before="0" w:line="360" w:lineRule="auto"/>
        <w:ind w:firstLine="709"/>
        <w:rPr>
          <w:rFonts w:ascii="Arial" w:hAnsi="Arial" w:cs="Arial"/>
          <w:szCs w:val="22"/>
        </w:rPr>
      </w:pPr>
      <w:r w:rsidRPr="00D84F96">
        <w:rPr>
          <w:rFonts w:ascii="Arial" w:hAnsi="Arial" w:cs="Arial"/>
          <w:szCs w:val="22"/>
        </w:rPr>
        <w:t>В интерактивном электронном ЭД размер, начертание и иные параметры отображения надписи должны обеспечивать ее четкое визуальное отличие от текста требования безопасности при использовании ЭД на предусмотренных программных и технических средствах.</w:t>
      </w:r>
    </w:p>
    <w:p w14:paraId="338EDF38" w14:textId="6C3E9C02" w:rsidR="00844AB7" w:rsidRPr="00D84F96" w:rsidRDefault="00167715" w:rsidP="00FE6243">
      <w:pPr>
        <w:pStyle w:val="ab"/>
        <w:spacing w:before="0" w:line="360" w:lineRule="auto"/>
        <w:ind w:firstLine="709"/>
        <w:rPr>
          <w:rFonts w:ascii="Arial" w:hAnsi="Arial" w:cs="Arial"/>
          <w:szCs w:val="22"/>
        </w:rPr>
      </w:pPr>
      <w:r w:rsidRPr="00D84F96">
        <w:rPr>
          <w:rFonts w:ascii="Arial" w:hAnsi="Arial" w:cs="Arial"/>
          <w:szCs w:val="22"/>
        </w:rPr>
        <w:t>В.</w:t>
      </w:r>
      <w:r w:rsidR="009C6D0B" w:rsidRPr="00D84F96">
        <w:rPr>
          <w:rFonts w:ascii="Arial" w:hAnsi="Arial" w:cs="Arial"/>
          <w:szCs w:val="22"/>
        </w:rPr>
        <w:t xml:space="preserve">6 </w:t>
      </w:r>
      <w:r w:rsidR="00844AB7" w:rsidRPr="00D84F96">
        <w:rPr>
          <w:rFonts w:ascii="Arial" w:hAnsi="Arial" w:cs="Arial"/>
          <w:szCs w:val="22"/>
        </w:rPr>
        <w:t>Текст требования безопасности должен быть визуально отличим от основного текста документа и обеспечивать удобочитаемость при использовании ЭД по назначению.</w:t>
      </w:r>
    </w:p>
    <w:p w14:paraId="51342972" w14:textId="77777777" w:rsidR="00844AB7" w:rsidRPr="00D84F96" w:rsidRDefault="00844AB7" w:rsidP="00844AB7">
      <w:pPr>
        <w:pStyle w:val="ab"/>
        <w:spacing w:line="360" w:lineRule="auto"/>
        <w:ind w:firstLine="709"/>
        <w:rPr>
          <w:rFonts w:ascii="Arial" w:hAnsi="Arial" w:cs="Arial"/>
          <w:szCs w:val="22"/>
        </w:rPr>
      </w:pPr>
      <w:r w:rsidRPr="00D84F96">
        <w:rPr>
          <w:rFonts w:ascii="Arial" w:hAnsi="Arial" w:cs="Arial"/>
          <w:szCs w:val="22"/>
        </w:rPr>
        <w:t xml:space="preserve">В странично-ориентированном ЭД текст требования безопасности следует выполнять полужирным курсивным шрифтом размером 11 </w:t>
      </w:r>
      <w:proofErr w:type="spellStart"/>
      <w:r w:rsidRPr="00D84F96">
        <w:rPr>
          <w:rFonts w:ascii="Arial" w:hAnsi="Arial" w:cs="Arial"/>
          <w:szCs w:val="22"/>
        </w:rPr>
        <w:t>пт</w:t>
      </w:r>
      <w:proofErr w:type="spellEnd"/>
      <w:r w:rsidRPr="00D84F96">
        <w:rPr>
          <w:rFonts w:ascii="Arial" w:hAnsi="Arial" w:cs="Arial"/>
          <w:szCs w:val="22"/>
        </w:rPr>
        <w:t>; при необходимости допускается применять размер 10 пт.</w:t>
      </w:r>
    </w:p>
    <w:p w14:paraId="38F3E73F" w14:textId="45780772" w:rsidR="00844AB7" w:rsidRPr="00D84F96" w:rsidRDefault="00844AB7" w:rsidP="00844AB7">
      <w:pPr>
        <w:pStyle w:val="ab"/>
        <w:spacing w:before="0" w:line="360" w:lineRule="auto"/>
        <w:ind w:firstLine="709"/>
        <w:rPr>
          <w:rFonts w:ascii="Arial" w:hAnsi="Arial" w:cs="Arial"/>
          <w:szCs w:val="22"/>
        </w:rPr>
      </w:pPr>
      <w:r w:rsidRPr="00D84F96">
        <w:rPr>
          <w:rFonts w:ascii="Arial" w:hAnsi="Arial" w:cs="Arial"/>
          <w:szCs w:val="22"/>
        </w:rPr>
        <w:lastRenderedPageBreak/>
        <w:t>В интерактивном электронном ЭД параметры отображения текста требования безопасности устанавливают с учетом характеристик программных и технических средств, предусмотренных для применения ЭД.</w:t>
      </w:r>
    </w:p>
    <w:p w14:paraId="4C6C213B" w14:textId="3B32A678" w:rsidR="00ED75A5" w:rsidRPr="00D84F96" w:rsidRDefault="00167715" w:rsidP="00FE6243">
      <w:pPr>
        <w:pStyle w:val="ab"/>
        <w:spacing w:before="0" w:line="360" w:lineRule="auto"/>
        <w:ind w:firstLine="709"/>
        <w:rPr>
          <w:rFonts w:ascii="Arial" w:hAnsi="Arial" w:cs="Arial"/>
          <w:szCs w:val="22"/>
        </w:rPr>
      </w:pPr>
      <w:r w:rsidRPr="00D84F96">
        <w:rPr>
          <w:rFonts w:ascii="Arial" w:hAnsi="Arial" w:cs="Arial"/>
          <w:szCs w:val="22"/>
        </w:rPr>
        <w:t>В.</w:t>
      </w:r>
      <w:r w:rsidR="009C6D0B" w:rsidRPr="00D84F96">
        <w:rPr>
          <w:rFonts w:ascii="Arial" w:hAnsi="Arial" w:cs="Arial"/>
          <w:szCs w:val="22"/>
        </w:rPr>
        <w:t xml:space="preserve">7 </w:t>
      </w:r>
      <w:r w:rsidR="00ED75A5" w:rsidRPr="00D84F96">
        <w:rPr>
          <w:rFonts w:ascii="Arial" w:hAnsi="Arial" w:cs="Arial"/>
          <w:szCs w:val="22"/>
        </w:rPr>
        <w:t>Информационный блок с требованием безопасности следует представлять как единый логически связанный элемент. Не допускается такое разделение сигнального слова и текста требования безопасности, при котором может быть нарушено их совместное восприятие.</w:t>
      </w:r>
    </w:p>
    <w:p w14:paraId="362E9B93" w14:textId="41D2B58C" w:rsidR="009C6D0B" w:rsidRPr="00D84F96" w:rsidRDefault="00ED75A5" w:rsidP="00FE6243">
      <w:pPr>
        <w:pStyle w:val="ab"/>
        <w:spacing w:before="0" w:line="360" w:lineRule="auto"/>
        <w:ind w:firstLine="709"/>
        <w:rPr>
          <w:rFonts w:ascii="Arial" w:hAnsi="Arial" w:cs="Arial"/>
          <w:szCs w:val="22"/>
        </w:rPr>
      </w:pPr>
      <w:r w:rsidRPr="00D84F96">
        <w:rPr>
          <w:rFonts w:ascii="Arial" w:hAnsi="Arial" w:cs="Arial"/>
          <w:szCs w:val="22"/>
        </w:rPr>
        <w:t>В странично-ориентированном ЭД</w:t>
      </w:r>
      <w:r w:rsidR="007818A7" w:rsidRPr="00D84F96">
        <w:rPr>
          <w:rFonts w:ascii="Arial" w:hAnsi="Arial" w:cs="Arial"/>
          <w:szCs w:val="22"/>
        </w:rPr>
        <w:t xml:space="preserve"> </w:t>
      </w:r>
      <w:r w:rsidR="009C6D0B" w:rsidRPr="00D84F96">
        <w:rPr>
          <w:rFonts w:ascii="Arial" w:hAnsi="Arial" w:cs="Arial"/>
          <w:szCs w:val="22"/>
        </w:rPr>
        <w:t>не допускается перенос части</w:t>
      </w:r>
      <w:r w:rsidRPr="00D84F96">
        <w:rPr>
          <w:rFonts w:ascii="Arial" w:hAnsi="Arial" w:cs="Arial"/>
          <w:szCs w:val="22"/>
        </w:rPr>
        <w:t xml:space="preserve"> информационного блока </w:t>
      </w:r>
      <w:r w:rsidR="009C6D0B" w:rsidRPr="00D84F96">
        <w:rPr>
          <w:rFonts w:ascii="Arial" w:hAnsi="Arial" w:cs="Arial"/>
          <w:szCs w:val="22"/>
        </w:rPr>
        <w:t>на следующий лист (страницу, колонку)</w:t>
      </w:r>
      <w:r w:rsidR="00E87C41" w:rsidRPr="00D84F96">
        <w:rPr>
          <w:rFonts w:ascii="Arial" w:hAnsi="Arial" w:cs="Arial"/>
          <w:szCs w:val="22"/>
        </w:rPr>
        <w:t xml:space="preserve">, кроме случаев, когда </w:t>
      </w:r>
      <w:r w:rsidRPr="00D84F96">
        <w:rPr>
          <w:rFonts w:ascii="Arial" w:hAnsi="Arial" w:cs="Arial"/>
          <w:szCs w:val="22"/>
        </w:rPr>
        <w:t xml:space="preserve">размер блока не позволяет разместить его в пределах одного </w:t>
      </w:r>
      <w:r w:rsidR="007818A7" w:rsidRPr="00D84F96">
        <w:rPr>
          <w:rFonts w:ascii="Arial" w:hAnsi="Arial" w:cs="Arial"/>
          <w:szCs w:val="22"/>
        </w:rPr>
        <w:t>л</w:t>
      </w:r>
      <w:r w:rsidRPr="00D84F96">
        <w:rPr>
          <w:rFonts w:ascii="Arial" w:hAnsi="Arial" w:cs="Arial"/>
          <w:szCs w:val="22"/>
        </w:rPr>
        <w:t>иста (страницы, колонки)</w:t>
      </w:r>
      <w:r w:rsidR="009C6D0B" w:rsidRPr="00D84F96">
        <w:rPr>
          <w:rFonts w:ascii="Arial" w:hAnsi="Arial" w:cs="Arial"/>
          <w:szCs w:val="22"/>
        </w:rPr>
        <w:t>.</w:t>
      </w:r>
    </w:p>
    <w:p w14:paraId="7BC380C8" w14:textId="77CE5653" w:rsidR="00FF7C9E" w:rsidRPr="00D84F96" w:rsidRDefault="00167715" w:rsidP="00FE6243">
      <w:pPr>
        <w:pStyle w:val="afa"/>
        <w:rPr>
          <w:rFonts w:cs="Arial"/>
          <w:szCs w:val="22"/>
        </w:rPr>
      </w:pPr>
      <w:r w:rsidRPr="00D84F96">
        <w:rPr>
          <w:sz w:val="22"/>
          <w:szCs w:val="22"/>
        </w:rPr>
        <w:t>В.</w:t>
      </w:r>
      <w:r w:rsidR="009C6D0B" w:rsidRPr="00D84F96">
        <w:rPr>
          <w:sz w:val="22"/>
          <w:szCs w:val="22"/>
        </w:rPr>
        <w:t>8</w:t>
      </w:r>
      <w:r w:rsidR="00FF7C9E" w:rsidRPr="00D84F96">
        <w:rPr>
          <w:sz w:val="22"/>
          <w:szCs w:val="22"/>
        </w:rPr>
        <w:t xml:space="preserve"> На рисунках </w:t>
      </w:r>
      <w:r w:rsidRPr="00D84F96">
        <w:rPr>
          <w:sz w:val="22"/>
          <w:szCs w:val="22"/>
        </w:rPr>
        <w:t>В.</w:t>
      </w:r>
      <w:r w:rsidR="00FF7C9E" w:rsidRPr="00D84F96">
        <w:rPr>
          <w:sz w:val="22"/>
          <w:szCs w:val="22"/>
        </w:rPr>
        <w:t>1</w:t>
      </w:r>
      <w:r w:rsidR="00B00953" w:rsidRPr="00D84F96">
        <w:rPr>
          <w:sz w:val="22"/>
          <w:szCs w:val="22"/>
        </w:rPr>
        <w:t>,</w:t>
      </w:r>
      <w:r w:rsidR="00FF7C9E" w:rsidRPr="00D84F96">
        <w:rPr>
          <w:sz w:val="22"/>
          <w:szCs w:val="22"/>
        </w:rPr>
        <w:t xml:space="preserve"> </w:t>
      </w:r>
      <w:r w:rsidRPr="00D84F96">
        <w:rPr>
          <w:sz w:val="22"/>
          <w:szCs w:val="22"/>
        </w:rPr>
        <w:t>В.</w:t>
      </w:r>
      <w:r w:rsidR="00FF7C9E" w:rsidRPr="00D84F96">
        <w:rPr>
          <w:sz w:val="22"/>
          <w:szCs w:val="22"/>
        </w:rPr>
        <w:t xml:space="preserve">2 </w:t>
      </w:r>
      <w:r w:rsidR="00B00953" w:rsidRPr="00D84F96">
        <w:rPr>
          <w:sz w:val="22"/>
          <w:szCs w:val="22"/>
        </w:rPr>
        <w:t xml:space="preserve">и </w:t>
      </w:r>
      <w:r w:rsidRPr="00D84F96">
        <w:rPr>
          <w:sz w:val="22"/>
          <w:szCs w:val="22"/>
        </w:rPr>
        <w:t>В.</w:t>
      </w:r>
      <w:r w:rsidR="00B00953" w:rsidRPr="00D84F96">
        <w:rPr>
          <w:sz w:val="22"/>
          <w:szCs w:val="22"/>
        </w:rPr>
        <w:t xml:space="preserve">3 </w:t>
      </w:r>
      <w:r w:rsidR="00FF7C9E" w:rsidRPr="00D84F96">
        <w:rPr>
          <w:sz w:val="22"/>
          <w:szCs w:val="22"/>
        </w:rPr>
        <w:t xml:space="preserve">приведены </w:t>
      </w:r>
      <w:bookmarkStart w:id="189" w:name="_Hlk226968031"/>
      <w:r w:rsidR="00FF7C9E" w:rsidRPr="00D84F96">
        <w:rPr>
          <w:sz w:val="22"/>
          <w:szCs w:val="22"/>
        </w:rPr>
        <w:t xml:space="preserve">примеры выполнения требований безопасности в виде </w:t>
      </w:r>
      <w:r w:rsidR="00E87C41" w:rsidRPr="00D84F96">
        <w:rPr>
          <w:sz w:val="22"/>
          <w:szCs w:val="22"/>
        </w:rPr>
        <w:t xml:space="preserve">информационных </w:t>
      </w:r>
      <w:r w:rsidR="00FF7C9E" w:rsidRPr="00D84F96">
        <w:rPr>
          <w:sz w:val="22"/>
          <w:szCs w:val="22"/>
        </w:rPr>
        <w:t>блок</w:t>
      </w:r>
      <w:r w:rsidR="00251A93" w:rsidRPr="00D84F96">
        <w:rPr>
          <w:sz w:val="22"/>
          <w:szCs w:val="22"/>
        </w:rPr>
        <w:t>ов</w:t>
      </w:r>
      <w:r w:rsidR="00FF7C9E" w:rsidRPr="00D84F96">
        <w:rPr>
          <w:sz w:val="22"/>
          <w:szCs w:val="22"/>
        </w:rPr>
        <w:t xml:space="preserve"> с наименование</w:t>
      </w:r>
      <w:r w:rsidR="00B549D2" w:rsidRPr="00D84F96">
        <w:rPr>
          <w:sz w:val="22"/>
          <w:szCs w:val="22"/>
        </w:rPr>
        <w:t>м</w:t>
      </w:r>
      <w:r w:rsidR="00FF7C9E" w:rsidRPr="00D84F96">
        <w:rPr>
          <w:sz w:val="22"/>
          <w:szCs w:val="22"/>
        </w:rPr>
        <w:t xml:space="preserve"> </w:t>
      </w:r>
      <w:r w:rsidR="00251A93" w:rsidRPr="00D84F96">
        <w:rPr>
          <w:rFonts w:cs="Arial"/>
          <w:szCs w:val="22"/>
        </w:rPr>
        <w:t>«ЗАПРЕЩАЕТСЯ»</w:t>
      </w:r>
      <w:bookmarkEnd w:id="189"/>
      <w:r w:rsidR="00B00953" w:rsidRPr="00D84F96">
        <w:rPr>
          <w:rFonts w:cs="Arial"/>
          <w:szCs w:val="22"/>
        </w:rPr>
        <w:t>,</w:t>
      </w:r>
      <w:r w:rsidR="00251A93" w:rsidRPr="00D84F96">
        <w:rPr>
          <w:rFonts w:cs="Arial"/>
          <w:szCs w:val="22"/>
        </w:rPr>
        <w:t xml:space="preserve"> «ПРЕДУПРЕЖДЕНИЕ»</w:t>
      </w:r>
      <w:r w:rsidR="00B00953" w:rsidRPr="00D84F96">
        <w:rPr>
          <w:rFonts w:cs="Arial"/>
          <w:szCs w:val="22"/>
        </w:rPr>
        <w:t xml:space="preserve"> и «ВНИМАНИЕ»</w:t>
      </w:r>
      <w:r w:rsidR="00251A93" w:rsidRPr="00D84F96">
        <w:rPr>
          <w:rFonts w:cs="Arial"/>
          <w:szCs w:val="22"/>
        </w:rPr>
        <w:t>.</w:t>
      </w:r>
    </w:p>
    <w:p w14:paraId="16306E39" w14:textId="77777777" w:rsidR="009478D9" w:rsidRPr="00D84F96" w:rsidRDefault="009478D9" w:rsidP="00FE6243">
      <w:pPr>
        <w:pStyle w:val="afa"/>
        <w:rPr>
          <w:sz w:val="22"/>
          <w:szCs w:val="22"/>
        </w:rPr>
      </w:pPr>
    </w:p>
    <w:p w14:paraId="5B013408" w14:textId="63680944" w:rsidR="00681649" w:rsidRPr="00D84F96" w:rsidRDefault="00834283" w:rsidP="00681649">
      <w:pPr>
        <w:spacing w:after="120"/>
        <w:jc w:val="center"/>
        <w:rPr>
          <w:rFonts w:ascii="Arial" w:hAnsi="Arial" w:cs="Arial"/>
          <w:sz w:val="22"/>
          <w:szCs w:val="22"/>
        </w:rPr>
      </w:pPr>
      <w:r w:rsidRPr="00D84F96">
        <w:rPr>
          <w:rFonts w:ascii="Arial" w:hAnsi="Arial" w:cs="Arial"/>
          <w:noProof/>
          <w:sz w:val="22"/>
          <w:szCs w:val="22"/>
        </w:rPr>
        <w:drawing>
          <wp:inline distT="0" distB="0" distL="0" distR="0" wp14:anchorId="6655E7B6" wp14:editId="0F2D998A">
            <wp:extent cx="5238750" cy="1143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38750" cy="1143000"/>
                    </a:xfrm>
                    <a:prstGeom prst="rect">
                      <a:avLst/>
                    </a:prstGeom>
                    <a:noFill/>
                    <a:ln>
                      <a:noFill/>
                    </a:ln>
                  </pic:spPr>
                </pic:pic>
              </a:graphicData>
            </a:graphic>
          </wp:inline>
        </w:drawing>
      </w:r>
    </w:p>
    <w:p w14:paraId="58360101" w14:textId="1CF8AE6A" w:rsidR="00FF7C9E" w:rsidRPr="00D84F96" w:rsidRDefault="00FF7C9E" w:rsidP="00FF7C9E">
      <w:pPr>
        <w:spacing w:after="120"/>
        <w:jc w:val="center"/>
        <w:rPr>
          <w:rFonts w:ascii="Arial" w:hAnsi="Arial" w:cs="Arial"/>
          <w:sz w:val="22"/>
          <w:szCs w:val="22"/>
        </w:rPr>
      </w:pPr>
      <w:r w:rsidRPr="00D84F96">
        <w:rPr>
          <w:rFonts w:ascii="Arial" w:hAnsi="Arial" w:cs="Arial"/>
          <w:sz w:val="22"/>
          <w:szCs w:val="22"/>
        </w:rPr>
        <w:t xml:space="preserve">Рисунок </w:t>
      </w:r>
      <w:r w:rsidR="00167715" w:rsidRPr="00D84F96">
        <w:rPr>
          <w:rFonts w:ascii="Arial" w:hAnsi="Arial" w:cs="Arial"/>
          <w:sz w:val="22"/>
          <w:szCs w:val="22"/>
        </w:rPr>
        <w:t>В.</w:t>
      </w:r>
      <w:r w:rsidRPr="00D84F96">
        <w:rPr>
          <w:rFonts w:ascii="Arial" w:hAnsi="Arial" w:cs="Arial"/>
          <w:sz w:val="22"/>
          <w:szCs w:val="22"/>
        </w:rPr>
        <w:t>1</w:t>
      </w:r>
      <w:r w:rsidR="00B00953" w:rsidRPr="00D84F96">
        <w:rPr>
          <w:rFonts w:ascii="Arial" w:hAnsi="Arial" w:cs="Arial"/>
          <w:sz w:val="22"/>
          <w:szCs w:val="22"/>
        </w:rPr>
        <w:t xml:space="preserve"> – Пример выполнения блока «ЗАПРЕЩАЕТСЯ»</w:t>
      </w:r>
    </w:p>
    <w:p w14:paraId="2AD164FF" w14:textId="77777777" w:rsidR="00FF7C9E" w:rsidRPr="00D84F96" w:rsidRDefault="00FF7C9E" w:rsidP="00FF7C9E">
      <w:pPr>
        <w:pStyle w:val="ae"/>
        <w:spacing w:line="360" w:lineRule="auto"/>
        <w:ind w:firstLine="0"/>
        <w:jc w:val="center"/>
        <w:rPr>
          <w:color w:val="auto"/>
          <w:sz w:val="24"/>
        </w:rPr>
      </w:pPr>
    </w:p>
    <w:p w14:paraId="3E1C581D" w14:textId="77777777" w:rsidR="00DC5CFF" w:rsidRPr="00D84F96" w:rsidRDefault="00DC5CFF" w:rsidP="00FF7C9E">
      <w:pPr>
        <w:pStyle w:val="ae"/>
        <w:spacing w:line="360" w:lineRule="auto"/>
        <w:ind w:firstLine="0"/>
        <w:jc w:val="center"/>
        <w:rPr>
          <w:color w:val="auto"/>
          <w:sz w:val="24"/>
        </w:rPr>
      </w:pPr>
    </w:p>
    <w:p w14:paraId="606D2354" w14:textId="77777777" w:rsidR="002D7A2A" w:rsidRPr="00D84F96" w:rsidRDefault="002D7A2A" w:rsidP="00FF7C9E">
      <w:pPr>
        <w:pStyle w:val="ae"/>
        <w:spacing w:line="360" w:lineRule="auto"/>
        <w:ind w:firstLine="0"/>
        <w:jc w:val="center"/>
        <w:rPr>
          <w:color w:val="auto"/>
          <w:sz w:val="24"/>
        </w:rPr>
      </w:pPr>
    </w:p>
    <w:p w14:paraId="55F142B4" w14:textId="7D78E7D8" w:rsidR="00B00953" w:rsidRPr="00D84F96" w:rsidRDefault="00834283" w:rsidP="00FF7C9E">
      <w:pPr>
        <w:pStyle w:val="ae"/>
        <w:spacing w:line="360" w:lineRule="auto"/>
        <w:ind w:firstLine="0"/>
        <w:jc w:val="center"/>
        <w:rPr>
          <w:color w:val="auto"/>
          <w:sz w:val="24"/>
        </w:rPr>
      </w:pPr>
      <w:r w:rsidRPr="00D84F96">
        <w:rPr>
          <w:noProof/>
        </w:rPr>
        <w:drawing>
          <wp:inline distT="0" distB="0" distL="0" distR="0" wp14:anchorId="08A7136D" wp14:editId="14F45BF8">
            <wp:extent cx="4352925" cy="17526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52925" cy="1752600"/>
                    </a:xfrm>
                    <a:prstGeom prst="rect">
                      <a:avLst/>
                    </a:prstGeom>
                    <a:noFill/>
                    <a:ln>
                      <a:noFill/>
                    </a:ln>
                  </pic:spPr>
                </pic:pic>
              </a:graphicData>
            </a:graphic>
          </wp:inline>
        </w:drawing>
      </w:r>
    </w:p>
    <w:p w14:paraId="2398D087" w14:textId="5D5AC95B" w:rsidR="00FF7C9E" w:rsidRPr="00D84F96" w:rsidRDefault="00FF7C9E" w:rsidP="00FF7C9E">
      <w:pPr>
        <w:spacing w:after="120"/>
        <w:jc w:val="center"/>
        <w:rPr>
          <w:rFonts w:ascii="Arial" w:hAnsi="Arial" w:cs="Arial"/>
          <w:sz w:val="22"/>
          <w:szCs w:val="22"/>
        </w:rPr>
      </w:pPr>
      <w:r w:rsidRPr="00D84F96">
        <w:rPr>
          <w:rFonts w:ascii="Arial" w:hAnsi="Arial" w:cs="Arial"/>
          <w:sz w:val="22"/>
          <w:szCs w:val="22"/>
        </w:rPr>
        <w:t xml:space="preserve">Рисунок </w:t>
      </w:r>
      <w:r w:rsidR="00167715" w:rsidRPr="00D84F96">
        <w:rPr>
          <w:rFonts w:ascii="Arial" w:hAnsi="Arial" w:cs="Arial"/>
          <w:sz w:val="22"/>
          <w:szCs w:val="22"/>
        </w:rPr>
        <w:t>В.</w:t>
      </w:r>
      <w:r w:rsidRPr="00D84F96">
        <w:rPr>
          <w:rFonts w:ascii="Arial" w:hAnsi="Arial" w:cs="Arial"/>
          <w:sz w:val="22"/>
          <w:szCs w:val="22"/>
        </w:rPr>
        <w:t>2</w:t>
      </w:r>
      <w:r w:rsidR="00B00953" w:rsidRPr="00D84F96">
        <w:rPr>
          <w:rFonts w:ascii="Arial" w:hAnsi="Arial" w:cs="Arial"/>
          <w:sz w:val="22"/>
          <w:szCs w:val="22"/>
        </w:rPr>
        <w:t xml:space="preserve"> – Пример выполнения блока «ПРЕДУПРЕЖДЕНИЕ»</w:t>
      </w:r>
    </w:p>
    <w:p w14:paraId="38849C6A" w14:textId="128A20A8" w:rsidR="00FF7C9E" w:rsidRPr="00D84F96" w:rsidRDefault="00FF7C9E" w:rsidP="00FF7C9E">
      <w:pPr>
        <w:pStyle w:val="ae"/>
        <w:spacing w:line="360" w:lineRule="auto"/>
        <w:ind w:firstLine="0"/>
        <w:jc w:val="center"/>
        <w:rPr>
          <w:color w:val="auto"/>
        </w:rPr>
      </w:pPr>
    </w:p>
    <w:p w14:paraId="2C43812A" w14:textId="77777777" w:rsidR="00677DA1" w:rsidRPr="00D84F96" w:rsidRDefault="00677DA1" w:rsidP="00FF7C9E">
      <w:pPr>
        <w:pStyle w:val="ae"/>
        <w:spacing w:line="360" w:lineRule="auto"/>
        <w:ind w:firstLine="0"/>
        <w:jc w:val="center"/>
        <w:rPr>
          <w:color w:val="auto"/>
        </w:rPr>
      </w:pPr>
    </w:p>
    <w:p w14:paraId="1B2B9D1B" w14:textId="74B4E76D" w:rsidR="00B00953" w:rsidRPr="00D84F96" w:rsidRDefault="00834283" w:rsidP="00FF7C9E">
      <w:pPr>
        <w:pStyle w:val="ae"/>
        <w:spacing w:line="360" w:lineRule="auto"/>
        <w:ind w:firstLine="0"/>
        <w:jc w:val="center"/>
        <w:rPr>
          <w:color w:val="auto"/>
        </w:rPr>
      </w:pPr>
      <w:r w:rsidRPr="00D84F96">
        <w:rPr>
          <w:noProof/>
        </w:rPr>
        <w:lastRenderedPageBreak/>
        <w:drawing>
          <wp:inline distT="0" distB="0" distL="0" distR="0" wp14:anchorId="0CA0FC11" wp14:editId="7DE27BD0">
            <wp:extent cx="5838825" cy="13049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38825" cy="1304925"/>
                    </a:xfrm>
                    <a:prstGeom prst="rect">
                      <a:avLst/>
                    </a:prstGeom>
                    <a:noFill/>
                    <a:ln>
                      <a:noFill/>
                    </a:ln>
                  </pic:spPr>
                </pic:pic>
              </a:graphicData>
            </a:graphic>
          </wp:inline>
        </w:drawing>
      </w:r>
    </w:p>
    <w:p w14:paraId="7336C882" w14:textId="2BAF688E" w:rsidR="00FF7C9E" w:rsidRPr="00D84F96" w:rsidRDefault="00FF7C9E" w:rsidP="00FF7C9E">
      <w:pPr>
        <w:pStyle w:val="ae"/>
        <w:spacing w:line="360" w:lineRule="auto"/>
        <w:ind w:firstLine="0"/>
        <w:jc w:val="center"/>
        <w:rPr>
          <w:noProof/>
          <w:color w:val="auto"/>
        </w:rPr>
      </w:pPr>
      <w:r w:rsidRPr="00D84F96">
        <w:rPr>
          <w:noProof/>
          <w:color w:val="auto"/>
        </w:rPr>
        <w:t xml:space="preserve">Рисунок </w:t>
      </w:r>
      <w:r w:rsidR="00167715" w:rsidRPr="00D84F96">
        <w:rPr>
          <w:noProof/>
          <w:color w:val="auto"/>
        </w:rPr>
        <w:t>В.</w:t>
      </w:r>
      <w:r w:rsidRPr="00D84F96">
        <w:rPr>
          <w:noProof/>
          <w:color w:val="auto"/>
        </w:rPr>
        <w:t>3</w:t>
      </w:r>
      <w:r w:rsidR="00B00953" w:rsidRPr="00D84F96">
        <w:rPr>
          <w:noProof/>
          <w:color w:val="auto"/>
        </w:rPr>
        <w:t xml:space="preserve"> – Пример выполнения блока «ВНИМАНИЕ»</w:t>
      </w:r>
    </w:p>
    <w:p w14:paraId="63FFF0EF" w14:textId="673202F6" w:rsidR="00FF7C9E" w:rsidRPr="00D84F96" w:rsidRDefault="00FF7C9E" w:rsidP="00B97513">
      <w:pPr>
        <w:pStyle w:val="10"/>
        <w:ind w:firstLine="0"/>
        <w:jc w:val="center"/>
      </w:pPr>
      <w:r w:rsidRPr="00D84F96">
        <w:rPr>
          <w:color w:val="FF0000"/>
        </w:rPr>
        <w:br w:type="page"/>
      </w:r>
      <w:bookmarkStart w:id="190" w:name="_Toc214221706"/>
      <w:bookmarkStart w:id="191" w:name="_Toc214221744"/>
      <w:bookmarkStart w:id="192" w:name="_Toc214221808"/>
      <w:bookmarkStart w:id="193" w:name="_Toc214221846"/>
      <w:bookmarkStart w:id="194" w:name="_Toc214222049"/>
      <w:bookmarkStart w:id="195" w:name="_Toc226130481"/>
      <w:bookmarkStart w:id="196" w:name="_Hlk238395990"/>
      <w:r w:rsidRPr="00D84F96">
        <w:lastRenderedPageBreak/>
        <w:t xml:space="preserve">Приложение </w:t>
      </w:r>
      <w:r w:rsidR="00E37A1A" w:rsidRPr="00D84F96">
        <w:t>Г</w:t>
      </w:r>
      <w:r w:rsidRPr="00D84F96">
        <w:br/>
        <w:t>(</w:t>
      </w:r>
      <w:r w:rsidR="00F86CB9" w:rsidRPr="00D84F96">
        <w:t>обязательное</w:t>
      </w:r>
      <w:r w:rsidRPr="00D84F96">
        <w:t>)</w:t>
      </w:r>
      <w:r w:rsidRPr="00D84F96">
        <w:br/>
        <w:t xml:space="preserve">Общие требования к </w:t>
      </w:r>
      <w:bookmarkEnd w:id="190"/>
      <w:bookmarkEnd w:id="191"/>
      <w:bookmarkEnd w:id="192"/>
      <w:bookmarkEnd w:id="193"/>
      <w:bookmarkEnd w:id="194"/>
      <w:bookmarkEnd w:id="195"/>
      <w:r w:rsidR="007F4667" w:rsidRPr="00D84F96">
        <w:t>изображениям объектов в эксплуатационной документации</w:t>
      </w:r>
    </w:p>
    <w:p w14:paraId="6CCAFD81" w14:textId="17BB159F" w:rsidR="00E429B1" w:rsidRPr="00D84F96" w:rsidRDefault="00E37A1A" w:rsidP="00E429B1">
      <w:pPr>
        <w:pStyle w:val="-"/>
        <w:widowControl w:val="0"/>
        <w:rPr>
          <w:rFonts w:ascii="Arial" w:hAnsi="Arial" w:cs="Arial"/>
          <w:sz w:val="22"/>
          <w:szCs w:val="22"/>
        </w:rPr>
      </w:pPr>
      <w:r w:rsidRPr="00D84F96">
        <w:rPr>
          <w:rFonts w:ascii="Arial" w:hAnsi="Arial" w:cs="Arial"/>
          <w:sz w:val="22"/>
          <w:szCs w:val="22"/>
        </w:rPr>
        <w:t>Г.</w:t>
      </w:r>
      <w:r w:rsidR="00E429B1" w:rsidRPr="00D84F96">
        <w:rPr>
          <w:rFonts w:ascii="Arial" w:hAnsi="Arial" w:cs="Arial"/>
          <w:sz w:val="22"/>
          <w:szCs w:val="22"/>
        </w:rPr>
        <w:t xml:space="preserve">1 </w:t>
      </w:r>
      <w:r w:rsidR="00DE75C5" w:rsidRPr="00D84F96">
        <w:rPr>
          <w:rFonts w:ascii="Arial" w:hAnsi="Arial" w:cs="Arial"/>
          <w:sz w:val="22"/>
          <w:szCs w:val="22"/>
        </w:rPr>
        <w:t>Изображения</w:t>
      </w:r>
      <w:r w:rsidR="00230C3C" w:rsidRPr="00D84F96">
        <w:rPr>
          <w:rFonts w:ascii="Arial" w:hAnsi="Arial" w:cs="Arial"/>
          <w:sz w:val="22"/>
          <w:szCs w:val="22"/>
        </w:rPr>
        <w:t xml:space="preserve"> объектов</w:t>
      </w:r>
      <w:r w:rsidR="00E429B1" w:rsidRPr="00D84F96">
        <w:rPr>
          <w:rFonts w:ascii="Arial" w:hAnsi="Arial" w:cs="Arial"/>
          <w:sz w:val="22"/>
          <w:szCs w:val="22"/>
        </w:rPr>
        <w:t xml:space="preserve"> выполн</w:t>
      </w:r>
      <w:r w:rsidR="009C6D0B" w:rsidRPr="00D84F96">
        <w:rPr>
          <w:rFonts w:ascii="Arial" w:hAnsi="Arial" w:cs="Arial"/>
          <w:sz w:val="22"/>
          <w:szCs w:val="22"/>
        </w:rPr>
        <w:t xml:space="preserve">яют </w:t>
      </w:r>
      <w:r w:rsidR="00E429B1" w:rsidRPr="00D84F96">
        <w:rPr>
          <w:rFonts w:ascii="Arial" w:hAnsi="Arial" w:cs="Arial"/>
          <w:sz w:val="22"/>
          <w:szCs w:val="22"/>
        </w:rPr>
        <w:t xml:space="preserve">в виде растровых или векторных цветных, тоновых или черно-белых </w:t>
      </w:r>
      <w:r w:rsidR="00DE75C5" w:rsidRPr="00D84F96">
        <w:rPr>
          <w:rFonts w:ascii="Arial" w:hAnsi="Arial" w:cs="Arial"/>
          <w:sz w:val="22"/>
          <w:szCs w:val="22"/>
        </w:rPr>
        <w:t>рисунков</w:t>
      </w:r>
      <w:r w:rsidR="00E429B1" w:rsidRPr="00D84F96">
        <w:rPr>
          <w:rFonts w:ascii="Arial" w:hAnsi="Arial" w:cs="Arial"/>
          <w:sz w:val="22"/>
          <w:szCs w:val="22"/>
        </w:rPr>
        <w:t xml:space="preserve"> (рисунки </w:t>
      </w:r>
      <w:r w:rsidRPr="00D84F96">
        <w:rPr>
          <w:rFonts w:ascii="Arial" w:hAnsi="Arial" w:cs="Arial"/>
          <w:sz w:val="22"/>
          <w:szCs w:val="22"/>
        </w:rPr>
        <w:t>Г.</w:t>
      </w:r>
      <w:r w:rsidR="00E429B1" w:rsidRPr="00D84F96">
        <w:rPr>
          <w:rFonts w:ascii="Arial" w:hAnsi="Arial" w:cs="Arial"/>
          <w:sz w:val="22"/>
          <w:szCs w:val="22"/>
        </w:rPr>
        <w:t xml:space="preserve">1, </w:t>
      </w:r>
      <w:r w:rsidRPr="00D84F96">
        <w:rPr>
          <w:rFonts w:ascii="Arial" w:hAnsi="Arial" w:cs="Arial"/>
          <w:sz w:val="22"/>
          <w:szCs w:val="22"/>
        </w:rPr>
        <w:t>Г.</w:t>
      </w:r>
      <w:r w:rsidR="00E429B1" w:rsidRPr="00D84F96">
        <w:rPr>
          <w:rFonts w:ascii="Arial" w:hAnsi="Arial" w:cs="Arial"/>
          <w:sz w:val="22"/>
          <w:szCs w:val="22"/>
        </w:rPr>
        <w:t xml:space="preserve">2). </w:t>
      </w:r>
    </w:p>
    <w:p w14:paraId="426C214B" w14:textId="4B8B9E64" w:rsidR="00E9691F" w:rsidRPr="00D84F96" w:rsidRDefault="00E9691F" w:rsidP="00E9691F">
      <w:pPr>
        <w:pStyle w:val="ae"/>
        <w:spacing w:line="360" w:lineRule="auto"/>
        <w:ind w:firstLine="709"/>
        <w:rPr>
          <w:snapToGrid w:val="0"/>
          <w:color w:val="auto"/>
          <w:szCs w:val="22"/>
        </w:rPr>
      </w:pPr>
      <w:r w:rsidRPr="00D84F96">
        <w:rPr>
          <w:snapToGrid w:val="0"/>
          <w:color w:val="auto"/>
          <w:szCs w:val="22"/>
        </w:rPr>
        <w:t xml:space="preserve">Применение тоновых </w:t>
      </w:r>
      <w:r w:rsidR="00230C3C" w:rsidRPr="00D84F96">
        <w:rPr>
          <w:snapToGrid w:val="0"/>
          <w:color w:val="auto"/>
          <w:szCs w:val="22"/>
        </w:rPr>
        <w:t xml:space="preserve">рисунков </w:t>
      </w:r>
      <w:r w:rsidRPr="00D84F96">
        <w:rPr>
          <w:snapToGrid w:val="0"/>
          <w:color w:val="auto"/>
          <w:szCs w:val="22"/>
        </w:rPr>
        <w:t xml:space="preserve">и фотографий не рекомендуется, кроме случаев, когда они обеспечивают ясную и четкую визуализацию деталей </w:t>
      </w:r>
      <w:r w:rsidR="00230C3C" w:rsidRPr="00D84F96">
        <w:rPr>
          <w:snapToGrid w:val="0"/>
          <w:color w:val="auto"/>
          <w:szCs w:val="22"/>
        </w:rPr>
        <w:t>объекта</w:t>
      </w:r>
      <w:r w:rsidRPr="00D84F96">
        <w:rPr>
          <w:snapToGrid w:val="0"/>
          <w:color w:val="auto"/>
          <w:szCs w:val="22"/>
        </w:rPr>
        <w:t xml:space="preserve">. </w:t>
      </w:r>
    </w:p>
    <w:p w14:paraId="49461595" w14:textId="70607AF1" w:rsidR="00E429B1" w:rsidRPr="00D84F96" w:rsidRDefault="00834283" w:rsidP="00E429B1">
      <w:pPr>
        <w:ind w:left="720" w:hanging="720"/>
        <w:jc w:val="center"/>
        <w:rPr>
          <w:color w:val="000000"/>
        </w:rPr>
      </w:pPr>
      <w:r w:rsidRPr="00D84F96">
        <w:rPr>
          <w:noProof/>
          <w:color w:val="000000"/>
        </w:rPr>
        <w:drawing>
          <wp:inline distT="0" distB="0" distL="0" distR="0" wp14:anchorId="16F2C5E3" wp14:editId="0B20FEF2">
            <wp:extent cx="4210050" cy="2962275"/>
            <wp:effectExtent l="0" t="0" r="0" b="9525"/>
            <wp:docPr id="5" name="image69.jpg" descr="Пример тоновой иллюстраци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9.jpg" descr="Пример тоновой иллюстрации.jpg"/>
                    <pic:cNvPicPr>
                      <a:picLocks noChangeAspect="1" noChangeArrowheads="1"/>
                    </pic:cNvPicPr>
                  </pic:nvPicPr>
                  <pic:blipFill>
                    <a:blip r:embed="rId24" cstate="print">
                      <a:extLst>
                        <a:ext uri="{BEBA8EAE-BF5A-486C-A8C5-ECC9F3942E4B}">
                          <a14:imgProps xmlns:a14="http://schemas.microsoft.com/office/drawing/2010/main">
                            <a14:imgLayer r:embed="rId25">
                              <a14:imgEffect>
                                <a14:brightnessContrast bright="3000" contrast="17000"/>
                              </a14:imgEffect>
                            </a14:imgLayer>
                          </a14:imgProps>
                        </a:ext>
                        <a:ext uri="{28A0092B-C50C-407E-A947-70E740481C1C}">
                          <a14:useLocalDpi xmlns:a14="http://schemas.microsoft.com/office/drawing/2010/main" val="0"/>
                        </a:ext>
                      </a:extLst>
                    </a:blip>
                    <a:srcRect/>
                    <a:stretch>
                      <a:fillRect/>
                    </a:stretch>
                  </pic:blipFill>
                  <pic:spPr bwMode="auto">
                    <a:xfrm>
                      <a:off x="0" y="0"/>
                      <a:ext cx="4210050" cy="2962275"/>
                    </a:xfrm>
                    <a:prstGeom prst="rect">
                      <a:avLst/>
                    </a:prstGeom>
                    <a:noFill/>
                    <a:ln>
                      <a:noFill/>
                    </a:ln>
                  </pic:spPr>
                </pic:pic>
              </a:graphicData>
            </a:graphic>
          </wp:inline>
        </w:drawing>
      </w:r>
    </w:p>
    <w:p w14:paraId="20B6DF14" w14:textId="61F9BBBC" w:rsidR="00E429B1" w:rsidRPr="00D84F96" w:rsidRDefault="00E429B1" w:rsidP="00E429B1">
      <w:pPr>
        <w:pStyle w:val="-"/>
        <w:ind w:firstLine="0"/>
        <w:jc w:val="center"/>
        <w:rPr>
          <w:rFonts w:ascii="Arial" w:hAnsi="Arial" w:cs="Arial"/>
          <w:sz w:val="22"/>
          <w:szCs w:val="22"/>
        </w:rPr>
      </w:pPr>
      <w:r w:rsidRPr="00D84F96">
        <w:rPr>
          <w:rFonts w:ascii="Arial" w:hAnsi="Arial" w:cs="Arial"/>
          <w:sz w:val="22"/>
          <w:szCs w:val="22"/>
        </w:rPr>
        <w:t xml:space="preserve">Рисунок </w:t>
      </w:r>
      <w:r w:rsidR="00E37A1A" w:rsidRPr="00D84F96">
        <w:rPr>
          <w:rFonts w:ascii="Arial" w:hAnsi="Arial" w:cs="Arial"/>
          <w:sz w:val="22"/>
          <w:szCs w:val="22"/>
        </w:rPr>
        <w:t>Г.</w:t>
      </w:r>
      <w:r w:rsidRPr="00D84F96">
        <w:rPr>
          <w:rFonts w:ascii="Arial" w:hAnsi="Arial" w:cs="Arial"/>
          <w:sz w:val="22"/>
          <w:szCs w:val="22"/>
        </w:rPr>
        <w:t xml:space="preserve">1 </w:t>
      </w:r>
      <w:r w:rsidR="003831FB" w:rsidRPr="00D84F96">
        <w:rPr>
          <w:rFonts w:ascii="Arial" w:hAnsi="Arial" w:cs="Arial"/>
          <w:sz w:val="22"/>
          <w:szCs w:val="22"/>
        </w:rPr>
        <w:t xml:space="preserve">– </w:t>
      </w:r>
      <w:r w:rsidRPr="00D84F96">
        <w:rPr>
          <w:rFonts w:ascii="Arial" w:hAnsi="Arial" w:cs="Arial"/>
          <w:sz w:val="22"/>
          <w:szCs w:val="22"/>
        </w:rPr>
        <w:t>Пример тоново</w:t>
      </w:r>
      <w:r w:rsidR="00230C3C" w:rsidRPr="00D84F96">
        <w:rPr>
          <w:rFonts w:ascii="Arial" w:hAnsi="Arial" w:cs="Arial"/>
          <w:sz w:val="22"/>
          <w:szCs w:val="22"/>
        </w:rPr>
        <w:t>го рисунка</w:t>
      </w:r>
    </w:p>
    <w:p w14:paraId="2298D5F6" w14:textId="77777777" w:rsidR="00E429B1" w:rsidRPr="00D84F96" w:rsidRDefault="00E429B1" w:rsidP="00E429B1">
      <w:pPr>
        <w:ind w:left="720" w:hanging="720"/>
        <w:jc w:val="center"/>
        <w:rPr>
          <w:noProof/>
          <w:color w:val="000000"/>
        </w:rPr>
      </w:pPr>
    </w:p>
    <w:p w14:paraId="5C551415" w14:textId="39C2D55D" w:rsidR="00751B4F" w:rsidRPr="00D84F96" w:rsidRDefault="00834283" w:rsidP="00E429B1">
      <w:pPr>
        <w:ind w:left="720" w:hanging="720"/>
        <w:jc w:val="center"/>
        <w:rPr>
          <w:color w:val="000000"/>
        </w:rPr>
      </w:pPr>
      <w:r w:rsidRPr="00D84F96">
        <w:rPr>
          <w:noProof/>
        </w:rPr>
        <w:drawing>
          <wp:inline distT="0" distB="0" distL="0" distR="0" wp14:anchorId="7A9E414B" wp14:editId="48C146B8">
            <wp:extent cx="4791075" cy="30861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91075" cy="3086100"/>
                    </a:xfrm>
                    <a:prstGeom prst="rect">
                      <a:avLst/>
                    </a:prstGeom>
                    <a:noFill/>
                    <a:ln>
                      <a:noFill/>
                    </a:ln>
                  </pic:spPr>
                </pic:pic>
              </a:graphicData>
            </a:graphic>
          </wp:inline>
        </w:drawing>
      </w:r>
    </w:p>
    <w:p w14:paraId="46F0620A" w14:textId="44A40924" w:rsidR="00E429B1" w:rsidRPr="00D84F96" w:rsidRDefault="00E429B1" w:rsidP="00E429B1">
      <w:pPr>
        <w:pStyle w:val="-"/>
        <w:ind w:firstLine="0"/>
        <w:jc w:val="center"/>
        <w:rPr>
          <w:rFonts w:ascii="Arial" w:hAnsi="Arial" w:cs="Arial"/>
          <w:sz w:val="22"/>
          <w:szCs w:val="22"/>
        </w:rPr>
      </w:pPr>
      <w:r w:rsidRPr="00D84F96">
        <w:rPr>
          <w:rFonts w:ascii="Arial" w:hAnsi="Arial" w:cs="Arial"/>
          <w:sz w:val="22"/>
          <w:szCs w:val="22"/>
        </w:rPr>
        <w:t xml:space="preserve">Рисунок </w:t>
      </w:r>
      <w:r w:rsidR="00E37A1A" w:rsidRPr="00D84F96">
        <w:rPr>
          <w:rFonts w:ascii="Arial" w:hAnsi="Arial" w:cs="Arial"/>
          <w:sz w:val="22"/>
          <w:szCs w:val="22"/>
        </w:rPr>
        <w:t>Г.</w:t>
      </w:r>
      <w:r w:rsidRPr="00D84F96">
        <w:rPr>
          <w:rFonts w:ascii="Arial" w:hAnsi="Arial" w:cs="Arial"/>
          <w:sz w:val="22"/>
          <w:szCs w:val="22"/>
        </w:rPr>
        <w:t xml:space="preserve">2 </w:t>
      </w:r>
      <w:r w:rsidR="003831FB" w:rsidRPr="00D84F96">
        <w:rPr>
          <w:rFonts w:ascii="Arial" w:hAnsi="Arial" w:cs="Arial"/>
          <w:sz w:val="22"/>
          <w:szCs w:val="22"/>
        </w:rPr>
        <w:t>–</w:t>
      </w:r>
      <w:r w:rsidRPr="00D84F96">
        <w:rPr>
          <w:rFonts w:ascii="Arial" w:hAnsi="Arial" w:cs="Arial"/>
          <w:sz w:val="22"/>
          <w:szCs w:val="22"/>
        </w:rPr>
        <w:t xml:space="preserve"> Пример черно-бело</w:t>
      </w:r>
      <w:r w:rsidR="00230C3C" w:rsidRPr="00D84F96">
        <w:rPr>
          <w:rFonts w:ascii="Arial" w:hAnsi="Arial" w:cs="Arial"/>
          <w:sz w:val="22"/>
          <w:szCs w:val="22"/>
        </w:rPr>
        <w:t xml:space="preserve">го рисунка </w:t>
      </w:r>
    </w:p>
    <w:p w14:paraId="0EEDEF81" w14:textId="1FB911B4" w:rsidR="00A52F9D" w:rsidRPr="00D84F96" w:rsidRDefault="00A52F9D" w:rsidP="00A52F9D">
      <w:pPr>
        <w:pStyle w:val="-"/>
        <w:widowControl w:val="0"/>
        <w:rPr>
          <w:rFonts w:ascii="Arial" w:hAnsi="Arial" w:cs="Arial"/>
          <w:sz w:val="22"/>
          <w:szCs w:val="22"/>
        </w:rPr>
      </w:pPr>
      <w:r w:rsidRPr="00D84F96">
        <w:rPr>
          <w:rFonts w:ascii="Arial" w:hAnsi="Arial" w:cs="Arial"/>
          <w:sz w:val="22"/>
          <w:szCs w:val="22"/>
        </w:rPr>
        <w:br w:type="page"/>
      </w:r>
      <w:r w:rsidR="00E37A1A" w:rsidRPr="00D84F96">
        <w:rPr>
          <w:rFonts w:ascii="Arial" w:hAnsi="Arial" w:cs="Arial"/>
          <w:sz w:val="22"/>
          <w:szCs w:val="22"/>
        </w:rPr>
        <w:lastRenderedPageBreak/>
        <w:t>Г.</w:t>
      </w:r>
      <w:r w:rsidR="009C6D0B" w:rsidRPr="00D84F96">
        <w:rPr>
          <w:rFonts w:ascii="Arial" w:hAnsi="Arial" w:cs="Arial"/>
          <w:sz w:val="22"/>
          <w:szCs w:val="22"/>
        </w:rPr>
        <w:t xml:space="preserve">2 </w:t>
      </w:r>
      <w:r w:rsidR="007F4667" w:rsidRPr="00D84F96">
        <w:rPr>
          <w:rFonts w:ascii="Arial" w:hAnsi="Arial" w:cs="Arial"/>
          <w:sz w:val="22"/>
          <w:szCs w:val="22"/>
        </w:rPr>
        <w:t>Рисунки</w:t>
      </w:r>
      <w:r w:rsidRPr="00D84F96">
        <w:rPr>
          <w:rFonts w:ascii="Arial" w:hAnsi="Arial" w:cs="Arial"/>
          <w:sz w:val="22"/>
          <w:szCs w:val="22"/>
        </w:rPr>
        <w:t xml:space="preserve"> могут содержать вспомогательные элементы, предназначенные для обозначения элементов конструкции и указания их расположения и ориентации на изделии (рисунки </w:t>
      </w:r>
      <w:r w:rsidR="00E37A1A" w:rsidRPr="00D84F96">
        <w:rPr>
          <w:rFonts w:ascii="Arial" w:hAnsi="Arial" w:cs="Arial"/>
          <w:sz w:val="22"/>
          <w:szCs w:val="22"/>
        </w:rPr>
        <w:t>Г.</w:t>
      </w:r>
      <w:r w:rsidRPr="00D84F96">
        <w:rPr>
          <w:rFonts w:ascii="Arial" w:hAnsi="Arial" w:cs="Arial"/>
          <w:sz w:val="22"/>
          <w:szCs w:val="22"/>
        </w:rPr>
        <w:t xml:space="preserve">3, </w:t>
      </w:r>
      <w:r w:rsidR="00E37A1A" w:rsidRPr="00D84F96">
        <w:rPr>
          <w:rFonts w:ascii="Arial" w:hAnsi="Arial" w:cs="Arial"/>
          <w:sz w:val="22"/>
          <w:szCs w:val="22"/>
        </w:rPr>
        <w:t>Г.</w:t>
      </w:r>
      <w:r w:rsidRPr="00D84F96">
        <w:rPr>
          <w:rFonts w:ascii="Arial" w:hAnsi="Arial" w:cs="Arial"/>
          <w:sz w:val="22"/>
          <w:szCs w:val="22"/>
        </w:rPr>
        <w:t>4).</w:t>
      </w:r>
    </w:p>
    <w:p w14:paraId="5909E17B" w14:textId="759DCB08" w:rsidR="00E429B1" w:rsidRPr="00D84F96" w:rsidRDefault="00834283" w:rsidP="00E429B1">
      <w:pPr>
        <w:ind w:left="720" w:hanging="720"/>
        <w:jc w:val="center"/>
        <w:rPr>
          <w:color w:val="000000"/>
        </w:rPr>
      </w:pPr>
      <w:r w:rsidRPr="00D84F96">
        <w:rPr>
          <w:noProof/>
        </w:rPr>
        <w:drawing>
          <wp:inline distT="0" distB="0" distL="0" distR="0" wp14:anchorId="243BE46A" wp14:editId="2E57B3E9">
            <wp:extent cx="3695700" cy="25717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695700" cy="2571750"/>
                    </a:xfrm>
                    <a:prstGeom prst="rect">
                      <a:avLst/>
                    </a:prstGeom>
                    <a:noFill/>
                    <a:ln>
                      <a:noFill/>
                    </a:ln>
                  </pic:spPr>
                </pic:pic>
              </a:graphicData>
            </a:graphic>
          </wp:inline>
        </w:drawing>
      </w:r>
    </w:p>
    <w:p w14:paraId="6B1C1FAC" w14:textId="19E8E3D6" w:rsidR="00E429B1" w:rsidRPr="00D84F96" w:rsidRDefault="00E429B1" w:rsidP="00D7620C">
      <w:pPr>
        <w:pStyle w:val="-"/>
        <w:spacing w:before="120"/>
        <w:ind w:firstLine="0"/>
        <w:jc w:val="center"/>
        <w:rPr>
          <w:rFonts w:ascii="Arial" w:hAnsi="Arial" w:cs="Arial"/>
          <w:sz w:val="22"/>
          <w:szCs w:val="22"/>
        </w:rPr>
      </w:pPr>
      <w:r w:rsidRPr="00D84F96">
        <w:rPr>
          <w:rFonts w:ascii="Arial" w:hAnsi="Arial" w:cs="Arial"/>
          <w:sz w:val="22"/>
          <w:szCs w:val="22"/>
        </w:rPr>
        <w:t xml:space="preserve">Рисунок </w:t>
      </w:r>
      <w:r w:rsidR="00E37A1A" w:rsidRPr="00D84F96">
        <w:rPr>
          <w:rFonts w:ascii="Arial" w:hAnsi="Arial" w:cs="Arial"/>
          <w:sz w:val="22"/>
          <w:szCs w:val="22"/>
        </w:rPr>
        <w:t>Г.</w:t>
      </w:r>
      <w:r w:rsidRPr="00D84F96">
        <w:rPr>
          <w:rFonts w:ascii="Arial" w:hAnsi="Arial" w:cs="Arial"/>
          <w:sz w:val="22"/>
          <w:szCs w:val="22"/>
        </w:rPr>
        <w:t xml:space="preserve">3 </w:t>
      </w:r>
      <w:r w:rsidR="00751B4F" w:rsidRPr="00D84F96">
        <w:rPr>
          <w:rFonts w:ascii="Arial" w:hAnsi="Arial" w:cs="Arial"/>
          <w:sz w:val="22"/>
          <w:szCs w:val="22"/>
        </w:rPr>
        <w:t>–</w:t>
      </w:r>
      <w:r w:rsidRPr="00D84F96">
        <w:rPr>
          <w:rFonts w:ascii="Arial" w:hAnsi="Arial" w:cs="Arial"/>
          <w:sz w:val="22"/>
          <w:szCs w:val="22"/>
        </w:rPr>
        <w:t xml:space="preserve"> Использование </w:t>
      </w:r>
      <w:r w:rsidR="00C02E3A" w:rsidRPr="00D84F96">
        <w:rPr>
          <w:rFonts w:ascii="Arial" w:hAnsi="Arial" w:cs="Arial"/>
          <w:sz w:val="22"/>
          <w:szCs w:val="22"/>
        </w:rPr>
        <w:t xml:space="preserve">на </w:t>
      </w:r>
      <w:r w:rsidR="00230C3C" w:rsidRPr="00D84F96">
        <w:rPr>
          <w:rFonts w:ascii="Arial" w:hAnsi="Arial" w:cs="Arial"/>
          <w:sz w:val="22"/>
          <w:szCs w:val="22"/>
        </w:rPr>
        <w:t xml:space="preserve">рисунках </w:t>
      </w:r>
      <w:r w:rsidR="00C02E3A" w:rsidRPr="00D84F96">
        <w:rPr>
          <w:rFonts w:ascii="Arial" w:hAnsi="Arial" w:cs="Arial"/>
          <w:sz w:val="22"/>
          <w:szCs w:val="22"/>
        </w:rPr>
        <w:t xml:space="preserve">вспомогательных элементов, </w:t>
      </w:r>
      <w:r w:rsidR="00C02E3A" w:rsidRPr="00D84F96">
        <w:rPr>
          <w:rFonts w:ascii="Arial" w:hAnsi="Arial" w:cs="Arial"/>
          <w:sz w:val="22"/>
          <w:szCs w:val="22"/>
        </w:rPr>
        <w:br/>
        <w:t>показывающих порядок действий</w:t>
      </w:r>
    </w:p>
    <w:p w14:paraId="30F7EA38" w14:textId="05291E39" w:rsidR="00E429B1" w:rsidRPr="00D84F96" w:rsidRDefault="00834283" w:rsidP="00E429B1">
      <w:pPr>
        <w:pStyle w:val="-"/>
        <w:ind w:firstLine="0"/>
        <w:jc w:val="center"/>
        <w:rPr>
          <w:sz w:val="24"/>
          <w:szCs w:val="24"/>
        </w:rPr>
      </w:pPr>
      <w:r w:rsidRPr="00D84F96">
        <w:rPr>
          <w:noProof/>
          <w:sz w:val="24"/>
          <w:szCs w:val="24"/>
        </w:rPr>
        <w:drawing>
          <wp:inline distT="0" distB="0" distL="0" distR="0" wp14:anchorId="28B68E40" wp14:editId="5E412B5B">
            <wp:extent cx="3819525" cy="4476750"/>
            <wp:effectExtent l="0" t="0" r="0" b="0"/>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9525" cy="4476750"/>
                    </a:xfrm>
                    <a:prstGeom prst="rect">
                      <a:avLst/>
                    </a:prstGeom>
                    <a:noFill/>
                    <a:ln>
                      <a:noFill/>
                    </a:ln>
                  </pic:spPr>
                </pic:pic>
              </a:graphicData>
            </a:graphic>
          </wp:inline>
        </w:drawing>
      </w:r>
    </w:p>
    <w:p w14:paraId="31E12D01" w14:textId="16793A1F" w:rsidR="00E429B1" w:rsidRPr="00D84F96" w:rsidRDefault="00E429B1" w:rsidP="00E429B1">
      <w:pPr>
        <w:pStyle w:val="-"/>
        <w:ind w:firstLine="0"/>
        <w:jc w:val="center"/>
        <w:rPr>
          <w:rFonts w:ascii="Arial" w:hAnsi="Arial" w:cs="Arial"/>
          <w:sz w:val="22"/>
          <w:szCs w:val="22"/>
        </w:rPr>
      </w:pPr>
      <w:r w:rsidRPr="00D84F96">
        <w:rPr>
          <w:rFonts w:ascii="Arial" w:hAnsi="Arial" w:cs="Arial"/>
          <w:sz w:val="22"/>
          <w:szCs w:val="22"/>
        </w:rPr>
        <w:t xml:space="preserve">Рисунок </w:t>
      </w:r>
      <w:r w:rsidR="00E37A1A" w:rsidRPr="00D84F96">
        <w:rPr>
          <w:rFonts w:ascii="Arial" w:hAnsi="Arial" w:cs="Arial"/>
          <w:sz w:val="22"/>
          <w:szCs w:val="22"/>
        </w:rPr>
        <w:t>Г.</w:t>
      </w:r>
      <w:r w:rsidRPr="00D84F96">
        <w:rPr>
          <w:rFonts w:ascii="Arial" w:hAnsi="Arial" w:cs="Arial"/>
          <w:sz w:val="22"/>
          <w:szCs w:val="22"/>
        </w:rPr>
        <w:t xml:space="preserve">4 </w:t>
      </w:r>
      <w:r w:rsidR="00751B4F" w:rsidRPr="00D84F96">
        <w:rPr>
          <w:rFonts w:ascii="Arial" w:hAnsi="Arial" w:cs="Arial"/>
          <w:sz w:val="22"/>
          <w:szCs w:val="22"/>
        </w:rPr>
        <w:t>–</w:t>
      </w:r>
      <w:r w:rsidRPr="00D84F96">
        <w:rPr>
          <w:rFonts w:ascii="Arial" w:hAnsi="Arial" w:cs="Arial"/>
          <w:sz w:val="22"/>
          <w:szCs w:val="22"/>
        </w:rPr>
        <w:t xml:space="preserve"> Использование на </w:t>
      </w:r>
      <w:r w:rsidR="00E076C0" w:rsidRPr="00D84F96">
        <w:rPr>
          <w:rFonts w:ascii="Arial" w:hAnsi="Arial" w:cs="Arial"/>
          <w:sz w:val="22"/>
          <w:szCs w:val="22"/>
        </w:rPr>
        <w:t xml:space="preserve">рисунке </w:t>
      </w:r>
      <w:r w:rsidRPr="00D84F96">
        <w:rPr>
          <w:rFonts w:ascii="Arial" w:hAnsi="Arial" w:cs="Arial"/>
          <w:sz w:val="22"/>
          <w:szCs w:val="22"/>
        </w:rPr>
        <w:t>вспомогательных элементов, указывающих расположение и маркировку крышек люков</w:t>
      </w:r>
    </w:p>
    <w:p w14:paraId="26883DDB" w14:textId="5CDE6565" w:rsidR="00E9691F" w:rsidRPr="00D84F96" w:rsidRDefault="00E37A1A" w:rsidP="00E9691F">
      <w:pPr>
        <w:pStyle w:val="ae"/>
        <w:keepNext/>
        <w:spacing w:line="360" w:lineRule="auto"/>
        <w:ind w:firstLine="709"/>
        <w:rPr>
          <w:snapToGrid w:val="0"/>
          <w:color w:val="auto"/>
          <w:szCs w:val="22"/>
        </w:rPr>
      </w:pPr>
      <w:r w:rsidRPr="00D84F96">
        <w:rPr>
          <w:snapToGrid w:val="0"/>
          <w:color w:val="auto"/>
          <w:szCs w:val="22"/>
        </w:rPr>
        <w:lastRenderedPageBreak/>
        <w:t>Г.</w:t>
      </w:r>
      <w:r w:rsidR="009C6D0B" w:rsidRPr="00D84F96">
        <w:rPr>
          <w:snapToGrid w:val="0"/>
          <w:color w:val="auto"/>
          <w:szCs w:val="22"/>
        </w:rPr>
        <w:t>3</w:t>
      </w:r>
      <w:r w:rsidR="00E9691F" w:rsidRPr="00D84F96">
        <w:rPr>
          <w:snapToGrid w:val="0"/>
          <w:color w:val="auto"/>
          <w:szCs w:val="22"/>
        </w:rPr>
        <w:t xml:space="preserve"> </w:t>
      </w:r>
      <w:r w:rsidR="00635937" w:rsidRPr="00D84F96">
        <w:rPr>
          <w:snapToGrid w:val="0"/>
          <w:color w:val="auto"/>
          <w:szCs w:val="22"/>
        </w:rPr>
        <w:t xml:space="preserve">Для </w:t>
      </w:r>
      <w:r w:rsidR="007F4667" w:rsidRPr="00D84F96">
        <w:rPr>
          <w:snapToGrid w:val="0"/>
          <w:color w:val="auto"/>
          <w:szCs w:val="22"/>
        </w:rPr>
        <w:t xml:space="preserve">изображения </w:t>
      </w:r>
      <w:r w:rsidR="00635937" w:rsidRPr="00D84F96">
        <w:rPr>
          <w:snapToGrid w:val="0"/>
          <w:color w:val="auto"/>
          <w:szCs w:val="22"/>
        </w:rPr>
        <w:t>о</w:t>
      </w:r>
      <w:r w:rsidR="003C10BB" w:rsidRPr="00D84F96">
        <w:rPr>
          <w:snapToGrid w:val="0"/>
          <w:color w:val="auto"/>
          <w:szCs w:val="22"/>
        </w:rPr>
        <w:t>бъект</w:t>
      </w:r>
      <w:r w:rsidR="00635937" w:rsidRPr="00D84F96">
        <w:rPr>
          <w:snapToGrid w:val="0"/>
          <w:color w:val="auto"/>
          <w:szCs w:val="22"/>
        </w:rPr>
        <w:t>ов</w:t>
      </w:r>
      <w:r w:rsidR="003C10BB" w:rsidRPr="00D84F96">
        <w:rPr>
          <w:snapToGrid w:val="0"/>
          <w:color w:val="auto"/>
          <w:szCs w:val="22"/>
        </w:rPr>
        <w:t xml:space="preserve"> на рисунках </w:t>
      </w:r>
      <w:r w:rsidR="00635937" w:rsidRPr="00D84F96">
        <w:rPr>
          <w:snapToGrid w:val="0"/>
          <w:color w:val="auto"/>
          <w:szCs w:val="22"/>
        </w:rPr>
        <w:t>используют</w:t>
      </w:r>
      <w:r w:rsidR="003C10BB" w:rsidRPr="00D84F96">
        <w:rPr>
          <w:snapToGrid w:val="0"/>
          <w:color w:val="auto"/>
          <w:szCs w:val="22"/>
        </w:rPr>
        <w:t xml:space="preserve">: </w:t>
      </w:r>
    </w:p>
    <w:p w14:paraId="53B9C0C4" w14:textId="70752EF7" w:rsidR="001F7FB7" w:rsidRPr="00D84F96" w:rsidRDefault="001F7FB7" w:rsidP="001F7FB7">
      <w:pPr>
        <w:pStyle w:val="ae"/>
        <w:spacing w:line="360" w:lineRule="auto"/>
        <w:ind w:firstLine="720"/>
        <w:rPr>
          <w:snapToGrid w:val="0"/>
          <w:color w:val="auto"/>
          <w:szCs w:val="22"/>
        </w:rPr>
      </w:pPr>
      <w:r w:rsidRPr="00D84F96">
        <w:rPr>
          <w:snapToGrid w:val="0"/>
          <w:color w:val="auto"/>
          <w:szCs w:val="22"/>
        </w:rPr>
        <w:t xml:space="preserve">- аксонометрические изображения (проекции), как наиболее наглядный </w:t>
      </w:r>
      <w:r w:rsidR="009C6D0B" w:rsidRPr="00D84F96">
        <w:rPr>
          <w:snapToGrid w:val="0"/>
          <w:color w:val="auto"/>
          <w:szCs w:val="22"/>
        </w:rPr>
        <w:t>двумерный способ п</w:t>
      </w:r>
      <w:r w:rsidRPr="00D84F96">
        <w:rPr>
          <w:snapToGrid w:val="0"/>
          <w:color w:val="auto"/>
          <w:szCs w:val="22"/>
        </w:rPr>
        <w:t xml:space="preserve">редставления </w:t>
      </w:r>
      <w:r w:rsidR="009C6D0B" w:rsidRPr="00D84F96">
        <w:rPr>
          <w:snapToGrid w:val="0"/>
          <w:color w:val="auto"/>
          <w:szCs w:val="22"/>
        </w:rPr>
        <w:t>трехмерных объектов</w:t>
      </w:r>
      <w:r w:rsidRPr="00D84F96">
        <w:rPr>
          <w:snapToGrid w:val="0"/>
          <w:color w:val="auto"/>
          <w:szCs w:val="22"/>
        </w:rPr>
        <w:t>;</w:t>
      </w:r>
    </w:p>
    <w:p w14:paraId="1825009D" w14:textId="77777777" w:rsidR="00E9691F" w:rsidRPr="00D84F96" w:rsidRDefault="00E429B1" w:rsidP="00E9691F">
      <w:pPr>
        <w:pStyle w:val="ae"/>
        <w:spacing w:line="360" w:lineRule="auto"/>
        <w:ind w:firstLine="720"/>
        <w:rPr>
          <w:snapToGrid w:val="0"/>
          <w:color w:val="auto"/>
          <w:szCs w:val="22"/>
        </w:rPr>
      </w:pPr>
      <w:r w:rsidRPr="00D84F96">
        <w:rPr>
          <w:snapToGrid w:val="0"/>
          <w:color w:val="auto"/>
          <w:szCs w:val="22"/>
        </w:rPr>
        <w:t>-</w:t>
      </w:r>
      <w:r w:rsidR="00E9691F" w:rsidRPr="00D84F96">
        <w:rPr>
          <w:snapToGrid w:val="0"/>
          <w:color w:val="auto"/>
          <w:szCs w:val="22"/>
        </w:rPr>
        <w:t xml:space="preserve"> перспективные изображения, преимущественно для представления очень больших агрегатов в составе изделия, а также для выполнения схем размещения;</w:t>
      </w:r>
    </w:p>
    <w:p w14:paraId="5E953F9B" w14:textId="7DBCAC49" w:rsidR="00E9691F" w:rsidRPr="00D84F96" w:rsidRDefault="00E429B1" w:rsidP="00E9691F">
      <w:pPr>
        <w:pStyle w:val="ae"/>
        <w:spacing w:line="360" w:lineRule="auto"/>
        <w:ind w:firstLine="720"/>
        <w:rPr>
          <w:snapToGrid w:val="0"/>
          <w:color w:val="auto"/>
          <w:szCs w:val="22"/>
        </w:rPr>
      </w:pPr>
      <w:r w:rsidRPr="00D84F96">
        <w:rPr>
          <w:snapToGrid w:val="0"/>
          <w:color w:val="auto"/>
          <w:szCs w:val="22"/>
        </w:rPr>
        <w:t>-</w:t>
      </w:r>
      <w:r w:rsidR="00E9691F" w:rsidRPr="00D84F96">
        <w:rPr>
          <w:snapToGrid w:val="0"/>
          <w:color w:val="auto"/>
          <w:szCs w:val="22"/>
        </w:rPr>
        <w:t xml:space="preserve"> ортогональные изображения, если этот тип изображения дает наиболее наглядное представление </w:t>
      </w:r>
      <w:r w:rsidR="007F4667" w:rsidRPr="00D84F96">
        <w:rPr>
          <w:snapToGrid w:val="0"/>
          <w:color w:val="auto"/>
          <w:szCs w:val="22"/>
        </w:rPr>
        <w:t>об объекте в конкретном месте документа.</w:t>
      </w:r>
    </w:p>
    <w:p w14:paraId="47AF19EC" w14:textId="7FAA4355" w:rsidR="00967CC9" w:rsidRPr="00D84F96" w:rsidRDefault="007F4667" w:rsidP="007F4667">
      <w:pPr>
        <w:pStyle w:val="ae"/>
        <w:spacing w:line="360" w:lineRule="auto"/>
        <w:ind w:firstLine="720"/>
        <w:rPr>
          <w:snapToGrid w:val="0"/>
          <w:color w:val="auto"/>
          <w:szCs w:val="22"/>
        </w:rPr>
      </w:pPr>
      <w:r w:rsidRPr="00D84F96">
        <w:rPr>
          <w:snapToGrid w:val="0"/>
          <w:color w:val="auto"/>
          <w:szCs w:val="22"/>
        </w:rPr>
        <w:t xml:space="preserve">Г.4 </w:t>
      </w:r>
      <w:r w:rsidR="00967CC9" w:rsidRPr="00D84F96">
        <w:rPr>
          <w:snapToGrid w:val="0"/>
          <w:color w:val="auto"/>
          <w:szCs w:val="22"/>
        </w:rPr>
        <w:t xml:space="preserve">Для </w:t>
      </w:r>
      <w:r w:rsidR="005B0601" w:rsidRPr="00D84F96">
        <w:rPr>
          <w:snapToGrid w:val="0"/>
          <w:color w:val="auto"/>
          <w:szCs w:val="22"/>
        </w:rPr>
        <w:t>рисунков</w:t>
      </w:r>
      <w:r w:rsidR="00967CC9" w:rsidRPr="00D84F96">
        <w:rPr>
          <w:snapToGrid w:val="0"/>
          <w:color w:val="auto"/>
          <w:szCs w:val="22"/>
        </w:rPr>
        <w:t xml:space="preserve">, </w:t>
      </w:r>
      <w:r w:rsidR="005B0601" w:rsidRPr="00D84F96">
        <w:rPr>
          <w:snapToGrid w:val="0"/>
          <w:color w:val="auto"/>
          <w:szCs w:val="22"/>
        </w:rPr>
        <w:t>на которых</w:t>
      </w:r>
      <w:r w:rsidR="00967CC9" w:rsidRPr="00D84F96">
        <w:rPr>
          <w:snapToGrid w:val="0"/>
          <w:color w:val="auto"/>
          <w:szCs w:val="22"/>
        </w:rPr>
        <w:t xml:space="preserve"> важно показать пространственное положение изделия, имеющего головную и хвостовую части, при его использовании по назначению, ориентаци</w:t>
      </w:r>
      <w:r w:rsidR="005B0601" w:rsidRPr="00D84F96">
        <w:rPr>
          <w:snapToGrid w:val="0"/>
          <w:color w:val="auto"/>
          <w:szCs w:val="22"/>
        </w:rPr>
        <w:t>ю</w:t>
      </w:r>
      <w:r w:rsidR="00967CC9" w:rsidRPr="00D84F96">
        <w:rPr>
          <w:snapToGrid w:val="0"/>
          <w:color w:val="auto"/>
          <w:szCs w:val="22"/>
        </w:rPr>
        <w:t xml:space="preserve"> головной части изделия (справа или слева) </w:t>
      </w:r>
      <w:r w:rsidR="005B0601" w:rsidRPr="00D84F96">
        <w:rPr>
          <w:snapToGrid w:val="0"/>
          <w:color w:val="auto"/>
          <w:szCs w:val="22"/>
        </w:rPr>
        <w:t>выбирают</w:t>
      </w:r>
      <w:r w:rsidR="00967CC9" w:rsidRPr="00D84F96">
        <w:rPr>
          <w:snapToGrid w:val="0"/>
          <w:color w:val="auto"/>
          <w:szCs w:val="22"/>
        </w:rPr>
        <w:t xml:space="preserve"> с учетом требований стандартов на данный вид изделий (при наличии) и сложившейся практики в данной отрасли машиностроения (например, в судостроении принято выполнять изображение корабля или судна носовой частью направо, а в авиастроении – изображение воздушного судна носовой частью налево).</w:t>
      </w:r>
    </w:p>
    <w:p w14:paraId="2382509F" w14:textId="2036109E" w:rsidR="00E429B1" w:rsidRPr="00D84F96" w:rsidRDefault="00E37A1A" w:rsidP="00E429B1">
      <w:pPr>
        <w:pStyle w:val="afa"/>
        <w:rPr>
          <w:color w:val="auto"/>
          <w:sz w:val="22"/>
          <w:szCs w:val="22"/>
        </w:rPr>
      </w:pPr>
      <w:r w:rsidRPr="00D84F96">
        <w:rPr>
          <w:color w:val="auto"/>
          <w:sz w:val="22"/>
          <w:szCs w:val="22"/>
        </w:rPr>
        <w:t>Г.</w:t>
      </w:r>
      <w:r w:rsidR="0009675C" w:rsidRPr="00D84F96">
        <w:rPr>
          <w:color w:val="auto"/>
          <w:sz w:val="22"/>
          <w:szCs w:val="22"/>
        </w:rPr>
        <w:t>5</w:t>
      </w:r>
      <w:r w:rsidR="00E429B1" w:rsidRPr="00D84F96">
        <w:rPr>
          <w:color w:val="auto"/>
          <w:sz w:val="22"/>
          <w:szCs w:val="22"/>
        </w:rPr>
        <w:t xml:space="preserve"> Все элементы </w:t>
      </w:r>
      <w:r w:rsidR="007F4667" w:rsidRPr="00D84F96">
        <w:rPr>
          <w:color w:val="auto"/>
          <w:sz w:val="22"/>
          <w:szCs w:val="22"/>
        </w:rPr>
        <w:t>рисунка</w:t>
      </w:r>
      <w:r w:rsidR="00E429B1" w:rsidRPr="00D84F96">
        <w:rPr>
          <w:color w:val="auto"/>
          <w:sz w:val="22"/>
          <w:szCs w:val="22"/>
        </w:rPr>
        <w:t xml:space="preserve">, которые требуют идентификации, </w:t>
      </w:r>
      <w:r w:rsidR="00160D21" w:rsidRPr="00D84F96">
        <w:rPr>
          <w:color w:val="auto"/>
          <w:sz w:val="22"/>
          <w:szCs w:val="22"/>
        </w:rPr>
        <w:t xml:space="preserve">следует </w:t>
      </w:r>
      <w:r w:rsidR="00E429B1" w:rsidRPr="00D84F96">
        <w:rPr>
          <w:color w:val="auto"/>
          <w:sz w:val="22"/>
          <w:szCs w:val="22"/>
        </w:rPr>
        <w:t>обозначат</w:t>
      </w:r>
      <w:r w:rsidR="00160D21" w:rsidRPr="00D84F96">
        <w:rPr>
          <w:color w:val="auto"/>
          <w:sz w:val="22"/>
          <w:szCs w:val="22"/>
        </w:rPr>
        <w:t>ь</w:t>
      </w:r>
      <w:r w:rsidR="00E429B1" w:rsidRPr="00D84F96">
        <w:rPr>
          <w:color w:val="auto"/>
          <w:sz w:val="22"/>
          <w:szCs w:val="22"/>
        </w:rPr>
        <w:t xml:space="preserve"> текстом, символьными или цифровыми обозначениями, приводимыми с использованием </w:t>
      </w:r>
      <w:r w:rsidR="0009675C" w:rsidRPr="00D84F96">
        <w:rPr>
          <w:color w:val="auto"/>
          <w:sz w:val="22"/>
          <w:szCs w:val="22"/>
        </w:rPr>
        <w:t>линии-выноски</w:t>
      </w:r>
      <w:r w:rsidR="00E429B1" w:rsidRPr="00D84F96">
        <w:rPr>
          <w:color w:val="auto"/>
          <w:sz w:val="22"/>
          <w:szCs w:val="22"/>
        </w:rPr>
        <w:t xml:space="preserve">. </w:t>
      </w:r>
      <w:r w:rsidR="00160D21" w:rsidRPr="00D84F96">
        <w:rPr>
          <w:color w:val="auto"/>
          <w:sz w:val="22"/>
          <w:szCs w:val="22"/>
        </w:rPr>
        <w:t xml:space="preserve">Эти обозначения </w:t>
      </w:r>
      <w:r w:rsidR="00160D21" w:rsidRPr="00D84F96">
        <w:rPr>
          <w:rFonts w:cs="Arial"/>
          <w:color w:val="auto"/>
          <w:sz w:val="22"/>
          <w:szCs w:val="22"/>
          <w:shd w:val="clear" w:color="auto" w:fill="FFFFFF"/>
        </w:rPr>
        <w:t>группируют в колонку или строку на одной линии, либо размещают по кругу или вдоль контура изображения, чтобы нумерация легко и логично считывалась для облегчения поиска необходимых элементов.</w:t>
      </w:r>
      <w:r w:rsidR="00160D21" w:rsidRPr="00D84F96">
        <w:rPr>
          <w:rFonts w:cs="Arial"/>
          <w:color w:val="auto"/>
          <w:shd w:val="clear" w:color="auto" w:fill="FFFFFF"/>
        </w:rPr>
        <w:t xml:space="preserve"> </w:t>
      </w:r>
      <w:r w:rsidR="00E429B1" w:rsidRPr="00D84F96">
        <w:rPr>
          <w:color w:val="auto"/>
          <w:sz w:val="22"/>
          <w:szCs w:val="22"/>
        </w:rPr>
        <w:t xml:space="preserve">Символьные и цифровые обозначения следует расшифровывать в подрисуночной подписи </w:t>
      </w:r>
      <w:r w:rsidR="00160D21" w:rsidRPr="00D84F96">
        <w:rPr>
          <w:color w:val="auto"/>
          <w:sz w:val="22"/>
          <w:szCs w:val="22"/>
        </w:rPr>
        <w:t xml:space="preserve">(ниже ее, по центру) </w:t>
      </w:r>
      <w:r w:rsidR="00E429B1" w:rsidRPr="00D84F96">
        <w:rPr>
          <w:color w:val="auto"/>
          <w:sz w:val="22"/>
          <w:szCs w:val="22"/>
        </w:rPr>
        <w:t xml:space="preserve">или в тексте документа, связанном с </w:t>
      </w:r>
      <w:r w:rsidR="007F4667" w:rsidRPr="00D84F96">
        <w:rPr>
          <w:color w:val="auto"/>
          <w:sz w:val="22"/>
          <w:szCs w:val="22"/>
        </w:rPr>
        <w:t>рисунком</w:t>
      </w:r>
      <w:r w:rsidR="00E429B1" w:rsidRPr="00D84F96">
        <w:rPr>
          <w:color w:val="auto"/>
          <w:sz w:val="22"/>
          <w:szCs w:val="22"/>
        </w:rPr>
        <w:t>.</w:t>
      </w:r>
    </w:p>
    <w:p w14:paraId="595BAE17" w14:textId="6A80EE7D" w:rsidR="00E429B1" w:rsidRPr="00D84F96" w:rsidRDefault="00E429B1" w:rsidP="00E429B1">
      <w:pPr>
        <w:pStyle w:val="ae"/>
        <w:spacing w:line="360" w:lineRule="auto"/>
        <w:ind w:firstLine="709"/>
        <w:rPr>
          <w:color w:val="auto"/>
          <w:szCs w:val="22"/>
        </w:rPr>
      </w:pPr>
      <w:r w:rsidRPr="00D84F96">
        <w:rPr>
          <w:color w:val="auto"/>
          <w:szCs w:val="22"/>
        </w:rPr>
        <w:t xml:space="preserve">При необходимости перевода ЭД на иностранный язык следует применять цифровые обозначения элементов </w:t>
      </w:r>
      <w:r w:rsidR="007F4667" w:rsidRPr="00D84F96">
        <w:rPr>
          <w:color w:val="auto"/>
          <w:szCs w:val="22"/>
        </w:rPr>
        <w:t>рисунка</w:t>
      </w:r>
      <w:r w:rsidRPr="00D84F96">
        <w:rPr>
          <w:color w:val="auto"/>
          <w:szCs w:val="22"/>
        </w:rPr>
        <w:t>.</w:t>
      </w:r>
    </w:p>
    <w:p w14:paraId="6EA651BF" w14:textId="1E773176" w:rsidR="008D521E" w:rsidRPr="00D84F96" w:rsidRDefault="00E37A1A" w:rsidP="008D521E">
      <w:pPr>
        <w:pStyle w:val="afa"/>
        <w:rPr>
          <w:snapToGrid w:val="0"/>
          <w:sz w:val="22"/>
        </w:rPr>
      </w:pPr>
      <w:r w:rsidRPr="00D84F96">
        <w:rPr>
          <w:snapToGrid w:val="0"/>
          <w:sz w:val="22"/>
        </w:rPr>
        <w:t>Г.</w:t>
      </w:r>
      <w:r w:rsidR="008D521E" w:rsidRPr="00D84F96">
        <w:rPr>
          <w:snapToGrid w:val="0"/>
          <w:sz w:val="22"/>
        </w:rPr>
        <w:t xml:space="preserve">6 Линии-выноски </w:t>
      </w:r>
      <w:r w:rsidR="007F4667" w:rsidRPr="00D84F96">
        <w:rPr>
          <w:snapToGrid w:val="0"/>
          <w:sz w:val="22"/>
        </w:rPr>
        <w:t xml:space="preserve">на рисунках </w:t>
      </w:r>
      <w:r w:rsidR="008D521E" w:rsidRPr="00D84F96">
        <w:rPr>
          <w:snapToGrid w:val="0"/>
          <w:sz w:val="22"/>
        </w:rPr>
        <w:t>должны удовлетворять следующим требованиям:</w:t>
      </w:r>
    </w:p>
    <w:p w14:paraId="7D9AF8CE" w14:textId="77777777" w:rsidR="008D521E" w:rsidRPr="00D84F96" w:rsidRDefault="008D521E" w:rsidP="008D521E">
      <w:pPr>
        <w:pStyle w:val="afa"/>
        <w:rPr>
          <w:sz w:val="22"/>
        </w:rPr>
      </w:pPr>
      <w:r w:rsidRPr="00D84F96">
        <w:rPr>
          <w:sz w:val="22"/>
        </w:rPr>
        <w:t>-  быть минимальной длины;</w:t>
      </w:r>
    </w:p>
    <w:p w14:paraId="3D47F0BF" w14:textId="77777777" w:rsidR="008D521E" w:rsidRPr="00D84F96" w:rsidRDefault="008D521E" w:rsidP="008D521E">
      <w:pPr>
        <w:pStyle w:val="afa"/>
        <w:rPr>
          <w:sz w:val="22"/>
        </w:rPr>
      </w:pPr>
      <w:r w:rsidRPr="00D84F96">
        <w:rPr>
          <w:sz w:val="22"/>
        </w:rPr>
        <w:t>-  быть прямыми, без изломов (если линию-выноску невозможно провести без пересечения текста (надписи) или других линий-выносок, то допускается сделать один излом);</w:t>
      </w:r>
    </w:p>
    <w:p w14:paraId="0BEB973F" w14:textId="1D903994" w:rsidR="008D521E" w:rsidRPr="00D84F96" w:rsidRDefault="008D521E" w:rsidP="008D521E">
      <w:pPr>
        <w:pStyle w:val="afa"/>
        <w:rPr>
          <w:sz w:val="22"/>
        </w:rPr>
      </w:pPr>
      <w:r w:rsidRPr="00D84F96">
        <w:rPr>
          <w:sz w:val="22"/>
        </w:rPr>
        <w:t xml:space="preserve">- быть с полкой или без полки (при выполнении без полки </w:t>
      </w:r>
      <w:r w:rsidR="00F52BB5" w:rsidRPr="00D84F96">
        <w:rPr>
          <w:sz w:val="22"/>
        </w:rPr>
        <w:t xml:space="preserve">обозначение </w:t>
      </w:r>
      <w:r w:rsidR="00CB6CDA" w:rsidRPr="00D84F96">
        <w:rPr>
          <w:sz w:val="22"/>
        </w:rPr>
        <w:t xml:space="preserve">указываемого элемента </w:t>
      </w:r>
      <w:r w:rsidR="00F52BB5" w:rsidRPr="00D84F96">
        <w:rPr>
          <w:sz w:val="22"/>
        </w:rPr>
        <w:t>или надпись</w:t>
      </w:r>
      <w:r w:rsidRPr="00D84F96">
        <w:rPr>
          <w:sz w:val="22"/>
        </w:rPr>
        <w:t xml:space="preserve"> размещают возле окончания линии-выноски с отступом от него);</w:t>
      </w:r>
    </w:p>
    <w:p w14:paraId="300EF7A8" w14:textId="3715A43A" w:rsidR="008D521E" w:rsidRPr="00D84F96" w:rsidRDefault="008D521E" w:rsidP="00F52BB5">
      <w:pPr>
        <w:pStyle w:val="afa"/>
        <w:rPr>
          <w:sz w:val="22"/>
        </w:rPr>
      </w:pPr>
      <w:r w:rsidRPr="00D84F96">
        <w:rPr>
          <w:sz w:val="22"/>
        </w:rPr>
        <w:t xml:space="preserve">- внутри изображения </w:t>
      </w:r>
      <w:r w:rsidR="00CB6CDA" w:rsidRPr="00D84F96">
        <w:rPr>
          <w:sz w:val="22"/>
        </w:rPr>
        <w:t xml:space="preserve">указываемого элемента </w:t>
      </w:r>
      <w:r w:rsidRPr="00D84F96">
        <w:rPr>
          <w:sz w:val="22"/>
        </w:rPr>
        <w:t>заканчиваться точкой на конце (допускается не использовать точку для элементов небольших размеров);</w:t>
      </w:r>
    </w:p>
    <w:p w14:paraId="493FA912" w14:textId="5D50B154" w:rsidR="008D521E" w:rsidRPr="00D84F96" w:rsidRDefault="008D521E" w:rsidP="008D521E">
      <w:pPr>
        <w:pStyle w:val="afa"/>
        <w:rPr>
          <w:sz w:val="22"/>
          <w:szCs w:val="22"/>
        </w:rPr>
      </w:pPr>
      <w:r w:rsidRPr="00D84F96">
        <w:rPr>
          <w:sz w:val="22"/>
          <w:szCs w:val="22"/>
        </w:rPr>
        <w:t>-  заканчиваться на линии</w:t>
      </w:r>
      <w:r w:rsidR="007F4667" w:rsidRPr="00D84F96">
        <w:rPr>
          <w:sz w:val="22"/>
          <w:szCs w:val="22"/>
        </w:rPr>
        <w:t xml:space="preserve"> контура</w:t>
      </w:r>
      <w:r w:rsidRPr="00D84F96">
        <w:rPr>
          <w:sz w:val="22"/>
          <w:szCs w:val="22"/>
        </w:rPr>
        <w:t xml:space="preserve"> изображения без стрелки или иного символа (допускается заканчивать стрелкой только в исключительных случаях, например, на графиках);</w:t>
      </w:r>
    </w:p>
    <w:p w14:paraId="2A45E47E" w14:textId="77777777" w:rsidR="008D521E" w:rsidRPr="00D84F96" w:rsidRDefault="008D521E" w:rsidP="008D521E">
      <w:pPr>
        <w:pStyle w:val="afa"/>
        <w:rPr>
          <w:sz w:val="22"/>
          <w:szCs w:val="22"/>
        </w:rPr>
      </w:pPr>
      <w:r w:rsidRPr="00D84F96">
        <w:rPr>
          <w:sz w:val="22"/>
          <w:szCs w:val="22"/>
        </w:rPr>
        <w:t>-  не должны быть параллельными линиям штриховки;</w:t>
      </w:r>
    </w:p>
    <w:p w14:paraId="565B7E27" w14:textId="77777777" w:rsidR="008D521E" w:rsidRPr="00D84F96" w:rsidRDefault="008D521E" w:rsidP="008D521E">
      <w:pPr>
        <w:pStyle w:val="afa"/>
        <w:rPr>
          <w:sz w:val="22"/>
          <w:szCs w:val="22"/>
        </w:rPr>
      </w:pPr>
      <w:r w:rsidRPr="00D84F96">
        <w:rPr>
          <w:sz w:val="22"/>
          <w:szCs w:val="22"/>
        </w:rPr>
        <w:t>-  не должны пересекаться между собой.</w:t>
      </w:r>
    </w:p>
    <w:p w14:paraId="2D328964" w14:textId="170E2350" w:rsidR="00E429B1" w:rsidRPr="00D84F96" w:rsidRDefault="00E37A1A" w:rsidP="00E429B1">
      <w:pPr>
        <w:pStyle w:val="afa"/>
        <w:rPr>
          <w:sz w:val="22"/>
        </w:rPr>
      </w:pPr>
      <w:r w:rsidRPr="00D84F96">
        <w:rPr>
          <w:sz w:val="22"/>
        </w:rPr>
        <w:t>Г.</w:t>
      </w:r>
      <w:r w:rsidR="008D521E" w:rsidRPr="00D84F96">
        <w:rPr>
          <w:sz w:val="22"/>
        </w:rPr>
        <w:t>7</w:t>
      </w:r>
      <w:r w:rsidR="00E429B1" w:rsidRPr="00D84F96">
        <w:rPr>
          <w:sz w:val="22"/>
        </w:rPr>
        <w:t xml:space="preserve"> Одинаковые детали на </w:t>
      </w:r>
      <w:r w:rsidR="000F74E9" w:rsidRPr="00D84F96">
        <w:rPr>
          <w:sz w:val="22"/>
        </w:rPr>
        <w:t>рисунке</w:t>
      </w:r>
      <w:r w:rsidR="00E429B1" w:rsidRPr="00D84F96">
        <w:rPr>
          <w:sz w:val="22"/>
        </w:rPr>
        <w:t xml:space="preserve"> </w:t>
      </w:r>
      <w:r w:rsidR="00F52BB5" w:rsidRPr="00D84F96">
        <w:rPr>
          <w:sz w:val="22"/>
        </w:rPr>
        <w:t>обозначают одинаково</w:t>
      </w:r>
      <w:r w:rsidR="00E429B1" w:rsidRPr="00D84F96">
        <w:rPr>
          <w:sz w:val="22"/>
        </w:rPr>
        <w:t xml:space="preserve">. Если требуется указать количество одинаковых деталей (например, крепежа), </w:t>
      </w:r>
      <w:r w:rsidR="00F52BB5" w:rsidRPr="00D84F96">
        <w:rPr>
          <w:sz w:val="22"/>
        </w:rPr>
        <w:t>используют запись «×</w:t>
      </w:r>
      <w:r w:rsidR="00F52BB5" w:rsidRPr="00D84F96">
        <w:rPr>
          <w:sz w:val="22"/>
          <w:lang w:val="en-US"/>
        </w:rPr>
        <w:t>n</w:t>
      </w:r>
      <w:r w:rsidR="00F52BB5" w:rsidRPr="00D84F96">
        <w:rPr>
          <w:sz w:val="22"/>
        </w:rPr>
        <w:t xml:space="preserve">» после </w:t>
      </w:r>
      <w:r w:rsidR="00F52BB5" w:rsidRPr="00D84F96">
        <w:rPr>
          <w:sz w:val="22"/>
        </w:rPr>
        <w:lastRenderedPageBreak/>
        <w:t xml:space="preserve">обозначения детали (где </w:t>
      </w:r>
      <w:r w:rsidR="00E11EC7" w:rsidRPr="00D84F96">
        <w:rPr>
          <w:sz w:val="22"/>
        </w:rPr>
        <w:t>«×</w:t>
      </w:r>
      <w:r w:rsidR="00F52BB5" w:rsidRPr="00D84F96">
        <w:rPr>
          <w:sz w:val="22"/>
        </w:rPr>
        <w:t xml:space="preserve"> – </w:t>
      </w:r>
      <w:r w:rsidR="00E11EC7" w:rsidRPr="00D84F96">
        <w:rPr>
          <w:sz w:val="22"/>
        </w:rPr>
        <w:t>знак «умножение»</w:t>
      </w:r>
      <w:bookmarkStart w:id="197" w:name="_Hlk226984147"/>
      <w:r w:rsidR="00F52BB5" w:rsidRPr="00D84F96">
        <w:rPr>
          <w:sz w:val="22"/>
        </w:rPr>
        <w:t xml:space="preserve">, </w:t>
      </w:r>
      <w:r w:rsidR="00F52BB5" w:rsidRPr="00D84F96">
        <w:rPr>
          <w:sz w:val="22"/>
          <w:lang w:val="en-US"/>
        </w:rPr>
        <w:t>n</w:t>
      </w:r>
      <w:r w:rsidR="00F52BB5" w:rsidRPr="00D84F96">
        <w:rPr>
          <w:sz w:val="22"/>
        </w:rPr>
        <w:t xml:space="preserve"> – </w:t>
      </w:r>
      <w:r w:rsidR="00D578BD" w:rsidRPr="00D84F96">
        <w:rPr>
          <w:sz w:val="22"/>
        </w:rPr>
        <w:t>количеств</w:t>
      </w:r>
      <w:bookmarkEnd w:id="197"/>
      <w:r w:rsidR="00F52BB5" w:rsidRPr="00D84F96">
        <w:rPr>
          <w:sz w:val="22"/>
        </w:rPr>
        <w:t>о</w:t>
      </w:r>
      <w:r w:rsidR="00E11EC7" w:rsidRPr="00D84F96">
        <w:rPr>
          <w:sz w:val="22"/>
        </w:rPr>
        <w:t xml:space="preserve"> деталей</w:t>
      </w:r>
      <w:r w:rsidR="00F52BB5" w:rsidRPr="00D84F96">
        <w:rPr>
          <w:sz w:val="22"/>
        </w:rPr>
        <w:t xml:space="preserve">), как показано на рисунке </w:t>
      </w:r>
      <w:r w:rsidRPr="00D84F96">
        <w:rPr>
          <w:sz w:val="22"/>
        </w:rPr>
        <w:t>Г.</w:t>
      </w:r>
      <w:r w:rsidR="00F52BB5" w:rsidRPr="00D84F96">
        <w:rPr>
          <w:sz w:val="22"/>
        </w:rPr>
        <w:t>5</w:t>
      </w:r>
      <w:r w:rsidR="00E11EC7" w:rsidRPr="00D84F96">
        <w:rPr>
          <w:sz w:val="22"/>
        </w:rPr>
        <w:t>.</w:t>
      </w:r>
      <w:r w:rsidR="00E429B1" w:rsidRPr="00D84F96">
        <w:rPr>
          <w:sz w:val="22"/>
        </w:rPr>
        <w:t xml:space="preserve"> </w:t>
      </w:r>
      <w:r w:rsidR="00E11EC7" w:rsidRPr="00D84F96">
        <w:rPr>
          <w:sz w:val="22"/>
        </w:rPr>
        <w:t>М</w:t>
      </w:r>
      <w:r w:rsidR="00650582" w:rsidRPr="00D84F96">
        <w:rPr>
          <w:sz w:val="22"/>
        </w:rPr>
        <w:t xml:space="preserve">ежду </w:t>
      </w:r>
      <w:r w:rsidR="00E429B1" w:rsidRPr="00D84F96">
        <w:rPr>
          <w:sz w:val="22"/>
        </w:rPr>
        <w:t>обозначени</w:t>
      </w:r>
      <w:r w:rsidR="00650582" w:rsidRPr="00D84F96">
        <w:rPr>
          <w:sz w:val="22"/>
        </w:rPr>
        <w:t>ем</w:t>
      </w:r>
      <w:r w:rsidR="00E429B1" w:rsidRPr="00D84F96">
        <w:rPr>
          <w:sz w:val="22"/>
        </w:rPr>
        <w:t xml:space="preserve"> </w:t>
      </w:r>
      <w:r w:rsidR="00E11EC7" w:rsidRPr="00D84F96">
        <w:rPr>
          <w:sz w:val="22"/>
        </w:rPr>
        <w:t xml:space="preserve">детали </w:t>
      </w:r>
      <w:r w:rsidR="00650582" w:rsidRPr="00D84F96">
        <w:rPr>
          <w:sz w:val="22"/>
        </w:rPr>
        <w:t>и знаком</w:t>
      </w:r>
      <w:r w:rsidR="00E11EC7" w:rsidRPr="00D84F96">
        <w:rPr>
          <w:sz w:val="22"/>
        </w:rPr>
        <w:t xml:space="preserve"> «×» </w:t>
      </w:r>
      <w:r w:rsidR="00F52BB5" w:rsidRPr="00D84F96">
        <w:rPr>
          <w:sz w:val="22"/>
        </w:rPr>
        <w:t>используют разделитель –</w:t>
      </w:r>
      <w:r w:rsidR="00650582" w:rsidRPr="00D84F96">
        <w:rPr>
          <w:sz w:val="22"/>
        </w:rPr>
        <w:t xml:space="preserve"> пробел</w:t>
      </w:r>
      <w:r w:rsidR="00F52BB5" w:rsidRPr="00D84F96">
        <w:rPr>
          <w:sz w:val="22"/>
        </w:rPr>
        <w:t>.</w:t>
      </w:r>
    </w:p>
    <w:p w14:paraId="06CD7D6D" w14:textId="557FFE31" w:rsidR="00E429B1" w:rsidRPr="00D84F96" w:rsidRDefault="000F74E9" w:rsidP="00E429B1">
      <w:pPr>
        <w:spacing w:line="360" w:lineRule="auto"/>
        <w:jc w:val="center"/>
        <w:rPr>
          <w:rFonts w:ascii="Arial" w:hAnsi="Arial" w:cs="Arial"/>
          <w:snapToGrid w:val="0"/>
        </w:rPr>
      </w:pPr>
      <w:r w:rsidRPr="00D84F96">
        <w:rPr>
          <w:rFonts w:ascii="Arial" w:hAnsi="Arial" w:cs="Arial"/>
          <w:noProof/>
        </w:rPr>
        <w:drawing>
          <wp:inline distT="0" distB="0" distL="0" distR="0" wp14:anchorId="2A4787D3" wp14:editId="084152FA">
            <wp:extent cx="3372307" cy="4213809"/>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392504" cy="4239045"/>
                    </a:xfrm>
                    <a:prstGeom prst="rect">
                      <a:avLst/>
                    </a:prstGeom>
                  </pic:spPr>
                </pic:pic>
              </a:graphicData>
            </a:graphic>
          </wp:inline>
        </w:drawing>
      </w:r>
    </w:p>
    <w:p w14:paraId="145165A3" w14:textId="306E7CAA" w:rsidR="00E429B1" w:rsidRPr="00D84F96" w:rsidRDefault="00E429B1" w:rsidP="00E429B1">
      <w:pPr>
        <w:pStyle w:val="ae"/>
        <w:spacing w:line="360" w:lineRule="auto"/>
        <w:ind w:firstLine="0"/>
        <w:jc w:val="center"/>
        <w:rPr>
          <w:snapToGrid w:val="0"/>
          <w:color w:val="auto"/>
          <w:szCs w:val="22"/>
        </w:rPr>
      </w:pPr>
      <w:r w:rsidRPr="00D84F96">
        <w:rPr>
          <w:snapToGrid w:val="0"/>
          <w:color w:val="auto"/>
          <w:szCs w:val="22"/>
        </w:rPr>
        <w:t xml:space="preserve">Рисунок </w:t>
      </w:r>
      <w:r w:rsidR="00E37A1A" w:rsidRPr="00D84F96">
        <w:rPr>
          <w:snapToGrid w:val="0"/>
          <w:color w:val="auto"/>
          <w:szCs w:val="22"/>
        </w:rPr>
        <w:t>Г.</w:t>
      </w:r>
      <w:r w:rsidRPr="00D84F96">
        <w:rPr>
          <w:snapToGrid w:val="0"/>
          <w:color w:val="auto"/>
          <w:szCs w:val="22"/>
        </w:rPr>
        <w:t xml:space="preserve">5 </w:t>
      </w:r>
      <w:r w:rsidRPr="00D84F96">
        <w:rPr>
          <w:szCs w:val="22"/>
        </w:rPr>
        <w:t>–</w:t>
      </w:r>
      <w:r w:rsidRPr="00D84F96">
        <w:rPr>
          <w:snapToGrid w:val="0"/>
          <w:color w:val="auto"/>
          <w:szCs w:val="22"/>
        </w:rPr>
        <w:t xml:space="preserve"> Пример указания количества одинаковых деталей</w:t>
      </w:r>
    </w:p>
    <w:p w14:paraId="15B8EED7" w14:textId="0B2235B8" w:rsidR="00E9691F" w:rsidRPr="00D84F96" w:rsidRDefault="00E37A1A" w:rsidP="00D80BE4">
      <w:pPr>
        <w:pStyle w:val="ae"/>
        <w:keepNext/>
        <w:spacing w:line="360" w:lineRule="auto"/>
        <w:ind w:firstLine="720"/>
        <w:rPr>
          <w:color w:val="auto"/>
          <w:szCs w:val="22"/>
        </w:rPr>
      </w:pPr>
      <w:r w:rsidRPr="00D84F96">
        <w:rPr>
          <w:color w:val="auto"/>
          <w:szCs w:val="22"/>
        </w:rPr>
        <w:t>Г.</w:t>
      </w:r>
      <w:r w:rsidR="008D521E" w:rsidRPr="00D84F96">
        <w:rPr>
          <w:color w:val="auto"/>
          <w:szCs w:val="22"/>
        </w:rPr>
        <w:t>8</w:t>
      </w:r>
      <w:r w:rsidR="00E9691F" w:rsidRPr="00D84F96">
        <w:rPr>
          <w:color w:val="auto"/>
          <w:szCs w:val="22"/>
        </w:rPr>
        <w:t xml:space="preserve"> При </w:t>
      </w:r>
      <w:r w:rsidR="00E9691F" w:rsidRPr="00D84F96">
        <w:rPr>
          <w:snapToGrid w:val="0"/>
          <w:color w:val="auto"/>
          <w:szCs w:val="22"/>
        </w:rPr>
        <w:t>выполнении</w:t>
      </w:r>
      <w:r w:rsidR="00E9691F" w:rsidRPr="00D84F96">
        <w:rPr>
          <w:color w:val="auto"/>
          <w:szCs w:val="22"/>
        </w:rPr>
        <w:t xml:space="preserve"> </w:t>
      </w:r>
      <w:r w:rsidR="000F74E9" w:rsidRPr="00D84F96">
        <w:rPr>
          <w:color w:val="auto"/>
          <w:szCs w:val="22"/>
        </w:rPr>
        <w:t>рисунков</w:t>
      </w:r>
      <w:r w:rsidR="00E9691F" w:rsidRPr="00D84F96">
        <w:rPr>
          <w:color w:val="auto"/>
          <w:szCs w:val="22"/>
        </w:rPr>
        <w:t xml:space="preserve"> </w:t>
      </w:r>
      <w:r w:rsidR="00D15A73" w:rsidRPr="00D84F96">
        <w:rPr>
          <w:color w:val="auto"/>
          <w:szCs w:val="22"/>
        </w:rPr>
        <w:t xml:space="preserve">соблюдают </w:t>
      </w:r>
      <w:r w:rsidR="00E9691F" w:rsidRPr="00D84F96">
        <w:rPr>
          <w:color w:val="auto"/>
          <w:szCs w:val="22"/>
        </w:rPr>
        <w:t xml:space="preserve">следующие </w:t>
      </w:r>
      <w:r w:rsidR="00D15A73" w:rsidRPr="00D84F96">
        <w:rPr>
          <w:color w:val="auto"/>
          <w:szCs w:val="22"/>
        </w:rPr>
        <w:t>общие правила</w:t>
      </w:r>
      <w:r w:rsidR="00E9691F" w:rsidRPr="00D84F96">
        <w:rPr>
          <w:color w:val="auto"/>
          <w:szCs w:val="22"/>
        </w:rPr>
        <w:t>:</w:t>
      </w:r>
    </w:p>
    <w:p w14:paraId="72AF5FC8" w14:textId="3C3CCA1B" w:rsidR="005F625F" w:rsidRPr="00D84F96" w:rsidRDefault="005F625F" w:rsidP="005F625F">
      <w:pPr>
        <w:pStyle w:val="ae"/>
        <w:spacing w:line="360" w:lineRule="auto"/>
        <w:ind w:firstLine="720"/>
        <w:rPr>
          <w:snapToGrid w:val="0"/>
          <w:color w:val="auto"/>
          <w:szCs w:val="22"/>
        </w:rPr>
      </w:pPr>
      <w:r w:rsidRPr="00D84F96">
        <w:rPr>
          <w:snapToGrid w:val="0"/>
          <w:color w:val="auto"/>
          <w:szCs w:val="22"/>
        </w:rPr>
        <w:t xml:space="preserve">- </w:t>
      </w:r>
      <w:r w:rsidR="000F74E9" w:rsidRPr="00D84F96">
        <w:rPr>
          <w:snapToGrid w:val="0"/>
          <w:color w:val="auto"/>
          <w:szCs w:val="22"/>
        </w:rPr>
        <w:t>рисунки</w:t>
      </w:r>
      <w:r w:rsidRPr="00D84F96">
        <w:rPr>
          <w:snapToGrid w:val="0"/>
          <w:color w:val="auto"/>
          <w:szCs w:val="22"/>
        </w:rPr>
        <w:t xml:space="preserve"> должн</w:t>
      </w:r>
      <w:r w:rsidR="000F74E9" w:rsidRPr="00D84F96">
        <w:rPr>
          <w:snapToGrid w:val="0"/>
          <w:color w:val="auto"/>
          <w:szCs w:val="22"/>
        </w:rPr>
        <w:t>ы</w:t>
      </w:r>
      <w:r w:rsidRPr="00D84F96">
        <w:rPr>
          <w:snapToGrid w:val="0"/>
          <w:color w:val="auto"/>
          <w:szCs w:val="22"/>
        </w:rPr>
        <w:t xml:space="preserve"> быть наглядными и простыми, с минимумом необходимой информации, непосредственно относящейся к иллюстрируемому содержанию документа;</w:t>
      </w:r>
    </w:p>
    <w:p w14:paraId="03224328" w14:textId="7A30CFD8" w:rsidR="000F74E9" w:rsidRPr="00D84F96" w:rsidRDefault="000F74E9" w:rsidP="005F625F">
      <w:pPr>
        <w:pStyle w:val="ae"/>
        <w:spacing w:line="360" w:lineRule="auto"/>
        <w:ind w:firstLine="720"/>
        <w:rPr>
          <w:snapToGrid w:val="0"/>
          <w:color w:val="auto"/>
          <w:szCs w:val="22"/>
        </w:rPr>
      </w:pPr>
      <w:r w:rsidRPr="00D84F96">
        <w:rPr>
          <w:snapToGrid w:val="0"/>
          <w:color w:val="auto"/>
          <w:szCs w:val="22"/>
        </w:rPr>
        <w:t>- не следует показывать на рисунках несущественные элементы, например, невидимые полости или детали, обозначаемые пунктирными линиями, элементы, которые не поясняются в тексте, также допускаются упрощения по ГОСТ Р 2.109;</w:t>
      </w:r>
    </w:p>
    <w:p w14:paraId="7240BB1C" w14:textId="2773319E" w:rsidR="000F74E9" w:rsidRPr="00D84F96" w:rsidRDefault="000F74E9" w:rsidP="000F74E9">
      <w:pPr>
        <w:pStyle w:val="ae"/>
        <w:spacing w:line="360" w:lineRule="auto"/>
        <w:ind w:firstLine="720"/>
        <w:rPr>
          <w:snapToGrid w:val="0"/>
          <w:color w:val="auto"/>
          <w:szCs w:val="22"/>
        </w:rPr>
      </w:pPr>
      <w:r w:rsidRPr="00D84F96">
        <w:rPr>
          <w:snapToGrid w:val="0"/>
          <w:color w:val="auto"/>
          <w:szCs w:val="22"/>
        </w:rPr>
        <w:t>- иллюстрации должны быть выполнены в виде и масштабе, наиболее благоприятном для восприятия, в случае необходимости дополнительно применяют схемы размещения иллюстрируемого объекта на изделии или в пространстве и указатели направления (взгляда, движения изделия, его СЧ и т. п.);</w:t>
      </w:r>
    </w:p>
    <w:p w14:paraId="0943464E" w14:textId="07BED004" w:rsidR="000F74E9" w:rsidRPr="00D84F96" w:rsidRDefault="000F74E9" w:rsidP="000F74E9">
      <w:pPr>
        <w:pStyle w:val="ae"/>
        <w:spacing w:line="360" w:lineRule="auto"/>
        <w:ind w:firstLine="720"/>
        <w:rPr>
          <w:snapToGrid w:val="0"/>
          <w:color w:val="auto"/>
          <w:szCs w:val="22"/>
        </w:rPr>
      </w:pPr>
      <w:r w:rsidRPr="00D84F96">
        <w:rPr>
          <w:snapToGrid w:val="0"/>
          <w:color w:val="auto"/>
          <w:szCs w:val="22"/>
        </w:rPr>
        <w:t>- расстояние между двумя линиями на иллюстрации должно быть не менее суммарной толщины этих линий;</w:t>
      </w:r>
    </w:p>
    <w:p w14:paraId="3E3EE6F8" w14:textId="64526946" w:rsidR="000F74E9" w:rsidRPr="00D84F96" w:rsidRDefault="000F74E9" w:rsidP="000F74E9">
      <w:pPr>
        <w:pStyle w:val="ae"/>
        <w:spacing w:line="360" w:lineRule="auto"/>
        <w:ind w:firstLine="720"/>
        <w:rPr>
          <w:snapToGrid w:val="0"/>
          <w:color w:val="auto"/>
          <w:szCs w:val="22"/>
        </w:rPr>
      </w:pPr>
      <w:r w:rsidRPr="00D84F96">
        <w:rPr>
          <w:snapToGrid w:val="0"/>
          <w:color w:val="auto"/>
          <w:szCs w:val="22"/>
        </w:rPr>
        <w:t>- на цветных рисунках следует использовать цвета, применяемые в цветовом кодировании элементов конструкции изделия (индикация органов управления, маркировка систем, трубопроводов рабочих жидкостей и газов и т. п.);</w:t>
      </w:r>
    </w:p>
    <w:p w14:paraId="15F850CE" w14:textId="32AAB134" w:rsidR="000F74E9" w:rsidRPr="00D84F96" w:rsidRDefault="000F74E9" w:rsidP="005F625F">
      <w:pPr>
        <w:pStyle w:val="ae"/>
        <w:spacing w:line="360" w:lineRule="auto"/>
        <w:ind w:firstLine="720"/>
        <w:rPr>
          <w:snapToGrid w:val="0"/>
          <w:color w:val="auto"/>
          <w:szCs w:val="22"/>
        </w:rPr>
      </w:pPr>
      <w:r w:rsidRPr="00D84F96">
        <w:rPr>
          <w:snapToGrid w:val="0"/>
          <w:color w:val="auto"/>
          <w:szCs w:val="22"/>
        </w:rPr>
        <w:lastRenderedPageBreak/>
        <w:t>- цветные иллюстрации в электронном документе, допускающем печать в монохромном режиме, должны позволять это делать с приемлемым качеством, взамен цвета допускается использовать штриховку или заливку серым цветом</w:t>
      </w:r>
      <w:r w:rsidR="005B0601" w:rsidRPr="00D84F96">
        <w:rPr>
          <w:snapToGrid w:val="0"/>
          <w:color w:val="auto"/>
          <w:szCs w:val="22"/>
        </w:rPr>
        <w:t>.</w:t>
      </w:r>
    </w:p>
    <w:p w14:paraId="4CFA65E7" w14:textId="1D3E03DF" w:rsidR="005F625F" w:rsidRPr="00D84F96" w:rsidRDefault="005B0601" w:rsidP="005F625F">
      <w:pPr>
        <w:pStyle w:val="ae"/>
        <w:spacing w:line="360" w:lineRule="auto"/>
        <w:ind w:firstLine="720"/>
        <w:rPr>
          <w:snapToGrid w:val="0"/>
          <w:color w:val="auto"/>
          <w:szCs w:val="22"/>
        </w:rPr>
      </w:pPr>
      <w:r w:rsidRPr="00D84F96">
        <w:rPr>
          <w:snapToGrid w:val="0"/>
          <w:color w:val="auto"/>
          <w:szCs w:val="22"/>
        </w:rPr>
        <w:t>Г.9 На пространственных схемах систем изделия и плоских блок-схемах для большей ясности и наглядности все крупные элементы (приборы, аппараты, механизмы) следует, по возможности, выполнять в виде, близком к фотографическому изображению или детализированному рисунку (без использования упрощенных условных изображений).</w:t>
      </w:r>
    </w:p>
    <w:p w14:paraId="0DF42A37" w14:textId="36BC3616" w:rsidR="005B0601" w:rsidRPr="00D84F96" w:rsidRDefault="005B0601" w:rsidP="005B0601">
      <w:pPr>
        <w:pStyle w:val="ae"/>
        <w:spacing w:line="360" w:lineRule="auto"/>
        <w:ind w:firstLine="720"/>
        <w:rPr>
          <w:color w:val="auto"/>
          <w:szCs w:val="22"/>
          <w:lang w:eastAsia="en-US"/>
        </w:rPr>
      </w:pPr>
      <w:r w:rsidRPr="00D84F96">
        <w:rPr>
          <w:color w:val="auto"/>
          <w:szCs w:val="22"/>
        </w:rPr>
        <w:t xml:space="preserve">Г.10 </w:t>
      </w:r>
      <w:r w:rsidRPr="00D84F96">
        <w:rPr>
          <w:color w:val="auto"/>
          <w:szCs w:val="22"/>
          <w:lang w:eastAsia="en-US"/>
        </w:rPr>
        <w:t>Схему размещения, которая показывает расположение иллюстрируемого объекта относительно изделия в целом или его СЧ, следует помещать в левом верхнем углу рисунка. Объект, на который обращается внимание на схеме размещения, должен быть выделен контуром, тоном или цветом. Схемы размещения не используют в случаях, когда расположение иллюстрируемого объекта понятно и не может быть истолковано иным образом.</w:t>
      </w:r>
    </w:p>
    <w:p w14:paraId="6B0443F0" w14:textId="0EB66256" w:rsidR="005B0601" w:rsidRPr="00D84F96" w:rsidRDefault="005B0601" w:rsidP="005B0601">
      <w:pPr>
        <w:pStyle w:val="ae"/>
        <w:spacing w:line="360" w:lineRule="auto"/>
        <w:ind w:firstLine="709"/>
        <w:rPr>
          <w:color w:val="auto"/>
          <w:szCs w:val="22"/>
        </w:rPr>
      </w:pPr>
      <w:r w:rsidRPr="00D84F96">
        <w:rPr>
          <w:color w:val="auto"/>
          <w:szCs w:val="22"/>
          <w:lang w:eastAsia="en-US"/>
        </w:rPr>
        <w:t>Г.11 И</w:t>
      </w:r>
      <w:r w:rsidRPr="00D84F96">
        <w:rPr>
          <w:color w:val="auto"/>
          <w:szCs w:val="22"/>
        </w:rPr>
        <w:t>зображения конструктивной обстановки выполняют тонкими линиями без детализации и обозначения элементов.</w:t>
      </w:r>
    </w:p>
    <w:p w14:paraId="1DAF44BA" w14:textId="77068308" w:rsidR="005B0601" w:rsidRPr="00D84F96" w:rsidRDefault="005B0601" w:rsidP="005B0601">
      <w:pPr>
        <w:pStyle w:val="ae"/>
        <w:tabs>
          <w:tab w:val="num" w:pos="1080"/>
        </w:tabs>
        <w:spacing w:line="360" w:lineRule="auto"/>
        <w:ind w:firstLine="720"/>
        <w:rPr>
          <w:color w:val="auto"/>
          <w:szCs w:val="22"/>
        </w:rPr>
      </w:pPr>
      <w:r w:rsidRPr="00D84F96">
        <w:rPr>
          <w:color w:val="auto"/>
          <w:szCs w:val="22"/>
        </w:rPr>
        <w:t>Г.12 Если в одной сборочной единице используют несколько одинаковых деталей, то на рисунке допускается показывать только одну деталь.</w:t>
      </w:r>
    </w:p>
    <w:p w14:paraId="67EC54D5" w14:textId="075EDF2A" w:rsidR="005B0601" w:rsidRPr="00D84F96" w:rsidRDefault="005B0601" w:rsidP="005B0601">
      <w:pPr>
        <w:pStyle w:val="afa"/>
        <w:rPr>
          <w:sz w:val="22"/>
          <w:szCs w:val="22"/>
        </w:rPr>
      </w:pPr>
      <w:r w:rsidRPr="00D84F96">
        <w:rPr>
          <w:sz w:val="22"/>
          <w:szCs w:val="22"/>
        </w:rPr>
        <w:t>Г.13 Если электрические или электронные компоненты требуют идентификации с помощью специальных обозначений, эти обозначения должны быть включены в подрисуночные надписи или в соответствующий текст. Для рисунков, выполненных в ортогональных проекциях (например, печатная плата), допускается использовать номера элементов, расположенные внутри границ компонента или соединенные с компонентом выносными линиями (рисунок Г.6).</w:t>
      </w:r>
    </w:p>
    <w:p w14:paraId="707F513C" w14:textId="73F3FDDD" w:rsidR="005B0601" w:rsidRPr="00D84F96" w:rsidRDefault="005B0601" w:rsidP="005B0601">
      <w:pPr>
        <w:pStyle w:val="ae"/>
        <w:spacing w:line="360" w:lineRule="auto"/>
        <w:ind w:firstLine="709"/>
        <w:rPr>
          <w:color w:val="auto"/>
          <w:sz w:val="20"/>
          <w:szCs w:val="22"/>
        </w:rPr>
      </w:pPr>
      <w:r w:rsidRPr="00D84F96">
        <w:rPr>
          <w:color w:val="auto"/>
          <w:spacing w:val="40"/>
          <w:sz w:val="20"/>
          <w:szCs w:val="22"/>
        </w:rPr>
        <w:t>Примечание</w:t>
      </w:r>
      <w:r w:rsidRPr="00D84F96">
        <w:rPr>
          <w:color w:val="auto"/>
          <w:sz w:val="20"/>
          <w:szCs w:val="22"/>
        </w:rPr>
        <w:t xml:space="preserve"> </w:t>
      </w:r>
      <w:r w:rsidRPr="00D84F96">
        <w:rPr>
          <w:sz w:val="20"/>
        </w:rPr>
        <w:t>―</w:t>
      </w:r>
      <w:r w:rsidRPr="00D84F96">
        <w:rPr>
          <w:color w:val="auto"/>
          <w:sz w:val="20"/>
          <w:szCs w:val="22"/>
        </w:rPr>
        <w:t xml:space="preserve"> Специальные обозначения не следует включать в саму иллюстрацию.</w:t>
      </w:r>
    </w:p>
    <w:p w14:paraId="7B79C43F" w14:textId="4962966B" w:rsidR="005B0601" w:rsidRPr="00D84F96" w:rsidRDefault="005B0601" w:rsidP="005B0601">
      <w:pPr>
        <w:pStyle w:val="afa"/>
        <w:rPr>
          <w:sz w:val="22"/>
          <w:szCs w:val="24"/>
        </w:rPr>
      </w:pPr>
      <w:r w:rsidRPr="00D84F96">
        <w:rPr>
          <w:sz w:val="22"/>
          <w:szCs w:val="24"/>
        </w:rPr>
        <w:t>Г.14 Для симметричных изображений допускается показывать только элементы, расположенные слева, сверху и спереди</w:t>
      </w:r>
      <w:r w:rsidRPr="00D84F96">
        <w:rPr>
          <w:rFonts w:cs="Arial"/>
          <w:sz w:val="20"/>
          <w:szCs w:val="20"/>
        </w:rPr>
        <w:t xml:space="preserve">, </w:t>
      </w:r>
      <w:r w:rsidRPr="00D84F96">
        <w:rPr>
          <w:sz w:val="22"/>
          <w:szCs w:val="24"/>
        </w:rPr>
        <w:t xml:space="preserve">если при этом симметрично расположенные элементы детали не отличаются друг от друга или для восприятия изображения не требуется изображать другой элемент. Номер элемента, который не виден на рисунке, указывают в скобках над или под номером изображенного элемента, а выносная линия должна быть направлена к номеру изображенного элемента. </w:t>
      </w:r>
      <w:r w:rsidR="006B3C05" w:rsidRPr="00D84F96">
        <w:rPr>
          <w:sz w:val="22"/>
          <w:szCs w:val="24"/>
        </w:rPr>
        <w:t>На рисунке</w:t>
      </w:r>
      <w:r w:rsidRPr="00D84F96">
        <w:rPr>
          <w:sz w:val="22"/>
          <w:szCs w:val="24"/>
        </w:rPr>
        <w:t xml:space="preserve"> могут быть </w:t>
      </w:r>
      <w:r w:rsidR="006B3C05" w:rsidRPr="00D84F96">
        <w:rPr>
          <w:sz w:val="22"/>
          <w:szCs w:val="24"/>
        </w:rPr>
        <w:t xml:space="preserve">приведены </w:t>
      </w:r>
      <w:r w:rsidRPr="00D84F96">
        <w:rPr>
          <w:sz w:val="22"/>
          <w:szCs w:val="24"/>
        </w:rPr>
        <w:t>соответствующие ссылки на отдельные элементы симметричного изображения (например, «Только левый»).</w:t>
      </w:r>
    </w:p>
    <w:p w14:paraId="096AA0BF" w14:textId="66316DD2" w:rsidR="005B0601" w:rsidRPr="00D84F96" w:rsidRDefault="005B0601" w:rsidP="005B0601">
      <w:pPr>
        <w:pStyle w:val="afa"/>
        <w:rPr>
          <w:sz w:val="22"/>
          <w:szCs w:val="24"/>
        </w:rPr>
      </w:pPr>
      <w:r w:rsidRPr="00D84F96">
        <w:rPr>
          <w:sz w:val="22"/>
          <w:szCs w:val="24"/>
        </w:rPr>
        <w:t xml:space="preserve">Исключения из этого правила допускаются в случае, когда симметричные детали отличаются друг от друга или когда для оценки необходимо изобразить другую деталь (например, правую). </w:t>
      </w:r>
    </w:p>
    <w:p w14:paraId="725F0071" w14:textId="77777777" w:rsidR="005B0601" w:rsidRPr="00D84F96" w:rsidRDefault="005B0601" w:rsidP="005B0601">
      <w:pPr>
        <w:pStyle w:val="ae"/>
        <w:spacing w:line="360" w:lineRule="auto"/>
        <w:ind w:firstLine="709"/>
        <w:rPr>
          <w:color w:val="auto"/>
          <w:sz w:val="20"/>
          <w:szCs w:val="22"/>
        </w:rPr>
      </w:pPr>
    </w:p>
    <w:p w14:paraId="5F5C4D2D" w14:textId="77777777" w:rsidR="005B0601" w:rsidRPr="00D84F96" w:rsidRDefault="005B0601" w:rsidP="005B0601">
      <w:pPr>
        <w:spacing w:line="360" w:lineRule="auto"/>
        <w:jc w:val="center"/>
        <w:rPr>
          <w:rFonts w:ascii="Arial" w:hAnsi="Arial" w:cs="Arial"/>
        </w:rPr>
      </w:pPr>
      <w:r w:rsidRPr="00D84F96">
        <w:rPr>
          <w:noProof/>
        </w:rPr>
        <w:lastRenderedPageBreak/>
        <w:drawing>
          <wp:inline distT="0" distB="0" distL="0" distR="0" wp14:anchorId="7A3FDD29" wp14:editId="7F1478CF">
            <wp:extent cx="3943350" cy="524827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943350" cy="5248275"/>
                    </a:xfrm>
                    <a:prstGeom prst="rect">
                      <a:avLst/>
                    </a:prstGeom>
                    <a:noFill/>
                    <a:ln>
                      <a:noFill/>
                    </a:ln>
                  </pic:spPr>
                </pic:pic>
              </a:graphicData>
            </a:graphic>
          </wp:inline>
        </w:drawing>
      </w:r>
    </w:p>
    <w:p w14:paraId="7309A437" w14:textId="77777777" w:rsidR="005B0601" w:rsidRPr="00D84F96" w:rsidRDefault="005B0601" w:rsidP="005B0601">
      <w:pPr>
        <w:pStyle w:val="ae"/>
        <w:spacing w:after="240" w:line="360" w:lineRule="auto"/>
        <w:ind w:firstLine="0"/>
        <w:jc w:val="center"/>
        <w:rPr>
          <w:color w:val="auto"/>
          <w:szCs w:val="22"/>
        </w:rPr>
      </w:pPr>
      <w:r w:rsidRPr="00D84F96">
        <w:rPr>
          <w:color w:val="auto"/>
          <w:szCs w:val="22"/>
        </w:rPr>
        <w:t xml:space="preserve">Рисунок Г.6 </w:t>
      </w:r>
      <w:r w:rsidRPr="00D84F96">
        <w:rPr>
          <w:szCs w:val="22"/>
        </w:rPr>
        <w:t>–</w:t>
      </w:r>
      <w:r w:rsidRPr="00D84F96">
        <w:rPr>
          <w:color w:val="auto"/>
          <w:szCs w:val="22"/>
        </w:rPr>
        <w:t xml:space="preserve"> Пример идентификации электрических и электронных компонентов</w:t>
      </w:r>
    </w:p>
    <w:p w14:paraId="3623D69C" w14:textId="5F288915" w:rsidR="005B0601" w:rsidRPr="00D84F96" w:rsidRDefault="005B0601" w:rsidP="005B0601">
      <w:pPr>
        <w:pStyle w:val="afa"/>
        <w:rPr>
          <w:sz w:val="22"/>
          <w:szCs w:val="22"/>
        </w:rPr>
      </w:pPr>
      <w:r w:rsidRPr="00D84F96">
        <w:rPr>
          <w:sz w:val="22"/>
          <w:szCs w:val="22"/>
        </w:rPr>
        <w:t>Г.1</w:t>
      </w:r>
      <w:r w:rsidR="006B3C05" w:rsidRPr="00D84F96">
        <w:rPr>
          <w:sz w:val="22"/>
          <w:szCs w:val="22"/>
        </w:rPr>
        <w:t>5</w:t>
      </w:r>
      <w:r w:rsidRPr="00D84F96">
        <w:rPr>
          <w:sz w:val="22"/>
          <w:szCs w:val="22"/>
        </w:rPr>
        <w:t xml:space="preserve"> В тех случаях, когда визуально одинаковые компоненты появляются в разных местах одного и того же рисунка, допус</w:t>
      </w:r>
      <w:r w:rsidR="006B3C05" w:rsidRPr="00D84F96">
        <w:rPr>
          <w:sz w:val="22"/>
          <w:szCs w:val="22"/>
        </w:rPr>
        <w:t xml:space="preserve">кается </w:t>
      </w:r>
      <w:r w:rsidRPr="00D84F96">
        <w:rPr>
          <w:sz w:val="22"/>
          <w:szCs w:val="22"/>
        </w:rPr>
        <w:t>изображать их только один раз. Их расположение и номера элементов могут быть указаны с помощью множественной индексации или таблиц внутри иллюстрации.</w:t>
      </w:r>
    </w:p>
    <w:p w14:paraId="17ED00AE" w14:textId="6060F90D" w:rsidR="005B0601" w:rsidRPr="00D84F96" w:rsidRDefault="005B0601" w:rsidP="005B0601">
      <w:pPr>
        <w:pStyle w:val="afa"/>
        <w:rPr>
          <w:szCs w:val="24"/>
        </w:rPr>
      </w:pPr>
      <w:r w:rsidRPr="00D84F96">
        <w:rPr>
          <w:sz w:val="22"/>
          <w:szCs w:val="22"/>
        </w:rPr>
        <w:t>Г.1</w:t>
      </w:r>
      <w:r w:rsidR="006B3C05" w:rsidRPr="00D84F96">
        <w:rPr>
          <w:sz w:val="22"/>
          <w:szCs w:val="22"/>
        </w:rPr>
        <w:t>6</w:t>
      </w:r>
      <w:r w:rsidRPr="00D84F96">
        <w:rPr>
          <w:sz w:val="22"/>
          <w:szCs w:val="22"/>
        </w:rPr>
        <w:t xml:space="preserve"> При наличии нескольких идентичных крепежных деталей их размещение должно быть идентифицировано в соответствии с описанными правилами нумерации. Если последовательность установки (снятия) крепежных деталей важна и не вполне понятна из </w:t>
      </w:r>
      <w:r w:rsidR="006B3C05" w:rsidRPr="00D84F96">
        <w:rPr>
          <w:sz w:val="22"/>
          <w:szCs w:val="22"/>
        </w:rPr>
        <w:t>рисунка</w:t>
      </w:r>
      <w:r w:rsidRPr="00D84F96">
        <w:rPr>
          <w:sz w:val="22"/>
          <w:szCs w:val="22"/>
        </w:rPr>
        <w:t xml:space="preserve">, то должен быть представлен пример последовательности установки (снятия) таких деталей. Если идентичные крепежные детали размещены в нескольких местах и имеют различную ориентацию, то </w:t>
      </w:r>
      <w:r w:rsidR="006B3C05" w:rsidRPr="00D84F96">
        <w:rPr>
          <w:sz w:val="22"/>
          <w:szCs w:val="22"/>
        </w:rPr>
        <w:t>рисунки</w:t>
      </w:r>
      <w:r w:rsidRPr="00D84F96">
        <w:rPr>
          <w:sz w:val="22"/>
          <w:szCs w:val="22"/>
        </w:rPr>
        <w:t xml:space="preserve"> должны содержать пояснения для правильной ориентации каждого элемента.</w:t>
      </w:r>
    </w:p>
    <w:p w14:paraId="3D243EA3" w14:textId="590C94D6" w:rsidR="00E9691F" w:rsidRPr="00D84F96" w:rsidRDefault="006B3C05" w:rsidP="00E9691F">
      <w:pPr>
        <w:pStyle w:val="ae"/>
        <w:spacing w:line="360" w:lineRule="auto"/>
        <w:ind w:firstLine="720"/>
        <w:rPr>
          <w:snapToGrid w:val="0"/>
          <w:color w:val="auto"/>
          <w:szCs w:val="22"/>
        </w:rPr>
      </w:pPr>
      <w:r w:rsidRPr="00D84F96">
        <w:rPr>
          <w:snapToGrid w:val="0"/>
          <w:color w:val="auto"/>
          <w:szCs w:val="22"/>
        </w:rPr>
        <w:t>Г.17 Р</w:t>
      </w:r>
      <w:r w:rsidR="000F74E9" w:rsidRPr="00D84F96">
        <w:rPr>
          <w:snapToGrid w:val="0"/>
          <w:color w:val="auto"/>
          <w:szCs w:val="22"/>
        </w:rPr>
        <w:t>исунки</w:t>
      </w:r>
      <w:r w:rsidR="00E9691F" w:rsidRPr="00D84F96">
        <w:rPr>
          <w:snapToGrid w:val="0"/>
          <w:color w:val="auto"/>
          <w:szCs w:val="22"/>
        </w:rPr>
        <w:t xml:space="preserve"> </w:t>
      </w:r>
      <w:r w:rsidRPr="00D84F96">
        <w:rPr>
          <w:snapToGrid w:val="0"/>
          <w:color w:val="auto"/>
          <w:szCs w:val="22"/>
        </w:rPr>
        <w:t xml:space="preserve">следует </w:t>
      </w:r>
      <w:r w:rsidR="00E9691F" w:rsidRPr="00D84F96">
        <w:rPr>
          <w:snapToGrid w:val="0"/>
          <w:color w:val="auto"/>
          <w:szCs w:val="22"/>
        </w:rPr>
        <w:t>распол</w:t>
      </w:r>
      <w:r w:rsidRPr="00D84F96">
        <w:rPr>
          <w:snapToGrid w:val="0"/>
          <w:color w:val="auto"/>
          <w:szCs w:val="22"/>
        </w:rPr>
        <w:t>агать</w:t>
      </w:r>
      <w:r w:rsidR="00E9691F" w:rsidRPr="00D84F96">
        <w:rPr>
          <w:snapToGrid w:val="0"/>
          <w:color w:val="auto"/>
          <w:szCs w:val="22"/>
        </w:rPr>
        <w:t xml:space="preserve"> </w:t>
      </w:r>
      <w:r w:rsidR="000F74E9" w:rsidRPr="00D84F96">
        <w:rPr>
          <w:snapToGrid w:val="0"/>
          <w:color w:val="auto"/>
          <w:szCs w:val="22"/>
        </w:rPr>
        <w:t>как можно ближе к иллюстрируемым частям текста</w:t>
      </w:r>
      <w:r w:rsidRPr="00D84F96">
        <w:rPr>
          <w:snapToGrid w:val="0"/>
          <w:color w:val="auto"/>
          <w:szCs w:val="22"/>
        </w:rPr>
        <w:t>:</w:t>
      </w:r>
    </w:p>
    <w:p w14:paraId="2F9C9745" w14:textId="77777777" w:rsidR="006B3C05" w:rsidRPr="00D84F96" w:rsidRDefault="006B3C05" w:rsidP="00E9691F">
      <w:pPr>
        <w:pStyle w:val="ae"/>
        <w:spacing w:line="360" w:lineRule="auto"/>
        <w:ind w:firstLine="720"/>
        <w:rPr>
          <w:snapToGrid w:val="0"/>
          <w:color w:val="auto"/>
          <w:szCs w:val="22"/>
        </w:rPr>
      </w:pPr>
      <w:r w:rsidRPr="00D84F96">
        <w:rPr>
          <w:snapToGrid w:val="0"/>
          <w:color w:val="auto"/>
          <w:szCs w:val="22"/>
        </w:rPr>
        <w:t>- в пункте, содержащем ссылку на рисунок или сразу после него;</w:t>
      </w:r>
    </w:p>
    <w:p w14:paraId="52B6A996" w14:textId="1FAB03B9" w:rsidR="006B3C05" w:rsidRPr="00D84F96" w:rsidRDefault="006B3C05" w:rsidP="00E9691F">
      <w:pPr>
        <w:pStyle w:val="ae"/>
        <w:spacing w:line="360" w:lineRule="auto"/>
        <w:ind w:firstLine="720"/>
        <w:rPr>
          <w:color w:val="auto"/>
        </w:rPr>
      </w:pPr>
      <w:r w:rsidRPr="00D84F96">
        <w:rPr>
          <w:snapToGrid w:val="0"/>
          <w:color w:val="auto"/>
          <w:szCs w:val="22"/>
        </w:rPr>
        <w:lastRenderedPageBreak/>
        <w:t xml:space="preserve">- </w:t>
      </w:r>
      <w:r w:rsidRPr="00D84F96">
        <w:rPr>
          <w:color w:val="auto"/>
        </w:rPr>
        <w:t>на следующем листе (странице), после страницы, на которой приведены ссылка на рисунок.</w:t>
      </w:r>
    </w:p>
    <w:p w14:paraId="7EBA8E52" w14:textId="5BC387F7" w:rsidR="006B3C05" w:rsidRPr="00D84F96" w:rsidRDefault="006B3C05" w:rsidP="00E9691F">
      <w:pPr>
        <w:pStyle w:val="ae"/>
        <w:spacing w:line="360" w:lineRule="auto"/>
        <w:ind w:firstLine="720"/>
        <w:rPr>
          <w:color w:val="auto"/>
          <w:szCs w:val="22"/>
        </w:rPr>
      </w:pPr>
      <w:r w:rsidRPr="00D84F96">
        <w:rPr>
          <w:color w:val="auto"/>
        </w:rPr>
        <w:t>Допускается приводить рисунки в приложении к ЭД ‒ в этом случае иллюстрации располагают на нечетных страницах (при необходимости, увеличенного формата и оставлением четной страницы пустой так, чтобы иллюстрация была полностью видна при раскрытом ЭД).</w:t>
      </w:r>
    </w:p>
    <w:p w14:paraId="57943366" w14:textId="062DDC12" w:rsidR="00E9691F" w:rsidRPr="00D84F96" w:rsidRDefault="006B3C05" w:rsidP="00E9691F">
      <w:pPr>
        <w:pStyle w:val="ae"/>
        <w:spacing w:line="360" w:lineRule="auto"/>
        <w:ind w:firstLine="720"/>
        <w:rPr>
          <w:snapToGrid w:val="0"/>
          <w:color w:val="auto"/>
          <w:szCs w:val="22"/>
        </w:rPr>
      </w:pPr>
      <w:r w:rsidRPr="00D84F96">
        <w:rPr>
          <w:snapToGrid w:val="0"/>
          <w:color w:val="auto"/>
          <w:szCs w:val="22"/>
        </w:rPr>
        <w:t>Г.18 Р</w:t>
      </w:r>
      <w:r w:rsidR="007E7916" w:rsidRPr="00D84F96">
        <w:rPr>
          <w:snapToGrid w:val="0"/>
          <w:color w:val="auto"/>
          <w:szCs w:val="22"/>
        </w:rPr>
        <w:t xml:space="preserve">екомендуется размещать </w:t>
      </w:r>
      <w:r w:rsidRPr="00D84F96">
        <w:rPr>
          <w:snapToGrid w:val="0"/>
          <w:color w:val="auto"/>
          <w:szCs w:val="22"/>
        </w:rPr>
        <w:t>рисунок</w:t>
      </w:r>
      <w:r w:rsidR="007E7916" w:rsidRPr="00D84F96">
        <w:rPr>
          <w:snapToGrid w:val="0"/>
          <w:color w:val="auto"/>
          <w:szCs w:val="22"/>
        </w:rPr>
        <w:t xml:space="preserve"> на </w:t>
      </w:r>
      <w:r w:rsidR="005F625F" w:rsidRPr="00D84F96">
        <w:rPr>
          <w:snapToGrid w:val="0"/>
          <w:color w:val="auto"/>
          <w:szCs w:val="22"/>
        </w:rPr>
        <w:t>листе (</w:t>
      </w:r>
      <w:r w:rsidR="007E7916" w:rsidRPr="00D84F96">
        <w:rPr>
          <w:snapToGrid w:val="0"/>
          <w:color w:val="auto"/>
          <w:szCs w:val="22"/>
        </w:rPr>
        <w:t>странице</w:t>
      </w:r>
      <w:r w:rsidR="005F625F" w:rsidRPr="00D84F96">
        <w:rPr>
          <w:snapToGrid w:val="0"/>
          <w:color w:val="auto"/>
          <w:szCs w:val="22"/>
        </w:rPr>
        <w:t>)</w:t>
      </w:r>
      <w:r w:rsidR="007E7916" w:rsidRPr="00D84F96">
        <w:rPr>
          <w:snapToGrid w:val="0"/>
          <w:color w:val="auto"/>
          <w:szCs w:val="22"/>
        </w:rPr>
        <w:t xml:space="preserve"> таким образом, чтобы обеспечить </w:t>
      </w:r>
      <w:r w:rsidRPr="00D84F96">
        <w:rPr>
          <w:snapToGrid w:val="0"/>
          <w:color w:val="auto"/>
          <w:szCs w:val="22"/>
        </w:rPr>
        <w:t>его просмотр при ориентации документа, принятом для чтения текста</w:t>
      </w:r>
      <w:r w:rsidR="007A431F" w:rsidRPr="00D84F96">
        <w:rPr>
          <w:snapToGrid w:val="0"/>
          <w:color w:val="auto"/>
          <w:szCs w:val="22"/>
        </w:rPr>
        <w:t xml:space="preserve"> (если это принципиально возможно)</w:t>
      </w:r>
      <w:r w:rsidRPr="00D84F96">
        <w:rPr>
          <w:snapToGrid w:val="0"/>
          <w:color w:val="auto"/>
          <w:szCs w:val="22"/>
        </w:rPr>
        <w:t>.</w:t>
      </w:r>
    </w:p>
    <w:p w14:paraId="1A50EBCC" w14:textId="6EA3AF97" w:rsidR="00E9691F" w:rsidRPr="00D84F96" w:rsidRDefault="00E9691F" w:rsidP="00E9691F">
      <w:pPr>
        <w:pStyle w:val="ae"/>
        <w:spacing w:line="360" w:lineRule="auto"/>
        <w:ind w:firstLine="720"/>
        <w:rPr>
          <w:color w:val="auto"/>
          <w:szCs w:val="22"/>
        </w:rPr>
      </w:pPr>
    </w:p>
    <w:p w14:paraId="05E4B682" w14:textId="77777777" w:rsidR="00E9691F" w:rsidRPr="00D84F96" w:rsidRDefault="00E9691F" w:rsidP="0093653C">
      <w:pPr>
        <w:pStyle w:val="10"/>
        <w:sectPr w:rsidR="00E9691F" w:rsidRPr="00D84F96" w:rsidSect="0005716D">
          <w:footerReference w:type="even" r:id="rId31"/>
          <w:pgSz w:w="11906" w:h="16838"/>
          <w:pgMar w:top="1418" w:right="1134" w:bottom="1134" w:left="1134" w:header="624" w:footer="624" w:gutter="0"/>
          <w:pgNumType w:start="1"/>
          <w:cols w:space="708"/>
          <w:docGrid w:linePitch="360"/>
        </w:sectPr>
      </w:pPr>
      <w:bookmarkStart w:id="198" w:name="_wvih89apnb66"/>
      <w:bookmarkStart w:id="199" w:name="_3tbvbxdldu0q"/>
      <w:bookmarkEnd w:id="198"/>
      <w:bookmarkEnd w:id="199"/>
    </w:p>
    <w:p w14:paraId="323A4150" w14:textId="316B0E9B" w:rsidR="00FF7C9E" w:rsidRPr="00D84F96" w:rsidRDefault="00FF7C9E" w:rsidP="00B97513">
      <w:pPr>
        <w:pStyle w:val="10"/>
        <w:ind w:firstLine="0"/>
        <w:jc w:val="center"/>
      </w:pPr>
      <w:bookmarkStart w:id="200" w:name="_Toc214221707"/>
      <w:bookmarkStart w:id="201" w:name="_Toc214221745"/>
      <w:bookmarkStart w:id="202" w:name="_Toc214221809"/>
      <w:bookmarkStart w:id="203" w:name="_Toc214221847"/>
      <w:bookmarkStart w:id="204" w:name="_Toc214222050"/>
      <w:bookmarkStart w:id="205" w:name="_Toc226130482"/>
      <w:bookmarkEnd w:id="196"/>
      <w:r w:rsidRPr="00D84F96">
        <w:lastRenderedPageBreak/>
        <w:t xml:space="preserve">Приложение </w:t>
      </w:r>
      <w:r w:rsidR="00E37A1A" w:rsidRPr="00D84F96">
        <w:t>Д</w:t>
      </w:r>
      <w:r w:rsidRPr="00D84F96">
        <w:br/>
        <w:t>(справочное)</w:t>
      </w:r>
      <w:r w:rsidRPr="00D84F96">
        <w:br/>
        <w:t xml:space="preserve">Пример </w:t>
      </w:r>
      <w:r w:rsidR="007E7916" w:rsidRPr="00D84F96">
        <w:t>изложения</w:t>
      </w:r>
      <w:r w:rsidRPr="00D84F96">
        <w:t xml:space="preserve"> требований к выполнению иллюстраций</w:t>
      </w:r>
      <w:bookmarkEnd w:id="200"/>
      <w:bookmarkEnd w:id="201"/>
      <w:bookmarkEnd w:id="202"/>
      <w:bookmarkEnd w:id="203"/>
      <w:bookmarkEnd w:id="204"/>
      <w:bookmarkEnd w:id="205"/>
    </w:p>
    <w:p w14:paraId="7FE87AB7" w14:textId="0A69D60D" w:rsidR="00D0724C" w:rsidRPr="00D84F96" w:rsidRDefault="00834283" w:rsidP="004B210C">
      <w:pPr>
        <w:pStyle w:val="-"/>
        <w:widowControl w:val="0"/>
        <w:rPr>
          <w:snapToGrid w:val="0"/>
          <w:color w:val="auto"/>
          <w:szCs w:val="22"/>
        </w:rPr>
      </w:pPr>
      <w:r w:rsidRPr="00D84F96">
        <w:rPr>
          <w:noProof/>
          <w:sz w:val="24"/>
        </w:rPr>
        <mc:AlternateContent>
          <mc:Choice Requires="wpg">
            <w:drawing>
              <wp:anchor distT="0" distB="0" distL="114300" distR="114300" simplePos="0" relativeHeight="251658240" behindDoc="0" locked="0" layoutInCell="1" allowOverlap="1" wp14:anchorId="28482BDB" wp14:editId="653843DF">
                <wp:simplePos x="0" y="0"/>
                <wp:positionH relativeFrom="column">
                  <wp:posOffset>749300</wp:posOffset>
                </wp:positionH>
                <wp:positionV relativeFrom="paragraph">
                  <wp:posOffset>502285</wp:posOffset>
                </wp:positionV>
                <wp:extent cx="5835650" cy="6733540"/>
                <wp:effectExtent l="0" t="0" r="0" b="0"/>
                <wp:wrapNone/>
                <wp:docPr id="11"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5650" cy="6733540"/>
                          <a:chOff x="1816" y="4634"/>
                          <a:chExt cx="9190" cy="10604"/>
                        </a:xfrm>
                      </wpg:grpSpPr>
                      <pic:pic xmlns:pic="http://schemas.openxmlformats.org/drawingml/2006/picture">
                        <pic:nvPicPr>
                          <pic:cNvPr id="12" name="Picture 5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858" y="4634"/>
                            <a:ext cx="7925" cy="10498"/>
                          </a:xfrm>
                          <a:prstGeom prst="rect">
                            <a:avLst/>
                          </a:prstGeom>
                          <a:noFill/>
                          <a:extLst>
                            <a:ext uri="{909E8E84-426E-40DD-AFC4-6F175D3DCCD1}">
                              <a14:hiddenFill xmlns:a14="http://schemas.microsoft.com/office/drawing/2010/main">
                                <a:solidFill>
                                  <a:srgbClr val="FFFFFF"/>
                                </a:solidFill>
                              </a14:hiddenFill>
                            </a:ext>
                          </a:extLst>
                        </pic:spPr>
                      </pic:pic>
                      <wpg:grpSp>
                        <wpg:cNvPr id="13" name="Group 51"/>
                        <wpg:cNvGrpSpPr>
                          <a:grpSpLocks/>
                        </wpg:cNvGrpSpPr>
                        <wpg:grpSpPr bwMode="auto">
                          <a:xfrm>
                            <a:off x="1816" y="10494"/>
                            <a:ext cx="5191" cy="2644"/>
                            <a:chOff x="2288" y="10040"/>
                            <a:chExt cx="5191" cy="2644"/>
                          </a:xfrm>
                        </wpg:grpSpPr>
                        <wps:wsp>
                          <wps:cNvPr id="14" name="Rectangle 52"/>
                          <wps:cNvSpPr>
                            <a:spLocks noChangeArrowheads="1"/>
                          </wps:cNvSpPr>
                          <wps:spPr bwMode="auto">
                            <a:xfrm>
                              <a:off x="2288" y="10040"/>
                              <a:ext cx="5191" cy="26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3F5047" w14:textId="77777777" w:rsidR="00FF7C9E" w:rsidRPr="00F04A85" w:rsidRDefault="00FF7C9E" w:rsidP="00FF7C9E">
                                <w:pPr>
                                  <w:spacing w:line="360" w:lineRule="auto"/>
                                  <w:rPr>
                                    <w:rFonts w:ascii="Arial" w:hAnsi="Arial" w:cs="Arial"/>
                                    <w:b/>
                                    <w:sz w:val="18"/>
                                    <w:szCs w:val="18"/>
                                  </w:rPr>
                                </w:pPr>
                                <w:r w:rsidRPr="00F04A85">
                                  <w:rPr>
                                    <w:rFonts w:ascii="Arial" w:hAnsi="Arial" w:cs="Arial"/>
                                    <w:b/>
                                    <w:sz w:val="18"/>
                                    <w:szCs w:val="18"/>
                                  </w:rPr>
                                  <w:t>Толщины линий:</w:t>
                                </w:r>
                              </w:p>
                              <w:p w14:paraId="27F78671" w14:textId="77777777" w:rsidR="00FF7C9E" w:rsidRPr="00F04A85" w:rsidRDefault="00FF7C9E" w:rsidP="00FF7C9E">
                                <w:pPr>
                                  <w:ind w:firstLine="851"/>
                                  <w:rPr>
                                    <w:rFonts w:ascii="Arial" w:hAnsi="Arial" w:cs="Arial"/>
                                    <w:sz w:val="18"/>
                                    <w:szCs w:val="18"/>
                                  </w:rPr>
                                </w:pPr>
                                <w:r w:rsidRPr="00F04A85">
                                  <w:rPr>
                                    <w:rFonts w:ascii="Arial" w:hAnsi="Arial" w:cs="Arial"/>
                                    <w:sz w:val="18"/>
                                    <w:szCs w:val="18"/>
                                  </w:rPr>
                                  <w:t>основные объекты иллюстрации         0,35 мм</w:t>
                                </w:r>
                              </w:p>
                              <w:p w14:paraId="5DED5DF0" w14:textId="77777777" w:rsidR="00FF7C9E" w:rsidRPr="00F04A85" w:rsidRDefault="00FF7C9E" w:rsidP="00FF7C9E">
                                <w:pPr>
                                  <w:ind w:firstLine="851"/>
                                  <w:rPr>
                                    <w:rFonts w:ascii="Arial" w:hAnsi="Arial" w:cs="Arial"/>
                                    <w:sz w:val="18"/>
                                    <w:szCs w:val="18"/>
                                  </w:rPr>
                                </w:pPr>
                              </w:p>
                              <w:p w14:paraId="7639A590" w14:textId="77777777" w:rsidR="00FF7C9E" w:rsidRPr="00F04A85" w:rsidRDefault="00FF7C9E" w:rsidP="00FF7C9E">
                                <w:pPr>
                                  <w:ind w:firstLine="851"/>
                                  <w:rPr>
                                    <w:rFonts w:ascii="Arial" w:hAnsi="Arial" w:cs="Arial"/>
                                    <w:sz w:val="18"/>
                                    <w:szCs w:val="18"/>
                                  </w:rPr>
                                </w:pPr>
                                <w:r w:rsidRPr="00F04A85">
                                  <w:rPr>
                                    <w:rFonts w:ascii="Arial" w:hAnsi="Arial" w:cs="Arial"/>
                                    <w:sz w:val="18"/>
                                    <w:szCs w:val="18"/>
                                  </w:rPr>
                                  <w:t>скрытые линии</w:t>
                                </w:r>
                              </w:p>
                              <w:p w14:paraId="1C917C4D" w14:textId="77777777" w:rsidR="00FF7C9E" w:rsidRPr="00F04A85" w:rsidRDefault="00FF7C9E" w:rsidP="00FF7C9E">
                                <w:pPr>
                                  <w:ind w:firstLine="851"/>
                                  <w:rPr>
                                    <w:rFonts w:ascii="Arial" w:hAnsi="Arial" w:cs="Arial"/>
                                    <w:sz w:val="18"/>
                                    <w:szCs w:val="18"/>
                                  </w:rPr>
                                </w:pPr>
                                <w:r w:rsidRPr="00F04A85">
                                  <w:rPr>
                                    <w:rFonts w:ascii="Arial" w:hAnsi="Arial" w:cs="Arial"/>
                                    <w:sz w:val="18"/>
                                    <w:szCs w:val="18"/>
                                  </w:rPr>
                                  <w:t>выносные линии</w:t>
                                </w:r>
                              </w:p>
                              <w:p w14:paraId="145A5A89" w14:textId="77777777" w:rsidR="00FF7C9E" w:rsidRPr="00F04A85" w:rsidRDefault="00FF7C9E" w:rsidP="00FF7C9E">
                                <w:pPr>
                                  <w:ind w:firstLine="851"/>
                                  <w:rPr>
                                    <w:rFonts w:ascii="Arial" w:hAnsi="Arial" w:cs="Arial"/>
                                    <w:sz w:val="18"/>
                                    <w:szCs w:val="18"/>
                                  </w:rPr>
                                </w:pPr>
                                <w:r w:rsidRPr="00F04A85">
                                  <w:rPr>
                                    <w:rFonts w:ascii="Arial" w:hAnsi="Arial" w:cs="Arial"/>
                                    <w:sz w:val="18"/>
                                    <w:szCs w:val="18"/>
                                  </w:rPr>
                                  <w:t>осевые (проекционные) линии             0,20 или</w:t>
                                </w:r>
                              </w:p>
                              <w:p w14:paraId="694FF4F6" w14:textId="77777777" w:rsidR="00FF7C9E" w:rsidRPr="00F04A85" w:rsidRDefault="00FF7C9E" w:rsidP="00FF7C9E">
                                <w:pPr>
                                  <w:ind w:firstLine="851"/>
                                  <w:rPr>
                                    <w:rFonts w:ascii="Arial" w:hAnsi="Arial" w:cs="Arial"/>
                                    <w:sz w:val="18"/>
                                    <w:szCs w:val="18"/>
                                  </w:rPr>
                                </w:pPr>
                                <w:r w:rsidRPr="00F04A85">
                                  <w:rPr>
                                    <w:rFonts w:ascii="Arial" w:hAnsi="Arial" w:cs="Arial"/>
                                    <w:sz w:val="18"/>
                                    <w:szCs w:val="18"/>
                                  </w:rPr>
                                  <w:t>сечения и невидимые линии                0,25 мм</w:t>
                                </w:r>
                              </w:p>
                              <w:p w14:paraId="3B756E3D" w14:textId="77777777" w:rsidR="00FF7C9E" w:rsidRPr="00F04A85" w:rsidRDefault="00FF7C9E" w:rsidP="00FF7C9E">
                                <w:pPr>
                                  <w:ind w:firstLine="851"/>
                                  <w:rPr>
                                    <w:rFonts w:ascii="Arial" w:hAnsi="Arial" w:cs="Arial"/>
                                    <w:sz w:val="18"/>
                                    <w:szCs w:val="18"/>
                                  </w:rPr>
                                </w:pPr>
                                <w:r w:rsidRPr="00F04A85">
                                  <w:rPr>
                                    <w:rFonts w:ascii="Arial" w:hAnsi="Arial" w:cs="Arial"/>
                                    <w:sz w:val="18"/>
                                    <w:szCs w:val="18"/>
                                  </w:rPr>
                                  <w:t>чертеж размещения</w:t>
                                </w:r>
                              </w:p>
                              <w:p w14:paraId="2312F114" w14:textId="77777777" w:rsidR="00FF7C9E" w:rsidRPr="00F04A85" w:rsidRDefault="00FF7C9E" w:rsidP="00FF7C9E">
                                <w:pPr>
                                  <w:ind w:firstLine="851"/>
                                  <w:rPr>
                                    <w:rFonts w:ascii="Arial" w:hAnsi="Arial" w:cs="Arial"/>
                                    <w:sz w:val="18"/>
                                    <w:szCs w:val="18"/>
                                  </w:rPr>
                                </w:pPr>
                                <w:r w:rsidRPr="00F04A85">
                                  <w:rPr>
                                    <w:rFonts w:ascii="Arial" w:hAnsi="Arial" w:cs="Arial"/>
                                    <w:sz w:val="18"/>
                                    <w:szCs w:val="18"/>
                                  </w:rPr>
                                  <w:t>вспомогательные объекты</w:t>
                                </w:r>
                              </w:p>
                              <w:p w14:paraId="28B75AB8" w14:textId="77777777" w:rsidR="00FF7C9E" w:rsidRPr="00F04A85" w:rsidRDefault="00FF7C9E" w:rsidP="00FF7C9E">
                                <w:pPr>
                                  <w:ind w:firstLine="851"/>
                                  <w:rPr>
                                    <w:rFonts w:ascii="Arial" w:hAnsi="Arial" w:cs="Arial"/>
                                    <w:sz w:val="18"/>
                                    <w:szCs w:val="18"/>
                                  </w:rPr>
                                </w:pPr>
                                <w:r w:rsidRPr="00F04A85">
                                  <w:rPr>
                                    <w:rFonts w:ascii="Arial" w:hAnsi="Arial" w:cs="Arial"/>
                                    <w:sz w:val="18"/>
                                    <w:szCs w:val="18"/>
                                  </w:rPr>
                                  <w:t>специальное выделение                       0,50 мм</w:t>
                                </w:r>
                              </w:p>
                            </w:txbxContent>
                          </wps:txbx>
                          <wps:bodyPr rot="0" vert="horz" wrap="square" lIns="91440" tIns="45720" rIns="91440" bIns="45720" anchor="t" anchorCtr="0" upright="1">
                            <a:noAutofit/>
                          </wps:bodyPr>
                        </wps:wsp>
                        <wps:wsp>
                          <wps:cNvPr id="15" name="AutoShape 53"/>
                          <wps:cNvSpPr>
                            <a:spLocks/>
                          </wps:cNvSpPr>
                          <wps:spPr bwMode="auto">
                            <a:xfrm>
                              <a:off x="6044" y="10798"/>
                              <a:ext cx="143" cy="1343"/>
                            </a:xfrm>
                            <a:prstGeom prst="rightBrace">
                              <a:avLst>
                                <a:gd name="adj1" fmla="val 7826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6" name="Rectangle 54"/>
                        <wps:cNvSpPr>
                          <a:spLocks noChangeArrowheads="1"/>
                        </wps:cNvSpPr>
                        <wps:spPr bwMode="auto">
                          <a:xfrm>
                            <a:off x="2624" y="13054"/>
                            <a:ext cx="8382" cy="21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8BC7B1" w14:textId="77777777" w:rsidR="00FF7C9E" w:rsidRPr="00F14A8A" w:rsidRDefault="00FF7C9E" w:rsidP="00FF7C9E">
                              <w:pPr>
                                <w:rPr>
                                  <w:rFonts w:ascii="Arial" w:hAnsi="Arial" w:cs="Arial"/>
                                  <w:sz w:val="18"/>
                                  <w:szCs w:val="18"/>
                                </w:rPr>
                              </w:pPr>
                              <w:r w:rsidRPr="00F14A8A">
                                <w:rPr>
                                  <w:rFonts w:ascii="Arial" w:hAnsi="Arial" w:cs="Arial"/>
                                  <w:b/>
                                  <w:sz w:val="18"/>
                                  <w:szCs w:val="18"/>
                                </w:rPr>
                                <w:t>Шрифт:</w:t>
                              </w:r>
                            </w:p>
                            <w:p w14:paraId="6078B34E" w14:textId="77777777" w:rsidR="00FF7C9E" w:rsidRPr="00F14A8A" w:rsidRDefault="00FF7C9E" w:rsidP="00FF7C9E">
                              <w:pPr>
                                <w:ind w:firstLine="993"/>
                                <w:rPr>
                                  <w:rFonts w:ascii="Arial" w:hAnsi="Arial" w:cs="Arial"/>
                                  <w:sz w:val="18"/>
                                  <w:szCs w:val="18"/>
                                </w:rPr>
                              </w:pPr>
                              <w:r w:rsidRPr="00F14A8A">
                                <w:rPr>
                                  <w:rFonts w:ascii="Arial" w:hAnsi="Arial" w:cs="Arial"/>
                                  <w:sz w:val="18"/>
                                  <w:szCs w:val="18"/>
                                </w:rPr>
                                <w:t>текстовая часть:</w:t>
                              </w:r>
                            </w:p>
                            <w:p w14:paraId="1183A7A8" w14:textId="0584975F" w:rsidR="00FF7C9E" w:rsidRPr="00F14A8A" w:rsidRDefault="007E7916" w:rsidP="00FF7C9E">
                              <w:pPr>
                                <w:ind w:firstLine="1418"/>
                                <w:rPr>
                                  <w:rFonts w:ascii="Arial" w:hAnsi="Arial" w:cs="Arial"/>
                                  <w:sz w:val="18"/>
                                  <w:szCs w:val="18"/>
                                </w:rPr>
                              </w:pPr>
                              <w:r>
                                <w:rPr>
                                  <w:rFonts w:ascii="Arial" w:hAnsi="Arial" w:cs="Arial"/>
                                  <w:sz w:val="18"/>
                                  <w:szCs w:val="18"/>
                                </w:rPr>
                                <w:t xml:space="preserve">Шрифты </w:t>
                              </w:r>
                              <w:r>
                                <w:rPr>
                                  <w:rFonts w:ascii="Arial" w:hAnsi="Arial" w:cs="Arial"/>
                                  <w:sz w:val="18"/>
                                  <w:szCs w:val="18"/>
                                  <w:lang w:val="en-US"/>
                                </w:rPr>
                                <w:t>PT</w:t>
                              </w:r>
                              <w:r w:rsidRPr="007E7916">
                                <w:rPr>
                                  <w:rFonts w:ascii="Arial" w:hAnsi="Arial" w:cs="Arial"/>
                                  <w:sz w:val="18"/>
                                  <w:szCs w:val="18"/>
                                </w:rPr>
                                <w:t xml:space="preserve"> </w:t>
                              </w:r>
                              <w:r>
                                <w:rPr>
                                  <w:rFonts w:ascii="Arial" w:hAnsi="Arial" w:cs="Arial"/>
                                  <w:sz w:val="18"/>
                                  <w:szCs w:val="18"/>
                                  <w:lang w:val="en-US"/>
                                </w:rPr>
                                <w:t>Sans</w:t>
                              </w:r>
                              <w:r w:rsidR="00FF7C9E" w:rsidRPr="00F14A8A">
                                <w:rPr>
                                  <w:rFonts w:ascii="Arial" w:hAnsi="Arial" w:cs="Arial"/>
                                  <w:sz w:val="18"/>
                                  <w:szCs w:val="18"/>
                                </w:rPr>
                                <w:t xml:space="preserve"> от </w:t>
                              </w:r>
                              <w:r>
                                <w:rPr>
                                  <w:rFonts w:ascii="Arial" w:hAnsi="Arial" w:cs="Arial"/>
                                  <w:sz w:val="18"/>
                                  <w:szCs w:val="18"/>
                                </w:rPr>
                                <w:t>1</w:t>
                              </w:r>
                              <w:r w:rsidR="000D4977">
                                <w:rPr>
                                  <w:rFonts w:ascii="Arial" w:hAnsi="Arial" w:cs="Arial"/>
                                  <w:sz w:val="18"/>
                                  <w:szCs w:val="18"/>
                                </w:rPr>
                                <w:t>0</w:t>
                              </w:r>
                              <w:r w:rsidR="00FF7C9E" w:rsidRPr="00F14A8A">
                                <w:rPr>
                                  <w:rFonts w:ascii="Arial" w:hAnsi="Arial" w:cs="Arial"/>
                                  <w:sz w:val="18"/>
                                  <w:szCs w:val="18"/>
                                </w:rPr>
                                <w:t xml:space="preserve"> до 1</w:t>
                              </w:r>
                              <w:r w:rsidR="000D4977">
                                <w:rPr>
                                  <w:rFonts w:ascii="Arial" w:hAnsi="Arial" w:cs="Arial"/>
                                  <w:sz w:val="18"/>
                                  <w:szCs w:val="18"/>
                                </w:rPr>
                                <w:t>2</w:t>
                              </w:r>
                              <w:r w:rsidR="00FF7C9E" w:rsidRPr="00F14A8A">
                                <w:rPr>
                                  <w:rFonts w:ascii="Arial" w:hAnsi="Arial" w:cs="Arial"/>
                                  <w:sz w:val="18"/>
                                  <w:szCs w:val="18"/>
                                </w:rPr>
                                <w:t xml:space="preserve"> пунктов</w:t>
                              </w:r>
                            </w:p>
                            <w:p w14:paraId="02C3963A" w14:textId="77777777" w:rsidR="00FF7C9E" w:rsidRPr="00F14A8A" w:rsidRDefault="00FF7C9E" w:rsidP="00FF7C9E">
                              <w:pPr>
                                <w:spacing w:line="360" w:lineRule="auto"/>
                                <w:ind w:firstLine="1418"/>
                                <w:rPr>
                                  <w:rFonts w:ascii="Arial" w:hAnsi="Arial" w:cs="Arial"/>
                                  <w:sz w:val="18"/>
                                  <w:szCs w:val="18"/>
                                </w:rPr>
                              </w:pPr>
                              <w:r w:rsidRPr="00F14A8A">
                                <w:rPr>
                                  <w:rFonts w:ascii="Arial" w:hAnsi="Arial" w:cs="Arial"/>
                                  <w:sz w:val="18"/>
                                  <w:szCs w:val="18"/>
                                </w:rPr>
                                <w:t>Регистр в зависимости от назначения – верхний или нижний.</w:t>
                              </w:r>
                            </w:p>
                            <w:p w14:paraId="2466D968" w14:textId="77777777" w:rsidR="00FF7C9E" w:rsidRPr="00F14A8A" w:rsidRDefault="00FF7C9E" w:rsidP="00FF7C9E">
                              <w:pPr>
                                <w:ind w:firstLine="993"/>
                                <w:rPr>
                                  <w:rFonts w:ascii="Arial" w:hAnsi="Arial" w:cs="Arial"/>
                                  <w:sz w:val="18"/>
                                  <w:szCs w:val="18"/>
                                </w:rPr>
                              </w:pPr>
                              <w:r w:rsidRPr="00F14A8A">
                                <w:rPr>
                                  <w:rFonts w:ascii="Arial" w:hAnsi="Arial" w:cs="Arial"/>
                                  <w:sz w:val="18"/>
                                  <w:szCs w:val="18"/>
                                </w:rPr>
                                <w:t>нумерация позиций:</w:t>
                              </w:r>
                            </w:p>
                            <w:p w14:paraId="18AF3650" w14:textId="015413D7" w:rsidR="00FF7C9E" w:rsidRPr="00F14A8A" w:rsidRDefault="007E7916" w:rsidP="00FF7C9E">
                              <w:pPr>
                                <w:ind w:firstLine="1418"/>
                                <w:rPr>
                                  <w:rFonts w:ascii="Arial" w:hAnsi="Arial" w:cs="Arial"/>
                                  <w:sz w:val="18"/>
                                  <w:szCs w:val="18"/>
                                </w:rPr>
                              </w:pPr>
                              <w:r>
                                <w:rPr>
                                  <w:rFonts w:ascii="Arial" w:hAnsi="Arial" w:cs="Arial"/>
                                  <w:sz w:val="18"/>
                                  <w:szCs w:val="18"/>
                                </w:rPr>
                                <w:t xml:space="preserve">Шрифты </w:t>
                              </w:r>
                              <w:r>
                                <w:rPr>
                                  <w:rFonts w:ascii="Arial" w:hAnsi="Arial" w:cs="Arial"/>
                                  <w:sz w:val="18"/>
                                  <w:szCs w:val="18"/>
                                  <w:lang w:val="en-US"/>
                                </w:rPr>
                                <w:t>PT</w:t>
                              </w:r>
                              <w:r w:rsidRPr="007E7916">
                                <w:rPr>
                                  <w:rFonts w:ascii="Arial" w:hAnsi="Arial" w:cs="Arial"/>
                                  <w:sz w:val="18"/>
                                  <w:szCs w:val="18"/>
                                </w:rPr>
                                <w:t xml:space="preserve"> </w:t>
                              </w:r>
                              <w:r>
                                <w:rPr>
                                  <w:rFonts w:ascii="Arial" w:hAnsi="Arial" w:cs="Arial"/>
                                  <w:sz w:val="18"/>
                                  <w:szCs w:val="18"/>
                                  <w:lang w:val="en-US"/>
                                </w:rPr>
                                <w:t>Sans</w:t>
                              </w:r>
                              <w:r w:rsidR="00FF7C9E" w:rsidRPr="00F14A8A">
                                <w:rPr>
                                  <w:rFonts w:ascii="Arial" w:hAnsi="Arial" w:cs="Arial"/>
                                  <w:sz w:val="18"/>
                                  <w:szCs w:val="18"/>
                                </w:rPr>
                                <w:t xml:space="preserve"> </w:t>
                              </w:r>
                              <w:r w:rsidR="00312CE4">
                                <w:rPr>
                                  <w:rFonts w:ascii="Arial" w:hAnsi="Arial" w:cs="Arial"/>
                                  <w:sz w:val="18"/>
                                  <w:szCs w:val="18"/>
                                </w:rPr>
                                <w:t xml:space="preserve"> </w:t>
                              </w:r>
                              <w:r w:rsidR="00FF7C9E" w:rsidRPr="00F14A8A">
                                <w:rPr>
                                  <w:rFonts w:ascii="Arial" w:hAnsi="Arial" w:cs="Arial"/>
                                  <w:sz w:val="18"/>
                                  <w:szCs w:val="18"/>
                                </w:rPr>
                                <w:t>10 пунктов</w:t>
                              </w:r>
                            </w:p>
                            <w:p w14:paraId="14C36924" w14:textId="77777777" w:rsidR="00FF7C9E" w:rsidRPr="00F14A8A" w:rsidRDefault="00FF7C9E" w:rsidP="00FF7C9E">
                              <w:pPr>
                                <w:ind w:firstLine="1418"/>
                                <w:rPr>
                                  <w:rFonts w:ascii="Arial" w:hAnsi="Arial" w:cs="Arial"/>
                                  <w:sz w:val="18"/>
                                  <w:szCs w:val="18"/>
                                </w:rPr>
                              </w:pPr>
                            </w:p>
                          </w:txbxContent>
                        </wps:txbx>
                        <wps:bodyPr rot="0" vert="horz" wrap="square" lIns="91440" tIns="45720" rIns="91440" bIns="45720" anchor="t" anchorCtr="0" upright="1">
                          <a:noAutofit/>
                        </wps:bodyPr>
                      </wps:wsp>
                      <wps:wsp>
                        <wps:cNvPr id="17" name="Rectangle 55"/>
                        <wps:cNvSpPr>
                          <a:spLocks noChangeArrowheads="1"/>
                        </wps:cNvSpPr>
                        <wps:spPr bwMode="auto">
                          <a:xfrm>
                            <a:off x="6236" y="9299"/>
                            <a:ext cx="3744" cy="13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C3F06A" w14:textId="77777777" w:rsidR="00FF7C9E" w:rsidRPr="00B30B98" w:rsidRDefault="00FF7C9E" w:rsidP="00FF7C9E">
                              <w:pPr>
                                <w:ind w:firstLine="284"/>
                                <w:rPr>
                                  <w:rFonts w:ascii="Arial" w:hAnsi="Arial" w:cs="Arial"/>
                                  <w:bCs/>
                                  <w:iCs/>
                                  <w:sz w:val="18"/>
                                  <w:szCs w:val="18"/>
                                </w:rPr>
                              </w:pPr>
                              <w:r w:rsidRPr="00B30B98">
                                <w:rPr>
                                  <w:rFonts w:ascii="Arial" w:hAnsi="Arial" w:cs="Arial"/>
                                  <w:bCs/>
                                  <w:iCs/>
                                  <w:sz w:val="18"/>
                                  <w:szCs w:val="18"/>
                                </w:rPr>
                                <w:t>1 – основные объекты;</w:t>
                              </w:r>
                            </w:p>
                            <w:p w14:paraId="19EACC48" w14:textId="77777777" w:rsidR="00FF7C9E" w:rsidRPr="00B30B98" w:rsidRDefault="00FF7C9E" w:rsidP="00FF7C9E">
                              <w:pPr>
                                <w:ind w:firstLine="284"/>
                                <w:rPr>
                                  <w:rFonts w:ascii="Arial" w:hAnsi="Arial" w:cs="Arial"/>
                                  <w:bCs/>
                                  <w:iCs/>
                                  <w:sz w:val="18"/>
                                  <w:szCs w:val="18"/>
                                </w:rPr>
                              </w:pPr>
                              <w:r w:rsidRPr="00B30B98">
                                <w:rPr>
                                  <w:rFonts w:ascii="Arial" w:hAnsi="Arial" w:cs="Arial"/>
                                  <w:bCs/>
                                  <w:iCs/>
                                  <w:sz w:val="18"/>
                                  <w:szCs w:val="18"/>
                                </w:rPr>
                                <w:t>2 – вспомогательные объекты;</w:t>
                              </w:r>
                            </w:p>
                            <w:p w14:paraId="5FAB9B5B" w14:textId="77777777" w:rsidR="00FF7C9E" w:rsidRPr="00B30B98" w:rsidRDefault="00FF7C9E" w:rsidP="00FF7C9E">
                              <w:pPr>
                                <w:ind w:firstLine="284"/>
                                <w:rPr>
                                  <w:rFonts w:ascii="Arial" w:hAnsi="Arial" w:cs="Arial"/>
                                  <w:iCs/>
                                  <w:sz w:val="18"/>
                                  <w:szCs w:val="18"/>
                                </w:rPr>
                              </w:pPr>
                              <w:r w:rsidRPr="00B30B98">
                                <w:rPr>
                                  <w:rFonts w:ascii="Arial" w:hAnsi="Arial" w:cs="Arial"/>
                                  <w:bCs/>
                                  <w:iCs/>
                                  <w:sz w:val="18"/>
                                  <w:szCs w:val="18"/>
                                </w:rPr>
                                <w:t>3 – осевые (проекционные) линии;</w:t>
                              </w:r>
                            </w:p>
                            <w:p w14:paraId="5573CA8C" w14:textId="77777777" w:rsidR="00FF7C9E" w:rsidRPr="00B30B98" w:rsidRDefault="00FF7C9E" w:rsidP="00FF7C9E">
                              <w:pPr>
                                <w:ind w:firstLine="284"/>
                                <w:rPr>
                                  <w:rFonts w:ascii="Arial" w:hAnsi="Arial" w:cs="Arial"/>
                                  <w:iCs/>
                                  <w:sz w:val="18"/>
                                  <w:szCs w:val="18"/>
                                </w:rPr>
                              </w:pPr>
                              <w:r w:rsidRPr="00B30B98">
                                <w:rPr>
                                  <w:rFonts w:ascii="Arial" w:hAnsi="Arial" w:cs="Arial"/>
                                  <w:iCs/>
                                  <w:sz w:val="18"/>
                                  <w:szCs w:val="18"/>
                                </w:rPr>
                                <w:t>4 – скрытые линии (нежелательно);</w:t>
                              </w:r>
                            </w:p>
                            <w:p w14:paraId="562E4A8E" w14:textId="77777777" w:rsidR="00FF7C9E" w:rsidRPr="00B30B98" w:rsidRDefault="00FF7C9E" w:rsidP="00FF7C9E">
                              <w:pPr>
                                <w:ind w:firstLine="284"/>
                                <w:rPr>
                                  <w:rFonts w:ascii="Arial" w:hAnsi="Arial" w:cs="Arial"/>
                                  <w:iCs/>
                                  <w:sz w:val="18"/>
                                  <w:szCs w:val="18"/>
                                </w:rPr>
                              </w:pPr>
                              <w:r w:rsidRPr="00B30B98">
                                <w:rPr>
                                  <w:rFonts w:ascii="Arial" w:hAnsi="Arial" w:cs="Arial"/>
                                  <w:iCs/>
                                  <w:sz w:val="18"/>
                                  <w:szCs w:val="18"/>
                                </w:rPr>
                                <w:t>5 – выносные линии;</w:t>
                              </w:r>
                            </w:p>
                            <w:p w14:paraId="48EF006D" w14:textId="77777777" w:rsidR="00FF7C9E" w:rsidRPr="00943386" w:rsidRDefault="00FF7C9E" w:rsidP="00FF7C9E">
                              <w:pPr>
                                <w:ind w:firstLine="284"/>
                                <w:rPr>
                                  <w:rFonts w:ascii="Arial" w:hAnsi="Arial" w:cs="Arial"/>
                                  <w:iCs/>
                                  <w:sz w:val="18"/>
                                  <w:szCs w:val="18"/>
                                </w:rPr>
                              </w:pPr>
                              <w:r w:rsidRPr="00B30B98">
                                <w:rPr>
                                  <w:rFonts w:ascii="Arial" w:hAnsi="Arial" w:cs="Arial"/>
                                  <w:iCs/>
                                  <w:sz w:val="18"/>
                                  <w:szCs w:val="18"/>
                                </w:rPr>
                                <w:t>6 – специальное выделение</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482BDB" id="Group 56" o:spid="_x0000_s1027" style="position:absolute;left:0;text-align:left;margin-left:59pt;margin-top:39.55pt;width:459.5pt;height:530.2pt;z-index:251658240" coordorigin="1816,4634" coordsize="9190,106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">
                <v:shape id="Picture 50" o:spid="_x0000_s1028" type="#_x0000_t75" style="position:absolute;left:1858;top:4634;width:7925;height:10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">
                  <v:imagedata r:id="rId33" o:title=""/>
                </v:shape>
                <v:group id="Group 51" o:spid="_x0000_s1029" style="position:absolute;left:1816;top:10494;width:5191;height:2644" coordorigin="2288,10040" coordsize="5191,2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ect id="Rectangle 52" o:spid="_x0000_s1030" style="position:absolute;left:2288;top:10040;width:5191;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" stroked="f">
                    <v:textbox>
                      <w:txbxContent>
                        <w:p w14:paraId="503F5047" w14:textId="77777777" w:rsidR="00FF7C9E" w:rsidRPr="00F04A85" w:rsidRDefault="00FF7C9E" w:rsidP="00FF7C9E">
                          <w:pPr>
                            <w:spacing w:line="360" w:lineRule="auto"/>
                            <w:rPr>
                              <w:rFonts w:ascii="Arial" w:hAnsi="Arial" w:cs="Arial"/>
                              <w:b/>
                              <w:sz w:val="18"/>
                              <w:szCs w:val="18"/>
                            </w:rPr>
                          </w:pPr>
                          <w:r w:rsidRPr="00F04A85">
                            <w:rPr>
                              <w:rFonts w:ascii="Arial" w:hAnsi="Arial" w:cs="Arial"/>
                              <w:b/>
                              <w:sz w:val="18"/>
                              <w:szCs w:val="18"/>
                            </w:rPr>
                            <w:t>Толщины линий:</w:t>
                          </w:r>
                        </w:p>
                        <w:p w14:paraId="27F78671" w14:textId="77777777" w:rsidR="00FF7C9E" w:rsidRPr="00F04A85" w:rsidRDefault="00FF7C9E" w:rsidP="00FF7C9E">
                          <w:pPr>
                            <w:ind w:firstLine="851"/>
                            <w:rPr>
                              <w:rFonts w:ascii="Arial" w:hAnsi="Arial" w:cs="Arial"/>
                              <w:sz w:val="18"/>
                              <w:szCs w:val="18"/>
                            </w:rPr>
                          </w:pPr>
                          <w:r w:rsidRPr="00F04A85">
                            <w:rPr>
                              <w:rFonts w:ascii="Arial" w:hAnsi="Arial" w:cs="Arial"/>
                              <w:sz w:val="18"/>
                              <w:szCs w:val="18"/>
                            </w:rPr>
                            <w:t>основные объекты иллюстрации         0,35 мм</w:t>
                          </w:r>
                        </w:p>
                        <w:p w14:paraId="5DED5DF0" w14:textId="77777777" w:rsidR="00FF7C9E" w:rsidRPr="00F04A85" w:rsidRDefault="00FF7C9E" w:rsidP="00FF7C9E">
                          <w:pPr>
                            <w:ind w:firstLine="851"/>
                            <w:rPr>
                              <w:rFonts w:ascii="Arial" w:hAnsi="Arial" w:cs="Arial"/>
                              <w:sz w:val="18"/>
                              <w:szCs w:val="18"/>
                            </w:rPr>
                          </w:pPr>
                        </w:p>
                        <w:p w14:paraId="7639A590" w14:textId="77777777" w:rsidR="00FF7C9E" w:rsidRPr="00F04A85" w:rsidRDefault="00FF7C9E" w:rsidP="00FF7C9E">
                          <w:pPr>
                            <w:ind w:firstLine="851"/>
                            <w:rPr>
                              <w:rFonts w:ascii="Arial" w:hAnsi="Arial" w:cs="Arial"/>
                              <w:sz w:val="18"/>
                              <w:szCs w:val="18"/>
                            </w:rPr>
                          </w:pPr>
                          <w:r w:rsidRPr="00F04A85">
                            <w:rPr>
                              <w:rFonts w:ascii="Arial" w:hAnsi="Arial" w:cs="Arial"/>
                              <w:sz w:val="18"/>
                              <w:szCs w:val="18"/>
                            </w:rPr>
                            <w:t>скрытые линии</w:t>
                          </w:r>
                        </w:p>
                        <w:p w14:paraId="1C917C4D" w14:textId="77777777" w:rsidR="00FF7C9E" w:rsidRPr="00F04A85" w:rsidRDefault="00FF7C9E" w:rsidP="00FF7C9E">
                          <w:pPr>
                            <w:ind w:firstLine="851"/>
                            <w:rPr>
                              <w:rFonts w:ascii="Arial" w:hAnsi="Arial" w:cs="Arial"/>
                              <w:sz w:val="18"/>
                              <w:szCs w:val="18"/>
                            </w:rPr>
                          </w:pPr>
                          <w:r w:rsidRPr="00F04A85">
                            <w:rPr>
                              <w:rFonts w:ascii="Arial" w:hAnsi="Arial" w:cs="Arial"/>
                              <w:sz w:val="18"/>
                              <w:szCs w:val="18"/>
                            </w:rPr>
                            <w:t>выносные линии</w:t>
                          </w:r>
                        </w:p>
                        <w:p w14:paraId="145A5A89" w14:textId="77777777" w:rsidR="00FF7C9E" w:rsidRPr="00F04A85" w:rsidRDefault="00FF7C9E" w:rsidP="00FF7C9E">
                          <w:pPr>
                            <w:ind w:firstLine="851"/>
                            <w:rPr>
                              <w:rFonts w:ascii="Arial" w:hAnsi="Arial" w:cs="Arial"/>
                              <w:sz w:val="18"/>
                              <w:szCs w:val="18"/>
                            </w:rPr>
                          </w:pPr>
                          <w:r w:rsidRPr="00F04A85">
                            <w:rPr>
                              <w:rFonts w:ascii="Arial" w:hAnsi="Arial" w:cs="Arial"/>
                              <w:sz w:val="18"/>
                              <w:szCs w:val="18"/>
                            </w:rPr>
                            <w:t>осевые (проекционные) линии             0,20 или</w:t>
                          </w:r>
                        </w:p>
                        <w:p w14:paraId="694FF4F6" w14:textId="77777777" w:rsidR="00FF7C9E" w:rsidRPr="00F04A85" w:rsidRDefault="00FF7C9E" w:rsidP="00FF7C9E">
                          <w:pPr>
                            <w:ind w:firstLine="851"/>
                            <w:rPr>
                              <w:rFonts w:ascii="Arial" w:hAnsi="Arial" w:cs="Arial"/>
                              <w:sz w:val="18"/>
                              <w:szCs w:val="18"/>
                            </w:rPr>
                          </w:pPr>
                          <w:r w:rsidRPr="00F04A85">
                            <w:rPr>
                              <w:rFonts w:ascii="Arial" w:hAnsi="Arial" w:cs="Arial"/>
                              <w:sz w:val="18"/>
                              <w:szCs w:val="18"/>
                            </w:rPr>
                            <w:t>сечения и невидимые линии                0,25 мм</w:t>
                          </w:r>
                        </w:p>
                        <w:p w14:paraId="3B756E3D" w14:textId="77777777" w:rsidR="00FF7C9E" w:rsidRPr="00F04A85" w:rsidRDefault="00FF7C9E" w:rsidP="00FF7C9E">
                          <w:pPr>
                            <w:ind w:firstLine="851"/>
                            <w:rPr>
                              <w:rFonts w:ascii="Arial" w:hAnsi="Arial" w:cs="Arial"/>
                              <w:sz w:val="18"/>
                              <w:szCs w:val="18"/>
                            </w:rPr>
                          </w:pPr>
                          <w:r w:rsidRPr="00F04A85">
                            <w:rPr>
                              <w:rFonts w:ascii="Arial" w:hAnsi="Arial" w:cs="Arial"/>
                              <w:sz w:val="18"/>
                              <w:szCs w:val="18"/>
                            </w:rPr>
                            <w:t>чертеж размещения</w:t>
                          </w:r>
                        </w:p>
                        <w:p w14:paraId="2312F114" w14:textId="77777777" w:rsidR="00FF7C9E" w:rsidRPr="00F04A85" w:rsidRDefault="00FF7C9E" w:rsidP="00FF7C9E">
                          <w:pPr>
                            <w:ind w:firstLine="851"/>
                            <w:rPr>
                              <w:rFonts w:ascii="Arial" w:hAnsi="Arial" w:cs="Arial"/>
                              <w:sz w:val="18"/>
                              <w:szCs w:val="18"/>
                            </w:rPr>
                          </w:pPr>
                          <w:r w:rsidRPr="00F04A85">
                            <w:rPr>
                              <w:rFonts w:ascii="Arial" w:hAnsi="Arial" w:cs="Arial"/>
                              <w:sz w:val="18"/>
                              <w:szCs w:val="18"/>
                            </w:rPr>
                            <w:t>вспомогательные объекты</w:t>
                          </w:r>
                        </w:p>
                        <w:p w14:paraId="28B75AB8" w14:textId="77777777" w:rsidR="00FF7C9E" w:rsidRPr="00F04A85" w:rsidRDefault="00FF7C9E" w:rsidP="00FF7C9E">
                          <w:pPr>
                            <w:ind w:firstLine="851"/>
                            <w:rPr>
                              <w:rFonts w:ascii="Arial" w:hAnsi="Arial" w:cs="Arial"/>
                              <w:sz w:val="18"/>
                              <w:szCs w:val="18"/>
                            </w:rPr>
                          </w:pPr>
                          <w:r w:rsidRPr="00F04A85">
                            <w:rPr>
                              <w:rFonts w:ascii="Arial" w:hAnsi="Arial" w:cs="Arial"/>
                              <w:sz w:val="18"/>
                              <w:szCs w:val="18"/>
                            </w:rPr>
                            <w:t>специальное выделение                       0,50 мм</w:t>
                          </w:r>
                        </w:p>
                      </w:txbxContent>
                    </v:textbox>
                  </v:re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3" o:spid="_x0000_s1031" type="#_x0000_t88" style="position:absolute;left:6044;top:10798;width:143;height:1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"/>
                </v:group>
                <v:rect id="Rectangle 54" o:spid="_x0000_s1032" style="position:absolute;left:2624;top:13054;width:838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" stroked="f">
                  <v:textbox>
                    <w:txbxContent>
                      <w:p w14:paraId="6F8BC7B1" w14:textId="77777777" w:rsidR="00FF7C9E" w:rsidRPr="00F14A8A" w:rsidRDefault="00FF7C9E" w:rsidP="00FF7C9E">
                        <w:pPr>
                          <w:rPr>
                            <w:rFonts w:ascii="Arial" w:hAnsi="Arial" w:cs="Arial"/>
                            <w:sz w:val="18"/>
                            <w:szCs w:val="18"/>
                          </w:rPr>
                        </w:pPr>
                        <w:r w:rsidRPr="00F14A8A">
                          <w:rPr>
                            <w:rFonts w:ascii="Arial" w:hAnsi="Arial" w:cs="Arial"/>
                            <w:b/>
                            <w:sz w:val="18"/>
                            <w:szCs w:val="18"/>
                          </w:rPr>
                          <w:t>Шрифт:</w:t>
                        </w:r>
                      </w:p>
                      <w:p w14:paraId="6078B34E" w14:textId="77777777" w:rsidR="00FF7C9E" w:rsidRPr="00F14A8A" w:rsidRDefault="00FF7C9E" w:rsidP="00FF7C9E">
                        <w:pPr>
                          <w:ind w:firstLine="993"/>
                          <w:rPr>
                            <w:rFonts w:ascii="Arial" w:hAnsi="Arial" w:cs="Arial"/>
                            <w:sz w:val="18"/>
                            <w:szCs w:val="18"/>
                          </w:rPr>
                        </w:pPr>
                        <w:r w:rsidRPr="00F14A8A">
                          <w:rPr>
                            <w:rFonts w:ascii="Arial" w:hAnsi="Arial" w:cs="Arial"/>
                            <w:sz w:val="18"/>
                            <w:szCs w:val="18"/>
                          </w:rPr>
                          <w:t>текстовая часть:</w:t>
                        </w:r>
                      </w:p>
                      <w:p w14:paraId="1183A7A8" w14:textId="0584975F" w:rsidR="00FF7C9E" w:rsidRPr="00F14A8A" w:rsidRDefault="007E7916" w:rsidP="00FF7C9E">
                        <w:pPr>
                          <w:ind w:firstLine="1418"/>
                          <w:rPr>
                            <w:rFonts w:ascii="Arial" w:hAnsi="Arial" w:cs="Arial"/>
                            <w:sz w:val="18"/>
                            <w:szCs w:val="18"/>
                          </w:rPr>
                        </w:pPr>
                        <w:r>
                          <w:rPr>
                            <w:rFonts w:ascii="Arial" w:hAnsi="Arial" w:cs="Arial"/>
                            <w:sz w:val="18"/>
                            <w:szCs w:val="18"/>
                          </w:rPr>
                          <w:t xml:space="preserve">Шрифты </w:t>
                        </w:r>
                        <w:r>
                          <w:rPr>
                            <w:rFonts w:ascii="Arial" w:hAnsi="Arial" w:cs="Arial"/>
                            <w:sz w:val="18"/>
                            <w:szCs w:val="18"/>
                            <w:lang w:val="en-US"/>
                          </w:rPr>
                          <w:t>PT</w:t>
                        </w:r>
                        <w:r w:rsidRPr="007E7916">
                          <w:rPr>
                            <w:rFonts w:ascii="Arial" w:hAnsi="Arial" w:cs="Arial"/>
                            <w:sz w:val="18"/>
                            <w:szCs w:val="18"/>
                          </w:rPr>
                          <w:t xml:space="preserve"> </w:t>
                        </w:r>
                        <w:r>
                          <w:rPr>
                            <w:rFonts w:ascii="Arial" w:hAnsi="Arial" w:cs="Arial"/>
                            <w:sz w:val="18"/>
                            <w:szCs w:val="18"/>
                            <w:lang w:val="en-US"/>
                          </w:rPr>
                          <w:t>Sans</w:t>
                        </w:r>
                        <w:r w:rsidR="00FF7C9E" w:rsidRPr="00F14A8A">
                          <w:rPr>
                            <w:rFonts w:ascii="Arial" w:hAnsi="Arial" w:cs="Arial"/>
                            <w:sz w:val="18"/>
                            <w:szCs w:val="18"/>
                          </w:rPr>
                          <w:t xml:space="preserve"> от </w:t>
                        </w:r>
                        <w:r>
                          <w:rPr>
                            <w:rFonts w:ascii="Arial" w:hAnsi="Arial" w:cs="Arial"/>
                            <w:sz w:val="18"/>
                            <w:szCs w:val="18"/>
                          </w:rPr>
                          <w:t>1</w:t>
                        </w:r>
                        <w:r w:rsidR="000D4977">
                          <w:rPr>
                            <w:rFonts w:ascii="Arial" w:hAnsi="Arial" w:cs="Arial"/>
                            <w:sz w:val="18"/>
                            <w:szCs w:val="18"/>
                          </w:rPr>
                          <w:t>0</w:t>
                        </w:r>
                        <w:r w:rsidR="00FF7C9E" w:rsidRPr="00F14A8A">
                          <w:rPr>
                            <w:rFonts w:ascii="Arial" w:hAnsi="Arial" w:cs="Arial"/>
                            <w:sz w:val="18"/>
                            <w:szCs w:val="18"/>
                          </w:rPr>
                          <w:t xml:space="preserve"> до 1</w:t>
                        </w:r>
                        <w:r w:rsidR="000D4977">
                          <w:rPr>
                            <w:rFonts w:ascii="Arial" w:hAnsi="Arial" w:cs="Arial"/>
                            <w:sz w:val="18"/>
                            <w:szCs w:val="18"/>
                          </w:rPr>
                          <w:t>2</w:t>
                        </w:r>
                        <w:r w:rsidR="00FF7C9E" w:rsidRPr="00F14A8A">
                          <w:rPr>
                            <w:rFonts w:ascii="Arial" w:hAnsi="Arial" w:cs="Arial"/>
                            <w:sz w:val="18"/>
                            <w:szCs w:val="18"/>
                          </w:rPr>
                          <w:t xml:space="preserve"> пунктов</w:t>
                        </w:r>
                      </w:p>
                      <w:p w14:paraId="02C3963A" w14:textId="77777777" w:rsidR="00FF7C9E" w:rsidRPr="00F14A8A" w:rsidRDefault="00FF7C9E" w:rsidP="00FF7C9E">
                        <w:pPr>
                          <w:spacing w:line="360" w:lineRule="auto"/>
                          <w:ind w:firstLine="1418"/>
                          <w:rPr>
                            <w:rFonts w:ascii="Arial" w:hAnsi="Arial" w:cs="Arial"/>
                            <w:sz w:val="18"/>
                            <w:szCs w:val="18"/>
                          </w:rPr>
                        </w:pPr>
                        <w:r w:rsidRPr="00F14A8A">
                          <w:rPr>
                            <w:rFonts w:ascii="Arial" w:hAnsi="Arial" w:cs="Arial"/>
                            <w:sz w:val="18"/>
                            <w:szCs w:val="18"/>
                          </w:rPr>
                          <w:t>Регистр в зависимости от назначения – верхний или нижний.</w:t>
                        </w:r>
                      </w:p>
                      <w:p w14:paraId="2466D968" w14:textId="77777777" w:rsidR="00FF7C9E" w:rsidRPr="00F14A8A" w:rsidRDefault="00FF7C9E" w:rsidP="00FF7C9E">
                        <w:pPr>
                          <w:ind w:firstLine="993"/>
                          <w:rPr>
                            <w:rFonts w:ascii="Arial" w:hAnsi="Arial" w:cs="Arial"/>
                            <w:sz w:val="18"/>
                            <w:szCs w:val="18"/>
                          </w:rPr>
                        </w:pPr>
                        <w:r w:rsidRPr="00F14A8A">
                          <w:rPr>
                            <w:rFonts w:ascii="Arial" w:hAnsi="Arial" w:cs="Arial"/>
                            <w:sz w:val="18"/>
                            <w:szCs w:val="18"/>
                          </w:rPr>
                          <w:t>нумерация позиций:</w:t>
                        </w:r>
                      </w:p>
                      <w:p w14:paraId="18AF3650" w14:textId="015413D7" w:rsidR="00FF7C9E" w:rsidRPr="00F14A8A" w:rsidRDefault="007E7916" w:rsidP="00FF7C9E">
                        <w:pPr>
                          <w:ind w:firstLine="1418"/>
                          <w:rPr>
                            <w:rFonts w:ascii="Arial" w:hAnsi="Arial" w:cs="Arial"/>
                            <w:sz w:val="18"/>
                            <w:szCs w:val="18"/>
                          </w:rPr>
                        </w:pPr>
                        <w:r>
                          <w:rPr>
                            <w:rFonts w:ascii="Arial" w:hAnsi="Arial" w:cs="Arial"/>
                            <w:sz w:val="18"/>
                            <w:szCs w:val="18"/>
                          </w:rPr>
                          <w:t xml:space="preserve">Шрифты </w:t>
                        </w:r>
                        <w:r>
                          <w:rPr>
                            <w:rFonts w:ascii="Arial" w:hAnsi="Arial" w:cs="Arial"/>
                            <w:sz w:val="18"/>
                            <w:szCs w:val="18"/>
                            <w:lang w:val="en-US"/>
                          </w:rPr>
                          <w:t>PT</w:t>
                        </w:r>
                        <w:r w:rsidRPr="007E7916">
                          <w:rPr>
                            <w:rFonts w:ascii="Arial" w:hAnsi="Arial" w:cs="Arial"/>
                            <w:sz w:val="18"/>
                            <w:szCs w:val="18"/>
                          </w:rPr>
                          <w:t xml:space="preserve"> </w:t>
                        </w:r>
                        <w:r>
                          <w:rPr>
                            <w:rFonts w:ascii="Arial" w:hAnsi="Arial" w:cs="Arial"/>
                            <w:sz w:val="18"/>
                            <w:szCs w:val="18"/>
                            <w:lang w:val="en-US"/>
                          </w:rPr>
                          <w:t>Sans</w:t>
                        </w:r>
                        <w:r w:rsidR="00FF7C9E" w:rsidRPr="00F14A8A">
                          <w:rPr>
                            <w:rFonts w:ascii="Arial" w:hAnsi="Arial" w:cs="Arial"/>
                            <w:sz w:val="18"/>
                            <w:szCs w:val="18"/>
                          </w:rPr>
                          <w:t xml:space="preserve"> </w:t>
                        </w:r>
                        <w:r w:rsidR="00312CE4">
                          <w:rPr>
                            <w:rFonts w:ascii="Arial" w:hAnsi="Arial" w:cs="Arial"/>
                            <w:sz w:val="18"/>
                            <w:szCs w:val="18"/>
                          </w:rPr>
                          <w:t xml:space="preserve"> </w:t>
                        </w:r>
                        <w:r w:rsidR="00FF7C9E" w:rsidRPr="00F14A8A">
                          <w:rPr>
                            <w:rFonts w:ascii="Arial" w:hAnsi="Arial" w:cs="Arial"/>
                            <w:sz w:val="18"/>
                            <w:szCs w:val="18"/>
                          </w:rPr>
                          <w:t>10 пунктов</w:t>
                        </w:r>
                      </w:p>
                      <w:p w14:paraId="14C36924" w14:textId="77777777" w:rsidR="00FF7C9E" w:rsidRPr="00F14A8A" w:rsidRDefault="00FF7C9E" w:rsidP="00FF7C9E">
                        <w:pPr>
                          <w:ind w:firstLine="1418"/>
                          <w:rPr>
                            <w:rFonts w:ascii="Arial" w:hAnsi="Arial" w:cs="Arial"/>
                            <w:sz w:val="18"/>
                            <w:szCs w:val="18"/>
                          </w:rPr>
                        </w:pPr>
                      </w:p>
                    </w:txbxContent>
                  </v:textbox>
                </v:rect>
                <v:rect id="Rectangle 55" o:spid="_x0000_s1033" style="position:absolute;left:6236;top:9299;width:3744;height:1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" stroked="f">
                  <v:textbox>
                    <w:txbxContent>
                      <w:p w14:paraId="0AC3F06A" w14:textId="77777777" w:rsidR="00FF7C9E" w:rsidRPr="00B30B98" w:rsidRDefault="00FF7C9E" w:rsidP="00FF7C9E">
                        <w:pPr>
                          <w:ind w:firstLine="284"/>
                          <w:rPr>
                            <w:rFonts w:ascii="Arial" w:hAnsi="Arial" w:cs="Arial"/>
                            <w:bCs/>
                            <w:iCs/>
                            <w:sz w:val="18"/>
                            <w:szCs w:val="18"/>
                          </w:rPr>
                        </w:pPr>
                        <w:r w:rsidRPr="00B30B98">
                          <w:rPr>
                            <w:rFonts w:ascii="Arial" w:hAnsi="Arial" w:cs="Arial"/>
                            <w:bCs/>
                            <w:iCs/>
                            <w:sz w:val="18"/>
                            <w:szCs w:val="18"/>
                          </w:rPr>
                          <w:t>1 – основные объекты;</w:t>
                        </w:r>
                      </w:p>
                      <w:p w14:paraId="19EACC48" w14:textId="77777777" w:rsidR="00FF7C9E" w:rsidRPr="00B30B98" w:rsidRDefault="00FF7C9E" w:rsidP="00FF7C9E">
                        <w:pPr>
                          <w:ind w:firstLine="284"/>
                          <w:rPr>
                            <w:rFonts w:ascii="Arial" w:hAnsi="Arial" w:cs="Arial"/>
                            <w:bCs/>
                            <w:iCs/>
                            <w:sz w:val="18"/>
                            <w:szCs w:val="18"/>
                          </w:rPr>
                        </w:pPr>
                        <w:r w:rsidRPr="00B30B98">
                          <w:rPr>
                            <w:rFonts w:ascii="Arial" w:hAnsi="Arial" w:cs="Arial"/>
                            <w:bCs/>
                            <w:iCs/>
                            <w:sz w:val="18"/>
                            <w:szCs w:val="18"/>
                          </w:rPr>
                          <w:t>2 – вспомогательные объекты;</w:t>
                        </w:r>
                      </w:p>
                      <w:p w14:paraId="5FAB9B5B" w14:textId="77777777" w:rsidR="00FF7C9E" w:rsidRPr="00B30B98" w:rsidRDefault="00FF7C9E" w:rsidP="00FF7C9E">
                        <w:pPr>
                          <w:ind w:firstLine="284"/>
                          <w:rPr>
                            <w:rFonts w:ascii="Arial" w:hAnsi="Arial" w:cs="Arial"/>
                            <w:iCs/>
                            <w:sz w:val="18"/>
                            <w:szCs w:val="18"/>
                          </w:rPr>
                        </w:pPr>
                        <w:r w:rsidRPr="00B30B98">
                          <w:rPr>
                            <w:rFonts w:ascii="Arial" w:hAnsi="Arial" w:cs="Arial"/>
                            <w:bCs/>
                            <w:iCs/>
                            <w:sz w:val="18"/>
                            <w:szCs w:val="18"/>
                          </w:rPr>
                          <w:t>3 – осевые (проекционные) линии;</w:t>
                        </w:r>
                      </w:p>
                      <w:p w14:paraId="5573CA8C" w14:textId="77777777" w:rsidR="00FF7C9E" w:rsidRPr="00B30B98" w:rsidRDefault="00FF7C9E" w:rsidP="00FF7C9E">
                        <w:pPr>
                          <w:ind w:firstLine="284"/>
                          <w:rPr>
                            <w:rFonts w:ascii="Arial" w:hAnsi="Arial" w:cs="Arial"/>
                            <w:iCs/>
                            <w:sz w:val="18"/>
                            <w:szCs w:val="18"/>
                          </w:rPr>
                        </w:pPr>
                        <w:r w:rsidRPr="00B30B98">
                          <w:rPr>
                            <w:rFonts w:ascii="Arial" w:hAnsi="Arial" w:cs="Arial"/>
                            <w:iCs/>
                            <w:sz w:val="18"/>
                            <w:szCs w:val="18"/>
                          </w:rPr>
                          <w:t>4 – скрытые линии (нежелательно);</w:t>
                        </w:r>
                      </w:p>
                      <w:p w14:paraId="562E4A8E" w14:textId="77777777" w:rsidR="00FF7C9E" w:rsidRPr="00B30B98" w:rsidRDefault="00FF7C9E" w:rsidP="00FF7C9E">
                        <w:pPr>
                          <w:ind w:firstLine="284"/>
                          <w:rPr>
                            <w:rFonts w:ascii="Arial" w:hAnsi="Arial" w:cs="Arial"/>
                            <w:iCs/>
                            <w:sz w:val="18"/>
                            <w:szCs w:val="18"/>
                          </w:rPr>
                        </w:pPr>
                        <w:r w:rsidRPr="00B30B98">
                          <w:rPr>
                            <w:rFonts w:ascii="Arial" w:hAnsi="Arial" w:cs="Arial"/>
                            <w:iCs/>
                            <w:sz w:val="18"/>
                            <w:szCs w:val="18"/>
                          </w:rPr>
                          <w:t>5 – выносные линии;</w:t>
                        </w:r>
                      </w:p>
                      <w:p w14:paraId="48EF006D" w14:textId="77777777" w:rsidR="00FF7C9E" w:rsidRPr="00943386" w:rsidRDefault="00FF7C9E" w:rsidP="00FF7C9E">
                        <w:pPr>
                          <w:ind w:firstLine="284"/>
                          <w:rPr>
                            <w:rFonts w:ascii="Arial" w:hAnsi="Arial" w:cs="Arial"/>
                            <w:iCs/>
                            <w:sz w:val="18"/>
                            <w:szCs w:val="18"/>
                          </w:rPr>
                        </w:pPr>
                        <w:r w:rsidRPr="00B30B98">
                          <w:rPr>
                            <w:rFonts w:ascii="Arial" w:hAnsi="Arial" w:cs="Arial"/>
                            <w:iCs/>
                            <w:sz w:val="18"/>
                            <w:szCs w:val="18"/>
                          </w:rPr>
                          <w:t>6 – специальное выделение</w:t>
                        </w:r>
                      </w:p>
                    </w:txbxContent>
                  </v:textbox>
                </v:rect>
              </v:group>
            </w:pict>
          </mc:Fallback>
        </mc:AlternateContent>
      </w:r>
      <w:r w:rsidR="00E37A1A" w:rsidRPr="00D84F96">
        <w:rPr>
          <w:rFonts w:ascii="Arial" w:hAnsi="Arial" w:cs="Arial"/>
          <w:sz w:val="22"/>
          <w:szCs w:val="22"/>
        </w:rPr>
        <w:t>Д</w:t>
      </w:r>
      <w:r w:rsidR="002D73E5" w:rsidRPr="00D84F96">
        <w:rPr>
          <w:rFonts w:ascii="Arial" w:hAnsi="Arial" w:cs="Arial"/>
          <w:sz w:val="22"/>
          <w:szCs w:val="22"/>
        </w:rPr>
        <w:t>.</w:t>
      </w:r>
      <w:r w:rsidR="00D0724C" w:rsidRPr="00D84F96">
        <w:rPr>
          <w:rFonts w:ascii="Arial" w:hAnsi="Arial" w:cs="Arial"/>
          <w:sz w:val="22"/>
          <w:szCs w:val="22"/>
        </w:rPr>
        <w:t xml:space="preserve">1 </w:t>
      </w:r>
      <w:r w:rsidR="004B210C" w:rsidRPr="00D84F96">
        <w:rPr>
          <w:rFonts w:ascii="Arial" w:hAnsi="Arial" w:cs="Arial"/>
          <w:sz w:val="22"/>
          <w:szCs w:val="22"/>
        </w:rPr>
        <w:t xml:space="preserve">Пример изложения требований к выполнению иллюстраций приведен на </w:t>
      </w:r>
      <w:r w:rsidR="004B210C" w:rsidRPr="00D84F96">
        <w:rPr>
          <w:rFonts w:ascii="Arial" w:hAnsi="Arial" w:cs="Arial"/>
          <w:sz w:val="22"/>
          <w:szCs w:val="22"/>
        </w:rPr>
        <w:br/>
        <w:t>рисунке </w:t>
      </w:r>
      <w:r w:rsidR="00E37A1A" w:rsidRPr="00D84F96">
        <w:rPr>
          <w:rFonts w:ascii="Arial" w:hAnsi="Arial" w:cs="Arial"/>
          <w:sz w:val="22"/>
          <w:szCs w:val="22"/>
        </w:rPr>
        <w:t>Д</w:t>
      </w:r>
      <w:r w:rsidR="002D73E5" w:rsidRPr="00D84F96">
        <w:rPr>
          <w:rFonts w:ascii="Arial" w:hAnsi="Arial" w:cs="Arial"/>
          <w:sz w:val="22"/>
          <w:szCs w:val="22"/>
        </w:rPr>
        <w:t>.</w:t>
      </w:r>
      <w:r w:rsidR="004B210C" w:rsidRPr="00D84F96">
        <w:rPr>
          <w:rFonts w:ascii="Arial" w:hAnsi="Arial" w:cs="Arial"/>
          <w:sz w:val="22"/>
          <w:szCs w:val="22"/>
        </w:rPr>
        <w:t>1</w:t>
      </w:r>
      <w:r w:rsidR="00D0724C" w:rsidRPr="00D84F96">
        <w:rPr>
          <w:snapToGrid w:val="0"/>
          <w:color w:val="auto"/>
          <w:szCs w:val="22"/>
        </w:rPr>
        <w:t xml:space="preserve">. </w:t>
      </w:r>
    </w:p>
    <w:p w14:paraId="14B8CAD3" w14:textId="77777777" w:rsidR="004B210C" w:rsidRPr="00D84F96" w:rsidRDefault="004B210C" w:rsidP="00FF7C9E">
      <w:pPr>
        <w:pStyle w:val="ae"/>
        <w:spacing w:line="360" w:lineRule="auto"/>
        <w:ind w:firstLine="709"/>
        <w:rPr>
          <w:color w:val="auto"/>
          <w:sz w:val="24"/>
        </w:rPr>
      </w:pPr>
    </w:p>
    <w:p w14:paraId="1049BC60" w14:textId="77777777" w:rsidR="004B210C" w:rsidRPr="00D84F96" w:rsidRDefault="004B210C" w:rsidP="00FF7C9E">
      <w:pPr>
        <w:pStyle w:val="ae"/>
        <w:spacing w:line="360" w:lineRule="auto"/>
        <w:ind w:firstLine="709"/>
        <w:rPr>
          <w:color w:val="auto"/>
          <w:sz w:val="24"/>
        </w:rPr>
      </w:pPr>
    </w:p>
    <w:p w14:paraId="77CC596E" w14:textId="77777777" w:rsidR="004B210C" w:rsidRPr="00D84F96" w:rsidRDefault="004B210C" w:rsidP="00FF7C9E">
      <w:pPr>
        <w:pStyle w:val="ae"/>
        <w:spacing w:line="360" w:lineRule="auto"/>
        <w:ind w:firstLine="709"/>
        <w:rPr>
          <w:color w:val="auto"/>
          <w:sz w:val="24"/>
        </w:rPr>
      </w:pPr>
    </w:p>
    <w:p w14:paraId="758FD7C1" w14:textId="77777777" w:rsidR="004B210C" w:rsidRPr="00D84F96" w:rsidRDefault="004B210C" w:rsidP="00FF7C9E">
      <w:pPr>
        <w:pStyle w:val="ae"/>
        <w:spacing w:line="360" w:lineRule="auto"/>
        <w:ind w:firstLine="709"/>
        <w:rPr>
          <w:color w:val="auto"/>
          <w:sz w:val="24"/>
        </w:rPr>
      </w:pPr>
    </w:p>
    <w:p w14:paraId="2A54FEA0" w14:textId="77777777" w:rsidR="004B210C" w:rsidRPr="00D84F96" w:rsidRDefault="004B210C" w:rsidP="00FF7C9E">
      <w:pPr>
        <w:pStyle w:val="ae"/>
        <w:spacing w:line="360" w:lineRule="auto"/>
        <w:ind w:firstLine="709"/>
        <w:rPr>
          <w:color w:val="auto"/>
          <w:sz w:val="24"/>
        </w:rPr>
      </w:pPr>
    </w:p>
    <w:p w14:paraId="19B90F2D" w14:textId="77777777" w:rsidR="004B210C" w:rsidRPr="00D84F96" w:rsidRDefault="004B210C" w:rsidP="00FF7C9E">
      <w:pPr>
        <w:pStyle w:val="ae"/>
        <w:spacing w:line="360" w:lineRule="auto"/>
        <w:ind w:firstLine="709"/>
        <w:rPr>
          <w:color w:val="auto"/>
          <w:sz w:val="24"/>
        </w:rPr>
      </w:pPr>
    </w:p>
    <w:p w14:paraId="6B87FD06" w14:textId="77777777" w:rsidR="004B210C" w:rsidRPr="00D84F96" w:rsidRDefault="004B210C" w:rsidP="00FF7C9E">
      <w:pPr>
        <w:pStyle w:val="ae"/>
        <w:spacing w:line="360" w:lineRule="auto"/>
        <w:ind w:firstLine="709"/>
        <w:rPr>
          <w:color w:val="auto"/>
          <w:sz w:val="24"/>
        </w:rPr>
      </w:pPr>
    </w:p>
    <w:p w14:paraId="5B02BA8D" w14:textId="77777777" w:rsidR="004B210C" w:rsidRPr="00D84F96" w:rsidRDefault="004B210C" w:rsidP="00FF7C9E">
      <w:pPr>
        <w:pStyle w:val="ae"/>
        <w:spacing w:line="360" w:lineRule="auto"/>
        <w:ind w:firstLine="709"/>
        <w:rPr>
          <w:color w:val="auto"/>
          <w:sz w:val="24"/>
        </w:rPr>
      </w:pPr>
    </w:p>
    <w:p w14:paraId="12BB984E" w14:textId="77777777" w:rsidR="004B210C" w:rsidRPr="00D84F96" w:rsidRDefault="004B210C" w:rsidP="00FF7C9E">
      <w:pPr>
        <w:pStyle w:val="ae"/>
        <w:spacing w:line="360" w:lineRule="auto"/>
        <w:ind w:firstLine="709"/>
        <w:rPr>
          <w:color w:val="auto"/>
          <w:sz w:val="24"/>
        </w:rPr>
      </w:pPr>
    </w:p>
    <w:p w14:paraId="41CE9D16" w14:textId="77777777" w:rsidR="004B210C" w:rsidRPr="00D84F96" w:rsidRDefault="004B210C" w:rsidP="00FF7C9E">
      <w:pPr>
        <w:pStyle w:val="ae"/>
        <w:spacing w:line="360" w:lineRule="auto"/>
        <w:ind w:firstLine="709"/>
        <w:rPr>
          <w:color w:val="auto"/>
          <w:sz w:val="24"/>
        </w:rPr>
      </w:pPr>
    </w:p>
    <w:p w14:paraId="2E6D2A0A" w14:textId="77777777" w:rsidR="004B210C" w:rsidRPr="00D84F96" w:rsidRDefault="004B210C" w:rsidP="00FF7C9E">
      <w:pPr>
        <w:pStyle w:val="ae"/>
        <w:spacing w:line="360" w:lineRule="auto"/>
        <w:ind w:firstLine="709"/>
        <w:rPr>
          <w:color w:val="auto"/>
          <w:sz w:val="24"/>
        </w:rPr>
      </w:pPr>
    </w:p>
    <w:p w14:paraId="2CF27B54" w14:textId="77777777" w:rsidR="004B210C" w:rsidRPr="00D84F96" w:rsidRDefault="004B210C" w:rsidP="00FF7C9E">
      <w:pPr>
        <w:pStyle w:val="ae"/>
        <w:spacing w:line="360" w:lineRule="auto"/>
        <w:ind w:firstLine="709"/>
        <w:rPr>
          <w:color w:val="auto"/>
          <w:sz w:val="24"/>
        </w:rPr>
      </w:pPr>
    </w:p>
    <w:p w14:paraId="6D721A1B" w14:textId="77777777" w:rsidR="004B210C" w:rsidRPr="00D84F96" w:rsidRDefault="004B210C" w:rsidP="00FF7C9E">
      <w:pPr>
        <w:pStyle w:val="ae"/>
        <w:spacing w:line="360" w:lineRule="auto"/>
        <w:ind w:firstLine="709"/>
        <w:rPr>
          <w:color w:val="auto"/>
          <w:sz w:val="24"/>
        </w:rPr>
      </w:pPr>
    </w:p>
    <w:p w14:paraId="4D6080C8" w14:textId="77777777" w:rsidR="004B210C" w:rsidRPr="00D84F96" w:rsidRDefault="004B210C" w:rsidP="00FF7C9E">
      <w:pPr>
        <w:pStyle w:val="ae"/>
        <w:spacing w:line="360" w:lineRule="auto"/>
        <w:ind w:firstLine="709"/>
        <w:rPr>
          <w:color w:val="auto"/>
          <w:sz w:val="24"/>
        </w:rPr>
      </w:pPr>
    </w:p>
    <w:p w14:paraId="0A3965FB" w14:textId="77777777" w:rsidR="004B210C" w:rsidRPr="00D84F96" w:rsidRDefault="004B210C" w:rsidP="00FF7C9E">
      <w:pPr>
        <w:pStyle w:val="ae"/>
        <w:spacing w:line="360" w:lineRule="auto"/>
        <w:ind w:firstLine="709"/>
        <w:rPr>
          <w:color w:val="auto"/>
          <w:sz w:val="24"/>
        </w:rPr>
      </w:pPr>
    </w:p>
    <w:p w14:paraId="570A022F" w14:textId="77777777" w:rsidR="004B210C" w:rsidRPr="00D84F96" w:rsidRDefault="004B210C" w:rsidP="00FF7C9E">
      <w:pPr>
        <w:pStyle w:val="ae"/>
        <w:spacing w:line="360" w:lineRule="auto"/>
        <w:ind w:firstLine="709"/>
        <w:rPr>
          <w:color w:val="auto"/>
          <w:sz w:val="24"/>
        </w:rPr>
      </w:pPr>
    </w:p>
    <w:p w14:paraId="3602A129" w14:textId="77777777" w:rsidR="004B210C" w:rsidRPr="00D84F96" w:rsidRDefault="004B210C" w:rsidP="00FF7C9E">
      <w:pPr>
        <w:pStyle w:val="ae"/>
        <w:spacing w:line="360" w:lineRule="auto"/>
        <w:ind w:firstLine="709"/>
        <w:rPr>
          <w:color w:val="auto"/>
          <w:sz w:val="24"/>
        </w:rPr>
      </w:pPr>
    </w:p>
    <w:p w14:paraId="1DED84CD" w14:textId="77777777" w:rsidR="004B210C" w:rsidRPr="00D84F96" w:rsidRDefault="004B210C" w:rsidP="00FF7C9E">
      <w:pPr>
        <w:pStyle w:val="ae"/>
        <w:spacing w:line="360" w:lineRule="auto"/>
        <w:ind w:firstLine="709"/>
        <w:rPr>
          <w:color w:val="auto"/>
          <w:sz w:val="24"/>
        </w:rPr>
      </w:pPr>
    </w:p>
    <w:p w14:paraId="3C0C7D52" w14:textId="77777777" w:rsidR="004B210C" w:rsidRPr="00D84F96" w:rsidRDefault="004B210C" w:rsidP="00FF7C9E">
      <w:pPr>
        <w:pStyle w:val="ae"/>
        <w:spacing w:line="360" w:lineRule="auto"/>
        <w:ind w:firstLine="709"/>
        <w:rPr>
          <w:color w:val="auto"/>
          <w:sz w:val="24"/>
        </w:rPr>
      </w:pPr>
    </w:p>
    <w:p w14:paraId="46308C41" w14:textId="77777777" w:rsidR="004B210C" w:rsidRPr="00D84F96" w:rsidRDefault="004B210C" w:rsidP="00FF7C9E">
      <w:pPr>
        <w:pStyle w:val="ae"/>
        <w:spacing w:line="360" w:lineRule="auto"/>
        <w:ind w:firstLine="709"/>
        <w:rPr>
          <w:color w:val="auto"/>
          <w:sz w:val="24"/>
        </w:rPr>
      </w:pPr>
    </w:p>
    <w:p w14:paraId="4F816ECE" w14:textId="77777777" w:rsidR="004B210C" w:rsidRPr="00D84F96" w:rsidRDefault="004B210C" w:rsidP="00FF7C9E">
      <w:pPr>
        <w:pStyle w:val="ae"/>
        <w:spacing w:line="360" w:lineRule="auto"/>
        <w:ind w:firstLine="709"/>
        <w:rPr>
          <w:color w:val="auto"/>
          <w:sz w:val="24"/>
        </w:rPr>
      </w:pPr>
    </w:p>
    <w:p w14:paraId="3384C2D5" w14:textId="77777777" w:rsidR="004B210C" w:rsidRPr="00D84F96" w:rsidRDefault="004B210C" w:rsidP="00FF7C9E">
      <w:pPr>
        <w:pStyle w:val="ae"/>
        <w:spacing w:line="360" w:lineRule="auto"/>
        <w:ind w:firstLine="709"/>
        <w:rPr>
          <w:color w:val="auto"/>
          <w:sz w:val="24"/>
        </w:rPr>
      </w:pPr>
    </w:p>
    <w:p w14:paraId="073331BC" w14:textId="77777777" w:rsidR="004B210C" w:rsidRPr="00D84F96" w:rsidRDefault="004B210C" w:rsidP="00FF7C9E">
      <w:pPr>
        <w:pStyle w:val="ae"/>
        <w:spacing w:line="360" w:lineRule="auto"/>
        <w:ind w:firstLine="709"/>
        <w:rPr>
          <w:color w:val="auto"/>
          <w:sz w:val="24"/>
        </w:rPr>
      </w:pPr>
    </w:p>
    <w:p w14:paraId="5207B04B" w14:textId="77777777" w:rsidR="004B210C" w:rsidRPr="00D84F96" w:rsidRDefault="004B210C" w:rsidP="00FF7C9E">
      <w:pPr>
        <w:pStyle w:val="ae"/>
        <w:spacing w:line="360" w:lineRule="auto"/>
        <w:ind w:firstLine="709"/>
        <w:rPr>
          <w:color w:val="auto"/>
          <w:sz w:val="24"/>
        </w:rPr>
      </w:pPr>
    </w:p>
    <w:p w14:paraId="0C031387" w14:textId="77777777" w:rsidR="004B210C" w:rsidRPr="00D84F96" w:rsidRDefault="004B210C" w:rsidP="00FF7C9E">
      <w:pPr>
        <w:pStyle w:val="ae"/>
        <w:spacing w:line="360" w:lineRule="auto"/>
        <w:ind w:firstLine="709"/>
        <w:rPr>
          <w:color w:val="auto"/>
          <w:sz w:val="24"/>
        </w:rPr>
      </w:pPr>
    </w:p>
    <w:p w14:paraId="6D10D332" w14:textId="77777777" w:rsidR="004B210C" w:rsidRPr="00D84F96" w:rsidRDefault="004B210C" w:rsidP="004B210C">
      <w:pPr>
        <w:pStyle w:val="ae"/>
        <w:spacing w:line="360" w:lineRule="auto"/>
        <w:ind w:firstLine="0"/>
        <w:jc w:val="center"/>
        <w:rPr>
          <w:color w:val="auto"/>
          <w:szCs w:val="22"/>
        </w:rPr>
      </w:pPr>
    </w:p>
    <w:p w14:paraId="39830500" w14:textId="15DCCD4E" w:rsidR="004B210C" w:rsidRPr="00D84F96" w:rsidRDefault="004B210C" w:rsidP="004B210C">
      <w:pPr>
        <w:pStyle w:val="ae"/>
        <w:spacing w:line="360" w:lineRule="auto"/>
        <w:ind w:firstLine="0"/>
        <w:jc w:val="center"/>
        <w:rPr>
          <w:color w:val="auto"/>
          <w:szCs w:val="22"/>
        </w:rPr>
      </w:pPr>
      <w:r w:rsidRPr="00D84F96">
        <w:rPr>
          <w:color w:val="auto"/>
          <w:szCs w:val="22"/>
        </w:rPr>
        <w:t xml:space="preserve">Рисунок </w:t>
      </w:r>
      <w:r w:rsidR="00E37A1A" w:rsidRPr="00D84F96">
        <w:rPr>
          <w:color w:val="auto"/>
          <w:szCs w:val="22"/>
        </w:rPr>
        <w:t>Д</w:t>
      </w:r>
      <w:r w:rsidR="002D73E5" w:rsidRPr="00D84F96">
        <w:rPr>
          <w:color w:val="auto"/>
          <w:szCs w:val="22"/>
        </w:rPr>
        <w:t>.</w:t>
      </w:r>
      <w:r w:rsidRPr="00D84F96">
        <w:rPr>
          <w:color w:val="auto"/>
          <w:szCs w:val="22"/>
        </w:rPr>
        <w:t xml:space="preserve">1 </w:t>
      </w:r>
      <w:r w:rsidRPr="00D84F96">
        <w:rPr>
          <w:szCs w:val="22"/>
        </w:rPr>
        <w:t>–</w:t>
      </w:r>
      <w:r w:rsidRPr="00D84F96">
        <w:rPr>
          <w:color w:val="auto"/>
          <w:szCs w:val="22"/>
        </w:rPr>
        <w:t xml:space="preserve"> Пример </w:t>
      </w:r>
      <w:r w:rsidR="00B30B98" w:rsidRPr="00D84F96">
        <w:rPr>
          <w:color w:val="auto"/>
          <w:szCs w:val="22"/>
        </w:rPr>
        <w:t xml:space="preserve">оформления </w:t>
      </w:r>
      <w:r w:rsidRPr="00D84F96">
        <w:rPr>
          <w:color w:val="auto"/>
          <w:szCs w:val="22"/>
        </w:rPr>
        <w:t>требований к выполнению иллюстраций</w:t>
      </w:r>
      <w:r w:rsidR="00B30B98" w:rsidRPr="00D84F96">
        <w:rPr>
          <w:color w:val="auto"/>
          <w:szCs w:val="22"/>
        </w:rPr>
        <w:t xml:space="preserve"> </w:t>
      </w:r>
      <w:r w:rsidR="00B30B98" w:rsidRPr="00D84F96">
        <w:rPr>
          <w:color w:val="auto"/>
          <w:szCs w:val="22"/>
        </w:rPr>
        <w:br/>
        <w:t>при разработке ЭД конкретного изделия</w:t>
      </w:r>
    </w:p>
    <w:p w14:paraId="70B578C8" w14:textId="35B183BB" w:rsidR="00197E01" w:rsidRPr="00D84F96" w:rsidRDefault="00FF7C9E" w:rsidP="00B97513">
      <w:pPr>
        <w:pStyle w:val="10"/>
        <w:ind w:firstLine="0"/>
        <w:jc w:val="center"/>
      </w:pPr>
      <w:r w:rsidRPr="00D84F96">
        <w:br w:type="page"/>
      </w:r>
      <w:bookmarkStart w:id="206" w:name="_Toc226130483"/>
      <w:r w:rsidR="00197E01" w:rsidRPr="00D84F96">
        <w:lastRenderedPageBreak/>
        <w:t xml:space="preserve">Приложение </w:t>
      </w:r>
      <w:r w:rsidR="00E37A1A" w:rsidRPr="00D84F96">
        <w:t>Е</w:t>
      </w:r>
      <w:r w:rsidR="00197E01" w:rsidRPr="00D84F96">
        <w:t xml:space="preserve"> </w:t>
      </w:r>
      <w:r w:rsidR="00197E01" w:rsidRPr="00D84F96">
        <w:br/>
        <w:t>(</w:t>
      </w:r>
      <w:r w:rsidR="00551302" w:rsidRPr="00D84F96">
        <w:t>рекомендуемое</w:t>
      </w:r>
      <w:r w:rsidR="00D57622" w:rsidRPr="00D84F96">
        <w:t>)</w:t>
      </w:r>
      <w:r w:rsidR="00197E01" w:rsidRPr="00D84F96">
        <w:br/>
      </w:r>
      <w:bookmarkEnd w:id="174"/>
      <w:bookmarkEnd w:id="175"/>
      <w:bookmarkEnd w:id="176"/>
      <w:bookmarkEnd w:id="177"/>
      <w:bookmarkEnd w:id="178"/>
      <w:bookmarkEnd w:id="179"/>
      <w:bookmarkEnd w:id="206"/>
      <w:r w:rsidR="00624E37" w:rsidRPr="00D84F96">
        <w:t xml:space="preserve">Общие требования к </w:t>
      </w:r>
      <w:r w:rsidR="00995A5C" w:rsidRPr="00D84F96">
        <w:t xml:space="preserve">печатному </w:t>
      </w:r>
      <w:r w:rsidR="00624E37" w:rsidRPr="00D84F96">
        <w:t>изданию</w:t>
      </w:r>
      <w:r w:rsidR="00995A5C" w:rsidRPr="00D84F96">
        <w:t xml:space="preserve"> документов</w:t>
      </w:r>
    </w:p>
    <w:p w14:paraId="1DC2B0A3" w14:textId="5B6738BB" w:rsidR="00624E37" w:rsidRPr="00D84F96" w:rsidRDefault="00E37A1A" w:rsidP="00074509">
      <w:pPr>
        <w:pStyle w:val="ae"/>
        <w:spacing w:line="360" w:lineRule="auto"/>
        <w:ind w:firstLine="709"/>
        <w:rPr>
          <w:color w:val="auto"/>
          <w:szCs w:val="22"/>
        </w:rPr>
      </w:pPr>
      <w:r w:rsidRPr="00D84F96">
        <w:rPr>
          <w:color w:val="auto"/>
          <w:szCs w:val="22"/>
        </w:rPr>
        <w:t>Е.</w:t>
      </w:r>
      <w:r w:rsidR="00AF4460" w:rsidRPr="00D84F96">
        <w:rPr>
          <w:color w:val="auto"/>
          <w:szCs w:val="22"/>
        </w:rPr>
        <w:t>1</w:t>
      </w:r>
      <w:r w:rsidR="007A62CE" w:rsidRPr="00D84F96">
        <w:rPr>
          <w:color w:val="auto"/>
          <w:szCs w:val="22"/>
        </w:rPr>
        <w:t xml:space="preserve"> Для </w:t>
      </w:r>
      <w:r w:rsidR="00F94517" w:rsidRPr="00D84F96">
        <w:rPr>
          <w:color w:val="auto"/>
          <w:szCs w:val="22"/>
        </w:rPr>
        <w:t xml:space="preserve">выпуска </w:t>
      </w:r>
      <w:r w:rsidR="00995A5C" w:rsidRPr="00D84F96">
        <w:rPr>
          <w:color w:val="auto"/>
          <w:szCs w:val="22"/>
        </w:rPr>
        <w:t xml:space="preserve">печатного </w:t>
      </w:r>
      <w:r w:rsidR="007A62CE" w:rsidRPr="00D84F96">
        <w:rPr>
          <w:color w:val="auto"/>
          <w:szCs w:val="22"/>
        </w:rPr>
        <w:t xml:space="preserve">издания </w:t>
      </w:r>
      <w:r w:rsidR="00FE2799" w:rsidRPr="00D84F96">
        <w:rPr>
          <w:snapToGrid w:val="0"/>
          <w:color w:val="auto"/>
          <w:szCs w:val="22"/>
        </w:rPr>
        <w:t>ЭД</w:t>
      </w:r>
      <w:r w:rsidR="00FE2799" w:rsidRPr="00D84F96">
        <w:rPr>
          <w:color w:val="auto"/>
          <w:szCs w:val="22"/>
        </w:rPr>
        <w:t xml:space="preserve"> </w:t>
      </w:r>
      <w:r w:rsidR="00BC684A" w:rsidRPr="00D84F96">
        <w:rPr>
          <w:color w:val="auto"/>
          <w:szCs w:val="22"/>
        </w:rPr>
        <w:t xml:space="preserve">на основе </w:t>
      </w:r>
      <w:r w:rsidR="00856834" w:rsidRPr="00D84F96">
        <w:rPr>
          <w:color w:val="auto"/>
          <w:szCs w:val="22"/>
        </w:rPr>
        <w:t xml:space="preserve">соответствующего </w:t>
      </w:r>
      <w:r w:rsidR="00F94517" w:rsidRPr="00D84F96">
        <w:rPr>
          <w:color w:val="auto"/>
          <w:szCs w:val="22"/>
        </w:rPr>
        <w:t xml:space="preserve">ЭД </w:t>
      </w:r>
      <w:r w:rsidR="00856834" w:rsidRPr="00D84F96">
        <w:rPr>
          <w:color w:val="auto"/>
          <w:szCs w:val="22"/>
        </w:rPr>
        <w:t xml:space="preserve">разрабатывают </w:t>
      </w:r>
      <w:r w:rsidR="007A62CE" w:rsidRPr="00D84F96">
        <w:rPr>
          <w:color w:val="auto"/>
          <w:szCs w:val="22"/>
        </w:rPr>
        <w:t>издательский оригинал-макет</w:t>
      </w:r>
      <w:r w:rsidR="00074509" w:rsidRPr="00D84F96">
        <w:rPr>
          <w:color w:val="auto"/>
          <w:szCs w:val="22"/>
        </w:rPr>
        <w:t>.</w:t>
      </w:r>
      <w:r w:rsidR="007A62CE" w:rsidRPr="00D84F96">
        <w:rPr>
          <w:color w:val="auto"/>
          <w:szCs w:val="22"/>
        </w:rPr>
        <w:t xml:space="preserve"> </w:t>
      </w:r>
    </w:p>
    <w:p w14:paraId="5715430D" w14:textId="59E46A56" w:rsidR="00074509" w:rsidRPr="00D84F96" w:rsidRDefault="00E37A1A" w:rsidP="00074509">
      <w:pPr>
        <w:pStyle w:val="ae"/>
        <w:spacing w:line="360" w:lineRule="auto"/>
        <w:ind w:firstLine="709"/>
        <w:rPr>
          <w:color w:val="auto"/>
          <w:szCs w:val="22"/>
        </w:rPr>
      </w:pPr>
      <w:r w:rsidRPr="00D84F96">
        <w:rPr>
          <w:color w:val="auto"/>
          <w:szCs w:val="22"/>
        </w:rPr>
        <w:t>Е.</w:t>
      </w:r>
      <w:r w:rsidR="00624E37" w:rsidRPr="00D84F96">
        <w:rPr>
          <w:color w:val="auto"/>
          <w:szCs w:val="22"/>
        </w:rPr>
        <w:t xml:space="preserve">2 </w:t>
      </w:r>
      <w:r w:rsidR="00F94517" w:rsidRPr="00D84F96">
        <w:rPr>
          <w:color w:val="auto"/>
          <w:szCs w:val="22"/>
        </w:rPr>
        <w:t>В</w:t>
      </w:r>
      <w:r w:rsidR="00074509" w:rsidRPr="00D84F96">
        <w:rPr>
          <w:color w:val="auto"/>
          <w:szCs w:val="22"/>
        </w:rPr>
        <w:t xml:space="preserve"> издательский оригинал-макет</w:t>
      </w:r>
      <w:r w:rsidR="00F94517" w:rsidRPr="00D84F96">
        <w:rPr>
          <w:color w:val="auto"/>
          <w:szCs w:val="22"/>
        </w:rPr>
        <w:t xml:space="preserve"> включают </w:t>
      </w:r>
      <w:r w:rsidR="00074509" w:rsidRPr="00D84F96">
        <w:rPr>
          <w:color w:val="auto"/>
          <w:szCs w:val="22"/>
        </w:rPr>
        <w:t xml:space="preserve"> выходные сведения по</w:t>
      </w:r>
      <w:r w:rsidR="00624E37" w:rsidRPr="00D84F96">
        <w:rPr>
          <w:color w:val="auto"/>
          <w:szCs w:val="22"/>
        </w:rPr>
        <w:t xml:space="preserve"> </w:t>
      </w:r>
      <w:r w:rsidR="00074509" w:rsidRPr="00D84F96">
        <w:rPr>
          <w:color w:val="auto"/>
          <w:szCs w:val="22"/>
        </w:rPr>
        <w:t xml:space="preserve">ГОСТ Р 7.0.4. </w:t>
      </w:r>
      <w:r w:rsidR="00F94517" w:rsidRPr="00D84F96">
        <w:rPr>
          <w:color w:val="auto"/>
          <w:szCs w:val="22"/>
        </w:rPr>
        <w:t>Выходные сведения</w:t>
      </w:r>
      <w:r w:rsidR="00074509" w:rsidRPr="00D84F96">
        <w:rPr>
          <w:color w:val="auto"/>
          <w:szCs w:val="22"/>
        </w:rPr>
        <w:t xml:space="preserve"> являются </w:t>
      </w:r>
      <w:r w:rsidR="00F94517" w:rsidRPr="00D84F96">
        <w:rPr>
          <w:color w:val="auto"/>
          <w:szCs w:val="22"/>
        </w:rPr>
        <w:t xml:space="preserve">дополнительными </w:t>
      </w:r>
      <w:r w:rsidR="00074509" w:rsidRPr="00D84F96">
        <w:rPr>
          <w:color w:val="auto"/>
          <w:szCs w:val="22"/>
        </w:rPr>
        <w:t>реквизитами издания</w:t>
      </w:r>
      <w:r w:rsidR="00F94517" w:rsidRPr="00D84F96">
        <w:rPr>
          <w:color w:val="auto"/>
          <w:szCs w:val="22"/>
        </w:rPr>
        <w:t xml:space="preserve"> и не заменяют</w:t>
      </w:r>
      <w:r w:rsidR="00074509" w:rsidRPr="00D84F96">
        <w:rPr>
          <w:color w:val="auto"/>
          <w:szCs w:val="22"/>
        </w:rPr>
        <w:t xml:space="preserve"> </w:t>
      </w:r>
      <w:r w:rsidR="00F94517" w:rsidRPr="00D84F96">
        <w:rPr>
          <w:color w:val="auto"/>
          <w:szCs w:val="22"/>
        </w:rPr>
        <w:t xml:space="preserve"> </w:t>
      </w:r>
      <w:r w:rsidR="00074509" w:rsidRPr="00D84F96">
        <w:rPr>
          <w:color w:val="auto"/>
          <w:szCs w:val="22"/>
        </w:rPr>
        <w:t>реквизит</w:t>
      </w:r>
      <w:r w:rsidR="00F94517" w:rsidRPr="00D84F96">
        <w:rPr>
          <w:color w:val="auto"/>
          <w:szCs w:val="22"/>
        </w:rPr>
        <w:t>ы ЭД, на основе которого подготовлено издание</w:t>
      </w:r>
      <w:r w:rsidR="00624E37" w:rsidRPr="00D84F96">
        <w:rPr>
          <w:color w:val="auto"/>
          <w:szCs w:val="22"/>
        </w:rPr>
        <w:t>. В</w:t>
      </w:r>
      <w:r w:rsidR="00074509" w:rsidRPr="00D84F96">
        <w:rPr>
          <w:color w:val="auto"/>
          <w:szCs w:val="22"/>
        </w:rPr>
        <w:t xml:space="preserve"> общем случае </w:t>
      </w:r>
      <w:r w:rsidR="00BC684A" w:rsidRPr="00D84F96">
        <w:rPr>
          <w:color w:val="auto"/>
          <w:szCs w:val="22"/>
        </w:rPr>
        <w:t xml:space="preserve">они </w:t>
      </w:r>
      <w:r w:rsidR="00074509" w:rsidRPr="00D84F96">
        <w:rPr>
          <w:color w:val="auto"/>
          <w:szCs w:val="22"/>
        </w:rPr>
        <w:t>включают:</w:t>
      </w:r>
    </w:p>
    <w:p w14:paraId="65BA388A" w14:textId="77777777" w:rsidR="00074509" w:rsidRPr="00D84F96" w:rsidRDefault="00074509" w:rsidP="00074509">
      <w:pPr>
        <w:pStyle w:val="ae"/>
        <w:spacing w:line="360" w:lineRule="auto"/>
        <w:ind w:firstLine="709"/>
        <w:rPr>
          <w:color w:val="auto"/>
          <w:szCs w:val="22"/>
        </w:rPr>
      </w:pPr>
      <w:r w:rsidRPr="00D84F96">
        <w:rPr>
          <w:color w:val="auto"/>
          <w:szCs w:val="22"/>
        </w:rPr>
        <w:t>- заглавие издания;</w:t>
      </w:r>
    </w:p>
    <w:p w14:paraId="3417F8C6" w14:textId="77777777" w:rsidR="00074509" w:rsidRPr="00D84F96" w:rsidRDefault="00074509" w:rsidP="00074509">
      <w:pPr>
        <w:pStyle w:val="ae"/>
        <w:spacing w:line="360" w:lineRule="auto"/>
        <w:ind w:firstLine="709"/>
        <w:rPr>
          <w:color w:val="auto"/>
          <w:szCs w:val="22"/>
        </w:rPr>
      </w:pPr>
      <w:r w:rsidRPr="00D84F96">
        <w:rPr>
          <w:color w:val="auto"/>
          <w:szCs w:val="22"/>
        </w:rPr>
        <w:t>- сведения об авторах и других участниках создания документа (допускается в качестве коллективного автора указывать официальное наименование организации);</w:t>
      </w:r>
    </w:p>
    <w:p w14:paraId="16AF9A53" w14:textId="77777777" w:rsidR="00074509" w:rsidRPr="00D84F96" w:rsidRDefault="00074509" w:rsidP="00074509">
      <w:pPr>
        <w:pStyle w:val="ae"/>
        <w:spacing w:line="360" w:lineRule="auto"/>
        <w:ind w:firstLine="709"/>
        <w:rPr>
          <w:color w:val="auto"/>
          <w:szCs w:val="22"/>
        </w:rPr>
      </w:pPr>
      <w:r w:rsidRPr="00D84F96">
        <w:rPr>
          <w:color w:val="auto"/>
          <w:szCs w:val="22"/>
        </w:rPr>
        <w:t>- место издания (город);</w:t>
      </w:r>
    </w:p>
    <w:p w14:paraId="69C0262F" w14:textId="77777777" w:rsidR="00074509" w:rsidRPr="00D84F96" w:rsidRDefault="00074509" w:rsidP="00074509">
      <w:pPr>
        <w:pStyle w:val="ae"/>
        <w:spacing w:line="360" w:lineRule="auto"/>
        <w:ind w:firstLine="709"/>
        <w:rPr>
          <w:color w:val="auto"/>
          <w:szCs w:val="22"/>
        </w:rPr>
      </w:pPr>
      <w:r w:rsidRPr="00D84F96">
        <w:rPr>
          <w:color w:val="auto"/>
          <w:szCs w:val="22"/>
        </w:rPr>
        <w:t>- официальное наименование издателя;</w:t>
      </w:r>
    </w:p>
    <w:p w14:paraId="0B85D695" w14:textId="77777777" w:rsidR="00074509" w:rsidRPr="00D84F96" w:rsidRDefault="00074509" w:rsidP="00074509">
      <w:pPr>
        <w:pStyle w:val="ae"/>
        <w:spacing w:line="360" w:lineRule="auto"/>
        <w:ind w:firstLine="709"/>
        <w:rPr>
          <w:color w:val="auto"/>
          <w:szCs w:val="22"/>
        </w:rPr>
      </w:pPr>
      <w:r w:rsidRPr="00D84F96">
        <w:rPr>
          <w:color w:val="auto"/>
          <w:szCs w:val="22"/>
        </w:rPr>
        <w:t>- год издания;</w:t>
      </w:r>
    </w:p>
    <w:p w14:paraId="2885CF1F" w14:textId="77777777" w:rsidR="00074509" w:rsidRPr="00D84F96" w:rsidRDefault="00074509" w:rsidP="00074509">
      <w:pPr>
        <w:pStyle w:val="ae"/>
        <w:spacing w:line="360" w:lineRule="auto"/>
        <w:ind w:firstLine="709"/>
        <w:rPr>
          <w:color w:val="auto"/>
          <w:szCs w:val="22"/>
        </w:rPr>
      </w:pPr>
      <w:r w:rsidRPr="00D84F96">
        <w:rPr>
          <w:color w:val="auto"/>
          <w:szCs w:val="22"/>
        </w:rPr>
        <w:t>- номер издания (допускается указывать реквизиты редакции, версии, исполнения и т. п. документа, при наличии);</w:t>
      </w:r>
    </w:p>
    <w:p w14:paraId="3067AC8F" w14:textId="16387005" w:rsidR="00074509" w:rsidRPr="00D84F96" w:rsidRDefault="00074509" w:rsidP="00074509">
      <w:pPr>
        <w:pStyle w:val="ae"/>
        <w:spacing w:line="360" w:lineRule="auto"/>
        <w:ind w:firstLine="709"/>
        <w:rPr>
          <w:color w:val="auto"/>
          <w:szCs w:val="22"/>
        </w:rPr>
      </w:pPr>
      <w:r w:rsidRPr="00D84F96">
        <w:rPr>
          <w:color w:val="auto"/>
          <w:szCs w:val="22"/>
        </w:rPr>
        <w:t>- количественная характеристика (число страниц, наличие иллюстраций, тираж)</w:t>
      </w:r>
      <w:ins w:id="207" w:author="selezneva" w:date="2026-09-14T12:47:00Z">
        <w:r w:rsidR="00473FAC">
          <w:rPr>
            <w:color w:val="auto"/>
            <w:szCs w:val="22"/>
          </w:rPr>
          <w:t xml:space="preserve"> и т. п.</w:t>
        </w:r>
      </w:ins>
      <w:del w:id="208" w:author="selezneva" w:date="2026-09-15T15:00:00Z">
        <w:r w:rsidRPr="00D84F96" w:rsidDel="00714BEA">
          <w:rPr>
            <w:color w:val="auto"/>
            <w:szCs w:val="22"/>
          </w:rPr>
          <w:delText>;</w:delText>
        </w:r>
      </w:del>
    </w:p>
    <w:p w14:paraId="1453AAB1" w14:textId="23C2D632" w:rsidR="00074509" w:rsidRPr="00714BEA" w:rsidDel="00714BEA" w:rsidRDefault="00074509" w:rsidP="00074509">
      <w:pPr>
        <w:pStyle w:val="ae"/>
        <w:spacing w:line="360" w:lineRule="auto"/>
        <w:ind w:firstLine="709"/>
        <w:rPr>
          <w:del w:id="209" w:author="selezneva" w:date="2026-09-15T15:00:00Z"/>
          <w:color w:val="auto"/>
          <w:szCs w:val="22"/>
        </w:rPr>
      </w:pPr>
      <w:del w:id="210" w:author="selezneva" w:date="2026-09-15T15:00:00Z">
        <w:r w:rsidRPr="00714BEA" w:rsidDel="00714BEA">
          <w:rPr>
            <w:color w:val="auto"/>
            <w:szCs w:val="22"/>
          </w:rPr>
          <w:delText>- международный стандартный номер для книг (ISBN, при наличии);</w:delText>
        </w:r>
      </w:del>
    </w:p>
    <w:p w14:paraId="68C7F960" w14:textId="0C1A1A4E" w:rsidR="00074509" w:rsidRPr="00714BEA" w:rsidDel="00714BEA" w:rsidRDefault="00074509" w:rsidP="00074509">
      <w:pPr>
        <w:pStyle w:val="ae"/>
        <w:spacing w:line="360" w:lineRule="auto"/>
        <w:ind w:firstLine="709"/>
        <w:rPr>
          <w:del w:id="211" w:author="selezneva" w:date="2026-09-15T15:00:00Z"/>
          <w:color w:val="auto"/>
          <w:szCs w:val="22"/>
        </w:rPr>
      </w:pPr>
      <w:del w:id="212" w:author="selezneva" w:date="2026-09-15T15:00:00Z">
        <w:r w:rsidRPr="00714BEA" w:rsidDel="00714BEA">
          <w:rPr>
            <w:color w:val="auto"/>
            <w:szCs w:val="22"/>
            <w:rPrChange w:id="213" w:author="selezneva" w:date="2026-09-14T12:46:00Z">
              <w:rPr>
                <w:color w:val="auto"/>
                <w:szCs w:val="22"/>
              </w:rPr>
            </w:rPrChange>
          </w:rPr>
          <w:delText>- классификационные индексы (УДК, ББК, при наличии);</w:delText>
        </w:r>
      </w:del>
    </w:p>
    <w:p w14:paraId="5AB6D71A" w14:textId="4DC4E956" w:rsidR="00074509" w:rsidRPr="00714BEA" w:rsidDel="00714BEA" w:rsidRDefault="00074509" w:rsidP="00074509">
      <w:pPr>
        <w:pStyle w:val="ae"/>
        <w:spacing w:line="360" w:lineRule="auto"/>
        <w:ind w:firstLine="709"/>
        <w:rPr>
          <w:del w:id="214" w:author="selezneva" w:date="2026-09-15T15:00:00Z"/>
          <w:color w:val="auto"/>
          <w:szCs w:val="22"/>
        </w:rPr>
      </w:pPr>
      <w:del w:id="215" w:author="selezneva" w:date="2026-09-15T15:00:00Z">
        <w:r w:rsidRPr="00714BEA" w:rsidDel="00714BEA">
          <w:rPr>
            <w:color w:val="auto"/>
            <w:szCs w:val="22"/>
          </w:rPr>
          <w:delText>- при необходимости, знак охраны авторского права (© + имя правообладателя + год).</w:delText>
        </w:r>
      </w:del>
    </w:p>
    <w:p w14:paraId="37F139DF" w14:textId="20336877" w:rsidR="00624E37" w:rsidRPr="00D84F96" w:rsidRDefault="00E37A1A" w:rsidP="00197E01">
      <w:pPr>
        <w:pStyle w:val="ae"/>
        <w:spacing w:line="360" w:lineRule="auto"/>
        <w:ind w:firstLine="709"/>
        <w:rPr>
          <w:color w:val="auto"/>
          <w:szCs w:val="22"/>
        </w:rPr>
      </w:pPr>
      <w:r w:rsidRPr="00D84F96">
        <w:rPr>
          <w:color w:val="auto"/>
          <w:szCs w:val="22"/>
        </w:rPr>
        <w:t>Е.</w:t>
      </w:r>
      <w:r w:rsidR="001D3C99" w:rsidRPr="00D84F96">
        <w:rPr>
          <w:color w:val="auto"/>
          <w:szCs w:val="22"/>
        </w:rPr>
        <w:t>3</w:t>
      </w:r>
      <w:r w:rsidR="00074509" w:rsidRPr="00D84F96">
        <w:rPr>
          <w:color w:val="auto"/>
          <w:szCs w:val="22"/>
        </w:rPr>
        <w:t xml:space="preserve"> </w:t>
      </w:r>
      <w:r w:rsidR="00197E01" w:rsidRPr="00D84F96">
        <w:rPr>
          <w:color w:val="auto"/>
          <w:szCs w:val="22"/>
        </w:rPr>
        <w:t xml:space="preserve">Применяемый </w:t>
      </w:r>
      <w:r w:rsidR="00074509" w:rsidRPr="00D84F96">
        <w:rPr>
          <w:color w:val="auto"/>
          <w:szCs w:val="22"/>
        </w:rPr>
        <w:t xml:space="preserve">способ </w:t>
      </w:r>
      <w:r w:rsidR="00197E01" w:rsidRPr="00D84F96">
        <w:rPr>
          <w:color w:val="auto"/>
          <w:szCs w:val="22"/>
        </w:rPr>
        <w:t xml:space="preserve">печати </w:t>
      </w:r>
      <w:r w:rsidR="00B20825" w:rsidRPr="00D84F96">
        <w:rPr>
          <w:color w:val="auto"/>
          <w:szCs w:val="22"/>
        </w:rPr>
        <w:t xml:space="preserve">документов </w:t>
      </w:r>
      <w:r w:rsidR="00197E01" w:rsidRPr="00D84F96">
        <w:rPr>
          <w:color w:val="auto"/>
          <w:szCs w:val="22"/>
        </w:rPr>
        <w:t xml:space="preserve">должен обеспечивать достаточную четкость изображения, </w:t>
      </w:r>
      <w:r w:rsidR="00D9712E" w:rsidRPr="00D84F96">
        <w:rPr>
          <w:color w:val="auto"/>
          <w:szCs w:val="22"/>
        </w:rPr>
        <w:t xml:space="preserve">разборчивость </w:t>
      </w:r>
      <w:r w:rsidR="00197E01" w:rsidRPr="00D84F96">
        <w:rPr>
          <w:color w:val="auto"/>
          <w:szCs w:val="22"/>
        </w:rPr>
        <w:t>текст</w:t>
      </w:r>
      <w:r w:rsidR="00D9712E" w:rsidRPr="00D84F96">
        <w:rPr>
          <w:color w:val="auto"/>
          <w:szCs w:val="22"/>
        </w:rPr>
        <w:t>а</w:t>
      </w:r>
      <w:r w:rsidR="00197E01" w:rsidRPr="00D84F96">
        <w:rPr>
          <w:color w:val="auto"/>
          <w:szCs w:val="22"/>
        </w:rPr>
        <w:t>, необходимые для качественного переноса содержания на другие носители информации или для многократного снятия копий</w:t>
      </w:r>
      <w:r w:rsidR="00242DF6" w:rsidRPr="00D84F96">
        <w:rPr>
          <w:color w:val="auto"/>
          <w:szCs w:val="22"/>
        </w:rPr>
        <w:t xml:space="preserve"> с печатного издания документа</w:t>
      </w:r>
      <w:r w:rsidR="00197E01" w:rsidRPr="00D84F96">
        <w:rPr>
          <w:color w:val="auto"/>
          <w:szCs w:val="22"/>
        </w:rPr>
        <w:t xml:space="preserve">. </w:t>
      </w:r>
    </w:p>
    <w:p w14:paraId="75039CBA" w14:textId="12930B24" w:rsidR="00244A55" w:rsidRPr="00D84F96" w:rsidRDefault="00244A55" w:rsidP="00244A55">
      <w:pPr>
        <w:pStyle w:val="ae"/>
        <w:spacing w:line="360" w:lineRule="auto"/>
        <w:ind w:firstLine="709"/>
        <w:rPr>
          <w:color w:val="auto"/>
          <w:szCs w:val="22"/>
        </w:rPr>
      </w:pPr>
      <w:r w:rsidRPr="00D84F96">
        <w:rPr>
          <w:color w:val="auto"/>
          <w:szCs w:val="22"/>
        </w:rPr>
        <w:t xml:space="preserve">При отсутствии </w:t>
      </w:r>
      <w:r w:rsidR="00995A5C" w:rsidRPr="00D84F96">
        <w:rPr>
          <w:color w:val="auto"/>
          <w:szCs w:val="22"/>
        </w:rPr>
        <w:t xml:space="preserve">заданных </w:t>
      </w:r>
      <w:r w:rsidRPr="00D84F96">
        <w:rPr>
          <w:color w:val="auto"/>
          <w:szCs w:val="22"/>
        </w:rPr>
        <w:t xml:space="preserve">требований к </w:t>
      </w:r>
      <w:r w:rsidR="00995A5C" w:rsidRPr="00D84F96">
        <w:rPr>
          <w:color w:val="auto"/>
          <w:szCs w:val="22"/>
        </w:rPr>
        <w:t>печатному</w:t>
      </w:r>
      <w:r w:rsidRPr="00D84F96">
        <w:rPr>
          <w:color w:val="auto"/>
          <w:szCs w:val="22"/>
        </w:rPr>
        <w:t xml:space="preserve"> изданию </w:t>
      </w:r>
      <w:r w:rsidR="00995A5C" w:rsidRPr="00D84F96">
        <w:rPr>
          <w:color w:val="auto"/>
          <w:szCs w:val="22"/>
        </w:rPr>
        <w:t>документов</w:t>
      </w:r>
      <w:r w:rsidRPr="00D84F96">
        <w:rPr>
          <w:color w:val="auto"/>
          <w:szCs w:val="22"/>
        </w:rPr>
        <w:t xml:space="preserve"> (формату листов, </w:t>
      </w:r>
      <w:r w:rsidR="00DE5DD8" w:rsidRPr="00D84F96">
        <w:rPr>
          <w:color w:val="auto"/>
          <w:szCs w:val="22"/>
        </w:rPr>
        <w:t>брошюровке</w:t>
      </w:r>
      <w:r w:rsidRPr="00D84F96">
        <w:rPr>
          <w:color w:val="auto"/>
          <w:szCs w:val="22"/>
        </w:rPr>
        <w:t xml:space="preserve"> и т. п.) их устанавливает изготовитель документов с учетом назначения, конструктивных особенностей и условий использования ЭД. </w:t>
      </w:r>
    </w:p>
    <w:p w14:paraId="1D1CA19B" w14:textId="56CF8529" w:rsidR="00DE5DD8" w:rsidRPr="00D84F96" w:rsidRDefault="00E37A1A" w:rsidP="00197E01">
      <w:pPr>
        <w:pStyle w:val="ae"/>
        <w:spacing w:line="360" w:lineRule="auto"/>
        <w:ind w:firstLine="709"/>
        <w:rPr>
          <w:color w:val="auto"/>
          <w:szCs w:val="22"/>
        </w:rPr>
      </w:pPr>
      <w:r w:rsidRPr="00D84F96">
        <w:rPr>
          <w:color w:val="auto"/>
          <w:szCs w:val="22"/>
        </w:rPr>
        <w:t>Е.</w:t>
      </w:r>
      <w:r w:rsidR="00244A55" w:rsidRPr="00D84F96">
        <w:rPr>
          <w:color w:val="auto"/>
          <w:szCs w:val="22"/>
        </w:rPr>
        <w:t>4</w:t>
      </w:r>
      <w:r w:rsidR="00624E37" w:rsidRPr="00D84F96">
        <w:rPr>
          <w:color w:val="auto"/>
          <w:szCs w:val="22"/>
        </w:rPr>
        <w:t xml:space="preserve"> </w:t>
      </w:r>
      <w:r w:rsidR="00DE5DD8" w:rsidRPr="00D84F96">
        <w:rPr>
          <w:color w:val="auto"/>
          <w:szCs w:val="22"/>
        </w:rPr>
        <w:t xml:space="preserve">Общие требования к </w:t>
      </w:r>
      <w:r w:rsidR="00995A5C" w:rsidRPr="00D84F96">
        <w:rPr>
          <w:color w:val="auto"/>
          <w:szCs w:val="22"/>
        </w:rPr>
        <w:t xml:space="preserve">печатному </w:t>
      </w:r>
      <w:r w:rsidR="0091012E" w:rsidRPr="00D84F96">
        <w:rPr>
          <w:color w:val="auto"/>
          <w:szCs w:val="22"/>
        </w:rPr>
        <w:t>издани</w:t>
      </w:r>
      <w:r w:rsidR="00DE5DD8" w:rsidRPr="00D84F96">
        <w:rPr>
          <w:color w:val="auto"/>
          <w:szCs w:val="22"/>
        </w:rPr>
        <w:t>ю:</w:t>
      </w:r>
    </w:p>
    <w:p w14:paraId="50C51885" w14:textId="77777777" w:rsidR="00DE5DD8" w:rsidRPr="00D84F96" w:rsidRDefault="00DE5DD8" w:rsidP="00197E01">
      <w:pPr>
        <w:pStyle w:val="ae"/>
        <w:spacing w:line="360" w:lineRule="auto"/>
        <w:ind w:firstLine="709"/>
        <w:rPr>
          <w:color w:val="auto"/>
          <w:szCs w:val="22"/>
        </w:rPr>
      </w:pPr>
      <w:r w:rsidRPr="00D84F96">
        <w:rPr>
          <w:color w:val="auto"/>
          <w:szCs w:val="22"/>
        </w:rPr>
        <w:t>-</w:t>
      </w:r>
      <w:r w:rsidR="0091012E" w:rsidRPr="00D84F96">
        <w:rPr>
          <w:color w:val="auto"/>
          <w:szCs w:val="22"/>
        </w:rPr>
        <w:t xml:space="preserve">  форматы листов по ГОСТ Р 2.301 или типографские форматы по ГОСТ 5773</w:t>
      </w:r>
      <w:r w:rsidRPr="00D84F96">
        <w:rPr>
          <w:color w:val="auto"/>
          <w:szCs w:val="22"/>
        </w:rPr>
        <w:t>;</w:t>
      </w:r>
    </w:p>
    <w:p w14:paraId="624180DE" w14:textId="4B0B2792" w:rsidR="00624E37" w:rsidRPr="00D84F96" w:rsidRDefault="00DE5DD8" w:rsidP="00197E01">
      <w:pPr>
        <w:pStyle w:val="ae"/>
        <w:spacing w:line="360" w:lineRule="auto"/>
        <w:ind w:firstLine="709"/>
        <w:rPr>
          <w:color w:val="auto"/>
          <w:szCs w:val="22"/>
        </w:rPr>
      </w:pPr>
      <w:r w:rsidRPr="00D84F96">
        <w:rPr>
          <w:color w:val="auto"/>
          <w:szCs w:val="22"/>
        </w:rPr>
        <w:t xml:space="preserve">- брошюровка – в папках по </w:t>
      </w:r>
      <w:r w:rsidR="000212C8" w:rsidRPr="00D84F96">
        <w:rPr>
          <w:color w:val="auto"/>
          <w:szCs w:val="22"/>
        </w:rPr>
        <w:t xml:space="preserve">ГОСТ 7.84 </w:t>
      </w:r>
      <w:r w:rsidRPr="00D84F96">
        <w:rPr>
          <w:color w:val="auto"/>
          <w:szCs w:val="22"/>
        </w:rPr>
        <w:t xml:space="preserve">или твердый переплет по </w:t>
      </w:r>
      <w:r w:rsidR="000212C8" w:rsidRPr="00D84F96">
        <w:rPr>
          <w:color w:val="auto"/>
          <w:szCs w:val="22"/>
        </w:rPr>
        <w:t>ГОСТ 22240</w:t>
      </w:r>
      <w:r w:rsidR="00244A55" w:rsidRPr="00D84F96">
        <w:rPr>
          <w:color w:val="auto"/>
          <w:szCs w:val="22"/>
        </w:rPr>
        <w:t>.</w:t>
      </w:r>
    </w:p>
    <w:p w14:paraId="63B749BC" w14:textId="20C5A755" w:rsidR="00197E01" w:rsidRPr="00D84F96" w:rsidRDefault="00E37A1A" w:rsidP="00197E01">
      <w:pPr>
        <w:pStyle w:val="ae"/>
        <w:spacing w:line="360" w:lineRule="auto"/>
        <w:ind w:firstLine="709"/>
        <w:rPr>
          <w:color w:val="auto"/>
          <w:szCs w:val="22"/>
        </w:rPr>
      </w:pPr>
      <w:r w:rsidRPr="00D84F96">
        <w:rPr>
          <w:color w:val="auto"/>
          <w:szCs w:val="22"/>
        </w:rPr>
        <w:t>Е.</w:t>
      </w:r>
      <w:r w:rsidR="00DE5DD8" w:rsidRPr="00D84F96">
        <w:rPr>
          <w:color w:val="auto"/>
          <w:szCs w:val="22"/>
        </w:rPr>
        <w:t>5</w:t>
      </w:r>
      <w:r w:rsidR="00197E01" w:rsidRPr="00D84F96">
        <w:rPr>
          <w:color w:val="auto"/>
          <w:szCs w:val="22"/>
        </w:rPr>
        <w:t> </w:t>
      </w:r>
      <w:r w:rsidR="00074509" w:rsidRPr="00D84F96">
        <w:rPr>
          <w:color w:val="auto"/>
          <w:szCs w:val="22"/>
        </w:rPr>
        <w:t>Д</w:t>
      </w:r>
      <w:r w:rsidR="002A46BC" w:rsidRPr="00D84F96">
        <w:rPr>
          <w:color w:val="auto"/>
          <w:szCs w:val="22"/>
        </w:rPr>
        <w:t xml:space="preserve">окументы </w:t>
      </w:r>
      <w:r w:rsidR="00B20825" w:rsidRPr="00D84F96">
        <w:rPr>
          <w:color w:val="auto"/>
          <w:szCs w:val="22"/>
        </w:rPr>
        <w:t xml:space="preserve">большого объема (свыше 64 страниц) и часто используемые </w:t>
      </w:r>
      <w:r w:rsidR="00197E01" w:rsidRPr="00D84F96">
        <w:rPr>
          <w:color w:val="auto"/>
          <w:szCs w:val="22"/>
        </w:rPr>
        <w:t xml:space="preserve">рекомендуется брошюровать в твердых переплетах </w:t>
      </w:r>
      <w:r w:rsidR="004241C1" w:rsidRPr="00D84F96">
        <w:rPr>
          <w:color w:val="auto"/>
          <w:szCs w:val="22"/>
        </w:rPr>
        <w:t>(</w:t>
      </w:r>
      <w:r w:rsidR="00197E01" w:rsidRPr="00D84F96">
        <w:rPr>
          <w:color w:val="auto"/>
          <w:szCs w:val="22"/>
        </w:rPr>
        <w:t>в папках</w:t>
      </w:r>
      <w:r w:rsidR="004241C1" w:rsidRPr="00D84F96">
        <w:rPr>
          <w:color w:val="auto"/>
          <w:szCs w:val="22"/>
        </w:rPr>
        <w:t>)</w:t>
      </w:r>
      <w:r w:rsidR="002304F3" w:rsidRPr="00D84F96">
        <w:rPr>
          <w:color w:val="auto"/>
          <w:szCs w:val="22"/>
        </w:rPr>
        <w:t>,</w:t>
      </w:r>
      <w:r w:rsidR="00197E01" w:rsidRPr="00D84F96">
        <w:rPr>
          <w:color w:val="auto"/>
          <w:szCs w:val="22"/>
        </w:rPr>
        <w:t xml:space="preserve"> обклеенных </w:t>
      </w:r>
      <w:proofErr w:type="spellStart"/>
      <w:r w:rsidR="00197E01" w:rsidRPr="00D84F96">
        <w:rPr>
          <w:color w:val="auto"/>
          <w:szCs w:val="22"/>
        </w:rPr>
        <w:t>водомаслонепроницаемым</w:t>
      </w:r>
      <w:proofErr w:type="spellEnd"/>
      <w:r w:rsidR="00197E01" w:rsidRPr="00D84F96">
        <w:rPr>
          <w:color w:val="auto"/>
          <w:szCs w:val="22"/>
        </w:rPr>
        <w:t xml:space="preserve"> материалом с легкоразъемными соединениями (замками), клапанами и завязками (зажимами). Ширина корешка папки должна обеспечивать возможность наклейки прозрачного кармана для помещения в него ярлыка с обозначением документа и номерами </w:t>
      </w:r>
      <w:r w:rsidR="00074509" w:rsidRPr="00D84F96">
        <w:rPr>
          <w:color w:val="auto"/>
          <w:szCs w:val="22"/>
        </w:rPr>
        <w:t xml:space="preserve">(обозначениями) </w:t>
      </w:r>
      <w:r w:rsidR="00197E01" w:rsidRPr="00D84F96">
        <w:rPr>
          <w:color w:val="auto"/>
          <w:szCs w:val="22"/>
        </w:rPr>
        <w:t>раздела</w:t>
      </w:r>
      <w:r w:rsidR="003831FB" w:rsidRPr="00D84F96">
        <w:rPr>
          <w:color w:val="auto"/>
          <w:szCs w:val="22"/>
        </w:rPr>
        <w:t xml:space="preserve"> </w:t>
      </w:r>
      <w:r w:rsidR="00197E01" w:rsidRPr="00D84F96">
        <w:rPr>
          <w:color w:val="auto"/>
          <w:szCs w:val="22"/>
        </w:rPr>
        <w:t>(</w:t>
      </w:r>
      <w:proofErr w:type="spellStart"/>
      <w:r w:rsidR="00197E01" w:rsidRPr="00D84F96">
        <w:rPr>
          <w:color w:val="auto"/>
          <w:szCs w:val="22"/>
        </w:rPr>
        <w:t>ов</w:t>
      </w:r>
      <w:proofErr w:type="spellEnd"/>
      <w:r w:rsidR="00197E01" w:rsidRPr="00D84F96">
        <w:rPr>
          <w:color w:val="auto"/>
          <w:szCs w:val="22"/>
        </w:rPr>
        <w:t xml:space="preserve">). </w:t>
      </w:r>
    </w:p>
    <w:p w14:paraId="0994A032" w14:textId="77777777" w:rsidR="00074509" w:rsidRPr="00D84F96" w:rsidRDefault="00074509" w:rsidP="00074509">
      <w:pPr>
        <w:pStyle w:val="ae"/>
        <w:spacing w:line="360" w:lineRule="auto"/>
        <w:ind w:firstLine="709"/>
        <w:rPr>
          <w:color w:val="auto"/>
          <w:szCs w:val="22"/>
        </w:rPr>
      </w:pPr>
      <w:r w:rsidRPr="00D84F96">
        <w:rPr>
          <w:color w:val="auto"/>
          <w:szCs w:val="22"/>
        </w:rPr>
        <w:t xml:space="preserve">Устройство механизма легкоразъемного соединения для крепления листов в папке должно исключать возможность его самопроизвольного раскрытия и выпадения листов при работе с документами. </w:t>
      </w:r>
    </w:p>
    <w:p w14:paraId="25D24B0C" w14:textId="77777777" w:rsidR="00197E01" w:rsidRPr="00D84F96" w:rsidRDefault="00197E01" w:rsidP="00197E01">
      <w:pPr>
        <w:pStyle w:val="ae"/>
        <w:spacing w:line="360" w:lineRule="auto"/>
        <w:ind w:firstLine="709"/>
        <w:rPr>
          <w:color w:val="auto"/>
          <w:szCs w:val="22"/>
        </w:rPr>
      </w:pPr>
      <w:r w:rsidRPr="00D84F96">
        <w:rPr>
          <w:color w:val="auto"/>
          <w:szCs w:val="22"/>
        </w:rPr>
        <w:lastRenderedPageBreak/>
        <w:t xml:space="preserve">Количество листов, помещаемых в </w:t>
      </w:r>
      <w:r w:rsidR="00B20825" w:rsidRPr="00D84F96">
        <w:rPr>
          <w:color w:val="auto"/>
          <w:szCs w:val="22"/>
        </w:rPr>
        <w:t>один переплет (</w:t>
      </w:r>
      <w:r w:rsidRPr="00D84F96">
        <w:rPr>
          <w:color w:val="auto"/>
          <w:szCs w:val="22"/>
        </w:rPr>
        <w:t>одну папку</w:t>
      </w:r>
      <w:r w:rsidR="00B20825" w:rsidRPr="00D84F96">
        <w:rPr>
          <w:color w:val="auto"/>
          <w:szCs w:val="22"/>
        </w:rPr>
        <w:t>)</w:t>
      </w:r>
      <w:r w:rsidRPr="00D84F96">
        <w:rPr>
          <w:color w:val="auto"/>
          <w:szCs w:val="22"/>
        </w:rPr>
        <w:t xml:space="preserve">, определяют </w:t>
      </w:r>
      <w:r w:rsidR="00B20825" w:rsidRPr="00D84F96">
        <w:rPr>
          <w:color w:val="auto"/>
          <w:szCs w:val="22"/>
        </w:rPr>
        <w:t xml:space="preserve">исходя из </w:t>
      </w:r>
      <w:r w:rsidRPr="00D84F96">
        <w:rPr>
          <w:color w:val="auto"/>
          <w:szCs w:val="22"/>
        </w:rPr>
        <w:t xml:space="preserve">удобства работы с </w:t>
      </w:r>
      <w:r w:rsidR="00297183" w:rsidRPr="00D84F96">
        <w:rPr>
          <w:color w:val="auto"/>
          <w:szCs w:val="22"/>
        </w:rPr>
        <w:t>документом</w:t>
      </w:r>
      <w:r w:rsidRPr="00D84F96">
        <w:rPr>
          <w:color w:val="auto"/>
          <w:szCs w:val="22"/>
        </w:rPr>
        <w:t>, но не более 500 листов.</w:t>
      </w:r>
    </w:p>
    <w:p w14:paraId="45024906" w14:textId="6B7EDB6E" w:rsidR="00714BEA" w:rsidRPr="002E240E" w:rsidRDefault="00714BEA" w:rsidP="00197E01">
      <w:pPr>
        <w:pStyle w:val="ae"/>
        <w:spacing w:line="360" w:lineRule="auto"/>
        <w:ind w:firstLine="709"/>
        <w:rPr>
          <w:color w:val="auto"/>
          <w:szCs w:val="22"/>
        </w:rPr>
      </w:pPr>
      <w:r w:rsidRPr="00D84F96">
        <w:rPr>
          <w:color w:val="auto"/>
          <w:szCs w:val="22"/>
        </w:rPr>
        <w:t xml:space="preserve">Е.6 При </w:t>
      </w:r>
      <w:del w:id="216" w:author="selezneva" w:date="2026-09-15T15:02:00Z">
        <w:r w:rsidRPr="00D84F96" w:rsidDel="00714BEA">
          <w:rPr>
            <w:color w:val="auto"/>
            <w:szCs w:val="22"/>
          </w:rPr>
          <w:delText>большом количестве иллюстраций, чертежей и схем их допускается брошюровать в отдельные</w:delText>
        </w:r>
      </w:del>
      <w:ins w:id="217" w:author="selezneva" w:date="2026-09-15T15:02:00Z">
        <w:r>
          <w:rPr>
            <w:color w:val="auto"/>
            <w:szCs w:val="22"/>
          </w:rPr>
          <w:t>укладывании документов</w:t>
        </w:r>
      </w:ins>
      <w:r w:rsidRPr="00D84F96">
        <w:rPr>
          <w:color w:val="auto"/>
          <w:szCs w:val="22"/>
        </w:rPr>
        <w:t xml:space="preserve"> папки </w:t>
      </w:r>
      <w:del w:id="218" w:author="selezneva" w:date="2026-09-15T15:02:00Z">
        <w:r w:rsidRPr="00D84F96" w:rsidDel="00714BEA">
          <w:rPr>
            <w:color w:val="auto"/>
            <w:szCs w:val="22"/>
          </w:rPr>
          <w:delText>(</w:delText>
        </w:r>
      </w:del>
      <w:ins w:id="219" w:author="selezneva" w:date="2026-09-15T15:02:00Z">
        <w:r>
          <w:rPr>
            <w:color w:val="auto"/>
            <w:szCs w:val="22"/>
          </w:rPr>
          <w:t xml:space="preserve">или брошюровке в </w:t>
        </w:r>
      </w:ins>
      <w:r w:rsidRPr="00D84F96">
        <w:rPr>
          <w:color w:val="auto"/>
          <w:szCs w:val="22"/>
        </w:rPr>
        <w:t>альбомы</w:t>
      </w:r>
      <w:ins w:id="220" w:author="selezneva" w:date="2026-09-15T15:02:00Z">
        <w:r w:rsidR="009F0B40">
          <w:rPr>
            <w:color w:val="auto"/>
            <w:szCs w:val="22"/>
          </w:rPr>
          <w:t xml:space="preserve"> </w:t>
        </w:r>
      </w:ins>
      <w:del w:id="221" w:author="selezneva" w:date="2026-09-15T15:02:00Z">
        <w:r w:rsidRPr="00D84F96" w:rsidDel="00714BEA">
          <w:rPr>
            <w:color w:val="auto"/>
            <w:szCs w:val="22"/>
          </w:rPr>
          <w:delText>) и оформлять в виде приложений к документам. Указанные иллюстрации, чертежи и схемы при объединении в альбом должны иметь</w:delText>
        </w:r>
      </w:del>
      <w:ins w:id="222" w:author="selezneva" w:date="2026-09-15T15:02:00Z">
        <w:r w:rsidR="009F0B40">
          <w:rPr>
            <w:color w:val="auto"/>
            <w:szCs w:val="22"/>
          </w:rPr>
          <w:t>следует соблюдать</w:t>
        </w:r>
      </w:ins>
      <w:del w:id="223" w:author="selezneva" w:date="2026-09-15T15:02:00Z">
        <w:r w:rsidRPr="00D84F96" w:rsidDel="009F0B40">
          <w:rPr>
            <w:color w:val="auto"/>
            <w:szCs w:val="22"/>
          </w:rPr>
          <w:delText xml:space="preserve"> </w:delText>
        </w:r>
      </w:del>
      <w:ins w:id="224" w:author="selezneva" w:date="2026-09-15T15:02:00Z">
        <w:r w:rsidR="009F0B40">
          <w:rPr>
            <w:color w:val="auto"/>
            <w:szCs w:val="22"/>
          </w:rPr>
          <w:t xml:space="preserve"> </w:t>
        </w:r>
      </w:ins>
      <w:r w:rsidRPr="00D84F96">
        <w:rPr>
          <w:color w:val="auto"/>
          <w:szCs w:val="22"/>
        </w:rPr>
        <w:t>тематическую схожесть</w:t>
      </w:r>
      <w:ins w:id="225" w:author="selezneva" w:date="2026-09-15T15:02:00Z">
        <w:r w:rsidR="009F0B40">
          <w:rPr>
            <w:color w:val="auto"/>
            <w:szCs w:val="22"/>
          </w:rPr>
          <w:t xml:space="preserve"> объе</w:t>
        </w:r>
      </w:ins>
      <w:ins w:id="226" w:author="selezneva" w:date="2026-09-15T15:03:00Z">
        <w:r w:rsidR="009F0B40">
          <w:rPr>
            <w:color w:val="auto"/>
            <w:szCs w:val="22"/>
          </w:rPr>
          <w:t>диняемых документов</w:t>
        </w:r>
      </w:ins>
      <w:r w:rsidRPr="00D84F96">
        <w:rPr>
          <w:color w:val="auto"/>
          <w:szCs w:val="22"/>
        </w:rPr>
        <w:t xml:space="preserve"> (например, альбом электрических схем, </w:t>
      </w:r>
      <w:ins w:id="227" w:author="selezneva" w:date="2026-09-15T15:03:00Z">
        <w:r w:rsidR="009F0B40">
          <w:rPr>
            <w:color w:val="auto"/>
            <w:szCs w:val="22"/>
          </w:rPr>
          <w:t>альбом УП</w:t>
        </w:r>
      </w:ins>
      <w:del w:id="228" w:author="selezneva" w:date="2026-09-15T15:03:00Z">
        <w:r w:rsidRPr="00D84F96" w:rsidDel="009F0B40">
          <w:rPr>
            <w:color w:val="auto"/>
            <w:szCs w:val="22"/>
          </w:rPr>
          <w:delText>учебно-технические плакаты</w:delText>
        </w:r>
      </w:del>
      <w:r w:rsidRPr="00D84F96">
        <w:rPr>
          <w:color w:val="auto"/>
          <w:szCs w:val="22"/>
        </w:rPr>
        <w:t>, принципиальные схемы систем изделия и т. п.)</w:t>
      </w:r>
      <w:del w:id="229" w:author="selezneva" w:date="2026-09-15T15:03:00Z">
        <w:r w:rsidRPr="00D84F96" w:rsidDel="009F0B40">
          <w:rPr>
            <w:color w:val="auto"/>
            <w:szCs w:val="22"/>
          </w:rPr>
          <w:delText xml:space="preserve"> и один формат листа</w:delText>
        </w:r>
      </w:del>
      <w:r w:rsidRPr="00D84F96">
        <w:rPr>
          <w:color w:val="auto"/>
          <w:szCs w:val="22"/>
        </w:rPr>
        <w:t>.</w:t>
      </w:r>
    </w:p>
    <w:p w14:paraId="6FBE4384" w14:textId="47A0B680" w:rsidR="00306DE4" w:rsidRPr="00D84F96" w:rsidRDefault="00306DE4" w:rsidP="00197E01">
      <w:pPr>
        <w:pStyle w:val="ae"/>
        <w:spacing w:line="360" w:lineRule="auto"/>
        <w:ind w:firstLine="709"/>
        <w:rPr>
          <w:color w:val="auto"/>
          <w:szCs w:val="22"/>
        </w:rPr>
      </w:pPr>
      <w:r w:rsidRPr="00D84F96">
        <w:rPr>
          <w:rStyle w:val="markdown-word"/>
          <w:color w:val="000000"/>
          <w:shd w:val="clear" w:color="auto" w:fill="FFFFFF"/>
        </w:rPr>
        <w:t>Если используют листы увеличенного формата (А3 и более), их фальцуют так, чтобы номер страницы оставался видимым. На обратной стороне незаполненной страницы ставят отметку в виде дроби (например, «с. 3/4»).</w:t>
      </w:r>
    </w:p>
    <w:p w14:paraId="03645444" w14:textId="48570DD3" w:rsidR="00197E01" w:rsidRPr="00D84F96" w:rsidRDefault="00E37A1A" w:rsidP="00197E01">
      <w:pPr>
        <w:pStyle w:val="ae"/>
        <w:spacing w:line="360" w:lineRule="auto"/>
        <w:ind w:firstLine="709"/>
        <w:rPr>
          <w:color w:val="auto"/>
          <w:szCs w:val="22"/>
        </w:rPr>
      </w:pPr>
      <w:r w:rsidRPr="00D84F96">
        <w:rPr>
          <w:color w:val="auto"/>
          <w:szCs w:val="22"/>
        </w:rPr>
        <w:t>Е.</w:t>
      </w:r>
      <w:r w:rsidR="00306DE4" w:rsidRPr="00D84F96">
        <w:rPr>
          <w:color w:val="auto"/>
          <w:szCs w:val="22"/>
        </w:rPr>
        <w:t>7</w:t>
      </w:r>
      <w:r w:rsidR="00197E01" w:rsidRPr="00D84F96">
        <w:rPr>
          <w:color w:val="auto"/>
          <w:szCs w:val="22"/>
        </w:rPr>
        <w:t xml:space="preserve"> </w:t>
      </w:r>
      <w:r w:rsidR="00306DE4" w:rsidRPr="00D84F96">
        <w:rPr>
          <w:color w:val="auto"/>
          <w:szCs w:val="22"/>
        </w:rPr>
        <w:t>Крупные структурные элементы документ</w:t>
      </w:r>
      <w:r w:rsidR="004241C1" w:rsidRPr="00D84F96">
        <w:rPr>
          <w:color w:val="auto"/>
          <w:szCs w:val="22"/>
        </w:rPr>
        <w:t>ов</w:t>
      </w:r>
      <w:r w:rsidR="00306DE4" w:rsidRPr="00D84F96">
        <w:rPr>
          <w:color w:val="auto"/>
          <w:szCs w:val="22"/>
        </w:rPr>
        <w:t xml:space="preserve"> рекомендуется выделять </w:t>
      </w:r>
      <w:r w:rsidR="00297183" w:rsidRPr="00D84F96">
        <w:rPr>
          <w:color w:val="auto"/>
          <w:szCs w:val="22"/>
        </w:rPr>
        <w:t>для обеспечения быстрого доступа к нему</w:t>
      </w:r>
      <w:r w:rsidR="00197E01" w:rsidRPr="00D84F96">
        <w:rPr>
          <w:color w:val="auto"/>
          <w:szCs w:val="22"/>
        </w:rPr>
        <w:t xml:space="preserve"> </w:t>
      </w:r>
      <w:r w:rsidR="00297183" w:rsidRPr="00D84F96">
        <w:rPr>
          <w:color w:val="auto"/>
          <w:szCs w:val="22"/>
        </w:rPr>
        <w:t xml:space="preserve">(например, </w:t>
      </w:r>
      <w:r w:rsidR="00197E01" w:rsidRPr="00D84F96">
        <w:rPr>
          <w:color w:val="auto"/>
          <w:szCs w:val="22"/>
        </w:rPr>
        <w:t>цветным</w:t>
      </w:r>
      <w:r w:rsidR="00297183" w:rsidRPr="00D84F96">
        <w:rPr>
          <w:color w:val="auto"/>
          <w:szCs w:val="22"/>
        </w:rPr>
        <w:t>и</w:t>
      </w:r>
      <w:r w:rsidR="00197E01" w:rsidRPr="00D84F96">
        <w:rPr>
          <w:color w:val="auto"/>
          <w:szCs w:val="22"/>
        </w:rPr>
        <w:t xml:space="preserve"> шмуцтиту</w:t>
      </w:r>
      <w:r w:rsidR="00297183" w:rsidRPr="00D84F96">
        <w:rPr>
          <w:color w:val="auto"/>
          <w:szCs w:val="22"/>
        </w:rPr>
        <w:t xml:space="preserve">лами, </w:t>
      </w:r>
      <w:r w:rsidR="00197E01" w:rsidRPr="00D84F96">
        <w:rPr>
          <w:color w:val="auto"/>
          <w:szCs w:val="22"/>
        </w:rPr>
        <w:t>распол</w:t>
      </w:r>
      <w:r w:rsidR="00297183" w:rsidRPr="00D84F96">
        <w:rPr>
          <w:color w:val="auto"/>
          <w:szCs w:val="22"/>
        </w:rPr>
        <w:t>оженными</w:t>
      </w:r>
      <w:r w:rsidR="00197E01" w:rsidRPr="00D84F96">
        <w:rPr>
          <w:color w:val="auto"/>
          <w:szCs w:val="22"/>
        </w:rPr>
        <w:t xml:space="preserve"> уступом по всей длине соответствующей стороны листа</w:t>
      </w:r>
      <w:r w:rsidR="00297183" w:rsidRPr="00D84F96">
        <w:rPr>
          <w:color w:val="auto"/>
          <w:szCs w:val="22"/>
        </w:rPr>
        <w:t>)</w:t>
      </w:r>
      <w:r w:rsidR="00197E01" w:rsidRPr="00D84F96">
        <w:rPr>
          <w:color w:val="auto"/>
          <w:szCs w:val="22"/>
        </w:rPr>
        <w:t xml:space="preserve">. </w:t>
      </w:r>
    </w:p>
    <w:p w14:paraId="3B0161F6" w14:textId="5B25BC9F" w:rsidR="00B20825" w:rsidRPr="00D84F96" w:rsidRDefault="00E37A1A" w:rsidP="00B20825">
      <w:pPr>
        <w:pStyle w:val="ae"/>
        <w:spacing w:line="360" w:lineRule="auto"/>
        <w:ind w:firstLine="709"/>
        <w:rPr>
          <w:color w:val="auto"/>
          <w:szCs w:val="22"/>
        </w:rPr>
      </w:pPr>
      <w:r w:rsidRPr="00D84F96">
        <w:rPr>
          <w:color w:val="auto"/>
          <w:szCs w:val="22"/>
        </w:rPr>
        <w:t>Е.</w:t>
      </w:r>
      <w:r w:rsidR="00306DE4" w:rsidRPr="00D84F96">
        <w:rPr>
          <w:color w:val="auto"/>
          <w:szCs w:val="22"/>
        </w:rPr>
        <w:t>8</w:t>
      </w:r>
      <w:r w:rsidR="00B20825" w:rsidRPr="00D84F96">
        <w:rPr>
          <w:color w:val="auto"/>
          <w:szCs w:val="22"/>
        </w:rPr>
        <w:t xml:space="preserve"> В каждой папке перед основным </w:t>
      </w:r>
      <w:r w:rsidR="002304F3" w:rsidRPr="00D84F96">
        <w:rPr>
          <w:color w:val="auto"/>
          <w:szCs w:val="22"/>
        </w:rPr>
        <w:t xml:space="preserve">текстом </w:t>
      </w:r>
      <w:r w:rsidR="00B20825" w:rsidRPr="00D84F96">
        <w:rPr>
          <w:color w:val="auto"/>
          <w:szCs w:val="22"/>
        </w:rPr>
        <w:t>документ</w:t>
      </w:r>
      <w:r w:rsidR="002304F3" w:rsidRPr="00D84F96">
        <w:rPr>
          <w:color w:val="auto"/>
          <w:szCs w:val="22"/>
        </w:rPr>
        <w:t>а</w:t>
      </w:r>
      <w:r w:rsidR="00B20825" w:rsidRPr="00D84F96">
        <w:rPr>
          <w:color w:val="auto"/>
          <w:szCs w:val="22"/>
        </w:rPr>
        <w:t xml:space="preserve"> </w:t>
      </w:r>
      <w:r w:rsidR="002304F3" w:rsidRPr="00D84F96">
        <w:rPr>
          <w:color w:val="auto"/>
          <w:szCs w:val="22"/>
        </w:rPr>
        <w:t xml:space="preserve">рекомендуется </w:t>
      </w:r>
      <w:r w:rsidR="00B20825" w:rsidRPr="00D84F96">
        <w:rPr>
          <w:color w:val="auto"/>
          <w:szCs w:val="22"/>
        </w:rPr>
        <w:t>помещат</w:t>
      </w:r>
      <w:r w:rsidR="002304F3" w:rsidRPr="00D84F96">
        <w:rPr>
          <w:color w:val="auto"/>
          <w:szCs w:val="22"/>
        </w:rPr>
        <w:t>ь</w:t>
      </w:r>
      <w:r w:rsidR="00B20825" w:rsidRPr="00D84F96">
        <w:rPr>
          <w:color w:val="auto"/>
          <w:szCs w:val="22"/>
        </w:rPr>
        <w:t>:</w:t>
      </w:r>
    </w:p>
    <w:p w14:paraId="3F17E91E" w14:textId="77777777" w:rsidR="00B20825" w:rsidRPr="00D84F96" w:rsidRDefault="00B20825" w:rsidP="00B20825">
      <w:pPr>
        <w:pStyle w:val="ae"/>
        <w:spacing w:line="360" w:lineRule="auto"/>
        <w:ind w:firstLine="709"/>
        <w:rPr>
          <w:color w:val="auto"/>
          <w:szCs w:val="22"/>
        </w:rPr>
      </w:pPr>
      <w:r w:rsidRPr="00D84F96">
        <w:rPr>
          <w:color w:val="auto"/>
          <w:szCs w:val="22"/>
        </w:rPr>
        <w:t>- титульный лист документа</w:t>
      </w:r>
      <w:r w:rsidR="002304F3" w:rsidRPr="00D84F96">
        <w:rPr>
          <w:color w:val="auto"/>
          <w:szCs w:val="22"/>
        </w:rPr>
        <w:t xml:space="preserve"> (</w:t>
      </w:r>
      <w:r w:rsidRPr="00D84F96">
        <w:rPr>
          <w:color w:val="auto"/>
          <w:szCs w:val="22"/>
        </w:rPr>
        <w:t>раздела</w:t>
      </w:r>
      <w:r w:rsidR="002304F3" w:rsidRPr="00D84F96">
        <w:rPr>
          <w:color w:val="auto"/>
          <w:szCs w:val="22"/>
        </w:rPr>
        <w:t>,</w:t>
      </w:r>
      <w:r w:rsidRPr="00D84F96">
        <w:rPr>
          <w:color w:val="auto"/>
          <w:szCs w:val="22"/>
        </w:rPr>
        <w:t xml:space="preserve"> при наличии);</w:t>
      </w:r>
    </w:p>
    <w:p w14:paraId="1356FA12" w14:textId="77777777" w:rsidR="00B20825" w:rsidRPr="00D84F96" w:rsidRDefault="00B20825" w:rsidP="00B20825">
      <w:pPr>
        <w:pStyle w:val="ae"/>
        <w:spacing w:line="360" w:lineRule="auto"/>
        <w:ind w:firstLine="709"/>
        <w:rPr>
          <w:color w:val="auto"/>
          <w:szCs w:val="22"/>
        </w:rPr>
      </w:pPr>
      <w:r w:rsidRPr="00D84F96">
        <w:rPr>
          <w:color w:val="auto"/>
          <w:szCs w:val="22"/>
        </w:rPr>
        <w:t>- перечень основных структурных элементов документа (разделов), количество и номера папок (если документ скомплектован в несколько папок):</w:t>
      </w:r>
    </w:p>
    <w:p w14:paraId="0AC433AC" w14:textId="77777777" w:rsidR="00B20825" w:rsidRPr="00D84F96" w:rsidRDefault="00B20825" w:rsidP="00B20825">
      <w:pPr>
        <w:pStyle w:val="ae"/>
        <w:spacing w:line="360" w:lineRule="auto"/>
        <w:ind w:firstLine="709"/>
        <w:rPr>
          <w:color w:val="auto"/>
          <w:szCs w:val="22"/>
        </w:rPr>
      </w:pPr>
      <w:r w:rsidRPr="00D84F96">
        <w:rPr>
          <w:color w:val="auto"/>
          <w:szCs w:val="22"/>
        </w:rPr>
        <w:t>- лист с содержанием папки;</w:t>
      </w:r>
    </w:p>
    <w:p w14:paraId="23FF0AA1" w14:textId="77777777" w:rsidR="00B20825" w:rsidRPr="00D84F96" w:rsidRDefault="00B20825" w:rsidP="00B20825">
      <w:pPr>
        <w:pStyle w:val="ae"/>
        <w:spacing w:line="360" w:lineRule="auto"/>
        <w:ind w:firstLine="709"/>
        <w:rPr>
          <w:color w:val="auto"/>
          <w:szCs w:val="22"/>
        </w:rPr>
      </w:pPr>
      <w:r w:rsidRPr="00D84F96">
        <w:rPr>
          <w:color w:val="auto"/>
          <w:szCs w:val="22"/>
        </w:rPr>
        <w:t>- лист</w:t>
      </w:r>
      <w:r w:rsidR="002A112E" w:rsidRPr="00D84F96">
        <w:rPr>
          <w:color w:val="auto"/>
          <w:szCs w:val="22"/>
        </w:rPr>
        <w:t>ы</w:t>
      </w:r>
      <w:r w:rsidRPr="00D84F96">
        <w:rPr>
          <w:color w:val="auto"/>
          <w:szCs w:val="22"/>
        </w:rPr>
        <w:t xml:space="preserve"> регистрации изменений</w:t>
      </w:r>
      <w:r w:rsidR="002A112E" w:rsidRPr="00D84F96">
        <w:rPr>
          <w:color w:val="auto"/>
          <w:szCs w:val="22"/>
        </w:rPr>
        <w:t xml:space="preserve"> (и </w:t>
      </w:r>
      <w:r w:rsidRPr="00D84F96">
        <w:rPr>
          <w:color w:val="auto"/>
          <w:szCs w:val="22"/>
        </w:rPr>
        <w:t>временных изменений</w:t>
      </w:r>
      <w:r w:rsidR="002A112E" w:rsidRPr="00D84F96">
        <w:rPr>
          <w:color w:val="auto"/>
          <w:szCs w:val="22"/>
        </w:rPr>
        <w:t>,</w:t>
      </w:r>
      <w:r w:rsidRPr="00D84F96">
        <w:rPr>
          <w:color w:val="auto"/>
          <w:szCs w:val="22"/>
        </w:rPr>
        <w:t xml:space="preserve"> </w:t>
      </w:r>
      <w:r w:rsidR="002304F3" w:rsidRPr="00D84F96">
        <w:rPr>
          <w:color w:val="auto"/>
          <w:szCs w:val="22"/>
        </w:rPr>
        <w:t xml:space="preserve">если </w:t>
      </w:r>
      <w:r w:rsidR="002A112E" w:rsidRPr="00D84F96">
        <w:rPr>
          <w:color w:val="auto"/>
          <w:szCs w:val="22"/>
        </w:rPr>
        <w:t xml:space="preserve">они </w:t>
      </w:r>
      <w:r w:rsidR="002304F3" w:rsidRPr="00D84F96">
        <w:rPr>
          <w:color w:val="auto"/>
          <w:szCs w:val="22"/>
        </w:rPr>
        <w:t>предусмотрены</w:t>
      </w:r>
      <w:r w:rsidRPr="00D84F96">
        <w:rPr>
          <w:color w:val="auto"/>
          <w:szCs w:val="22"/>
        </w:rPr>
        <w:t>);</w:t>
      </w:r>
    </w:p>
    <w:p w14:paraId="0A477E5C" w14:textId="77777777" w:rsidR="00B20825" w:rsidRPr="00D84F96" w:rsidRDefault="00B20825" w:rsidP="00B20825">
      <w:pPr>
        <w:pStyle w:val="ae"/>
        <w:spacing w:line="360" w:lineRule="auto"/>
        <w:ind w:firstLine="709"/>
        <w:rPr>
          <w:color w:val="auto"/>
          <w:szCs w:val="22"/>
        </w:rPr>
      </w:pPr>
      <w:r w:rsidRPr="00D84F96">
        <w:rPr>
          <w:color w:val="auto"/>
          <w:szCs w:val="22"/>
        </w:rPr>
        <w:t>- лист с перечнем принятых сокращений и условных знаков;</w:t>
      </w:r>
    </w:p>
    <w:p w14:paraId="73C747EA" w14:textId="77777777" w:rsidR="00B20825" w:rsidRPr="00D84F96" w:rsidRDefault="00B20825" w:rsidP="00B20825">
      <w:pPr>
        <w:pStyle w:val="ae"/>
        <w:spacing w:line="360" w:lineRule="auto"/>
        <w:ind w:firstLine="709"/>
        <w:rPr>
          <w:color w:val="auto"/>
          <w:szCs w:val="22"/>
        </w:rPr>
      </w:pPr>
      <w:r w:rsidRPr="00D84F96">
        <w:rPr>
          <w:color w:val="auto"/>
          <w:szCs w:val="22"/>
        </w:rPr>
        <w:t>- введение (при необходимости).</w:t>
      </w:r>
    </w:p>
    <w:p w14:paraId="3F1EDA90" w14:textId="77777777" w:rsidR="00FD0D4A" w:rsidRPr="00D84F96" w:rsidRDefault="00FD0D4A" w:rsidP="00060E80">
      <w:pPr>
        <w:pStyle w:val="10"/>
        <w:ind w:firstLine="0"/>
        <w:jc w:val="center"/>
      </w:pPr>
      <w:r w:rsidRPr="00D84F96">
        <w:rPr>
          <w:szCs w:val="22"/>
        </w:rPr>
        <w:br w:type="page"/>
      </w:r>
      <w:r w:rsidRPr="00D84F96">
        <w:lastRenderedPageBreak/>
        <w:t>Библиография</w:t>
      </w:r>
    </w:p>
    <w:p w14:paraId="2028DE00" w14:textId="77777777" w:rsidR="00321969" w:rsidRPr="00D84F96" w:rsidRDefault="00321969" w:rsidP="00EA4B25">
      <w:pPr>
        <w:pStyle w:val="ae"/>
        <w:spacing w:after="120" w:line="360" w:lineRule="auto"/>
        <w:ind w:firstLine="709"/>
        <w:rPr>
          <w:color w:val="auto"/>
          <w:sz w:val="24"/>
        </w:rPr>
      </w:pPr>
      <w:r w:rsidRPr="00D84F96">
        <w:rPr>
          <w:color w:val="auto"/>
          <w:sz w:val="24"/>
        </w:rPr>
        <w:t>[1] Правила создания, формирования и функционирования федеральной системы каталогизации продукции для федеральных нужд. Утверждены постановлением Правительства Российской Федерации от 27 апреля 2024 г. № 549 «О федеральной системе каталогизации продукции для федеральных нужд».</w:t>
      </w:r>
    </w:p>
    <w:p w14:paraId="6243C84E" w14:textId="6DB6E14A" w:rsidR="00BD2C87" w:rsidRPr="00CF2898" w:rsidRDefault="00CF2898" w:rsidP="00BD2C87">
      <w:pPr>
        <w:pStyle w:val="ae"/>
        <w:spacing w:after="120" w:line="360" w:lineRule="auto"/>
        <w:ind w:firstLine="709"/>
        <w:rPr>
          <w:color w:val="auto"/>
          <w:sz w:val="24"/>
        </w:rPr>
      </w:pPr>
      <w:moveToRangeStart w:id="230" w:author="selezneva" w:date="2026-09-15T14:51:00Z" w:name="move240376280"/>
      <w:moveTo w:id="231" w:author="selezneva" w:date="2026-09-15T14:51:00Z">
        <w:r w:rsidRPr="00CF2898">
          <w:rPr>
            <w:color w:val="auto"/>
            <w:sz w:val="24"/>
          </w:rPr>
          <w:t>[2]</w:t>
        </w:r>
        <w:r w:rsidRPr="00CF2898">
          <w:rPr>
            <w:color w:val="auto"/>
            <w:sz w:val="24"/>
            <w:lang w:val="en-US"/>
          </w:rPr>
          <w:t> </w:t>
        </w:r>
        <w:r w:rsidRPr="00CF2898">
          <w:rPr>
            <w:color w:val="auto"/>
            <w:sz w:val="24"/>
          </w:rPr>
          <w:t>ОК 34</w:t>
        </w:r>
        <w:r w:rsidRPr="00CF2898">
          <w:rPr>
            <w:color w:val="auto"/>
            <w:sz w:val="24"/>
            <w:lang w:val="en-US"/>
          </w:rPr>
          <w:t> </w:t>
        </w:r>
        <w:r w:rsidRPr="00CF2898">
          <w:rPr>
            <w:color w:val="auto"/>
            <w:sz w:val="24"/>
          </w:rPr>
          <w:t xml:space="preserve">   Общероссийский классификатор продукции по видам </w:t>
        </w:r>
        <w:r w:rsidRPr="00CF2898">
          <w:rPr>
            <w:color w:val="auto"/>
            <w:sz w:val="24"/>
          </w:rPr>
          <w:br/>
          <w:t xml:space="preserve">                                        экономической деятельности (ОКПД 2)</w:t>
        </w:r>
      </w:moveTo>
      <w:moveToRangeEnd w:id="230"/>
      <w:ins w:id="232" w:author="selezneva" w:date="2026-09-15T14:51:00Z">
        <w:r w:rsidRPr="00CF2898" w:rsidDel="00CF2898">
          <w:rPr>
            <w:color w:val="auto"/>
            <w:sz w:val="24"/>
          </w:rPr>
          <w:t xml:space="preserve"> </w:t>
        </w:r>
      </w:ins>
      <w:moveFromRangeStart w:id="233" w:author="selezneva" w:date="2026-09-15T14:51:00Z" w:name="move240376280"/>
      <w:moveFrom w:id="234" w:author="selezneva" w:date="2026-09-15T14:51:00Z">
        <w:r w:rsidR="00BD2C87" w:rsidRPr="00CF2898" w:rsidDel="00CF2898">
          <w:rPr>
            <w:color w:val="auto"/>
            <w:sz w:val="24"/>
          </w:rPr>
          <w:t>[2]</w:t>
        </w:r>
        <w:r w:rsidR="00BD2C87" w:rsidRPr="00CF2898" w:rsidDel="00CF2898">
          <w:rPr>
            <w:color w:val="auto"/>
            <w:sz w:val="24"/>
            <w:lang w:val="en-US"/>
          </w:rPr>
          <w:t> </w:t>
        </w:r>
        <w:r w:rsidR="00BD2C87" w:rsidRPr="00CF2898" w:rsidDel="00CF2898">
          <w:rPr>
            <w:color w:val="auto"/>
            <w:sz w:val="24"/>
          </w:rPr>
          <w:t>ОК 34</w:t>
        </w:r>
        <w:r w:rsidR="00BD2C87" w:rsidRPr="00CF2898" w:rsidDel="00CF2898">
          <w:rPr>
            <w:color w:val="auto"/>
            <w:sz w:val="24"/>
            <w:lang w:val="en-US"/>
          </w:rPr>
          <w:t> </w:t>
        </w:r>
        <w:r w:rsidR="00BD2C87" w:rsidRPr="00CF2898" w:rsidDel="00CF2898">
          <w:rPr>
            <w:color w:val="auto"/>
            <w:sz w:val="24"/>
          </w:rPr>
          <w:t xml:space="preserve">   Общероссийский классификатор продукции по видам </w:t>
        </w:r>
        <w:r w:rsidR="00BD2C87" w:rsidRPr="00CF2898" w:rsidDel="00CF2898">
          <w:rPr>
            <w:color w:val="auto"/>
            <w:sz w:val="24"/>
          </w:rPr>
          <w:br/>
          <w:t xml:space="preserve">                                        экономической деятельности (ОКПД 2)</w:t>
        </w:r>
      </w:moveFrom>
      <w:moveFromRangeEnd w:id="233"/>
    </w:p>
    <w:p w14:paraId="0DE3178D" w14:textId="0E9A99FC" w:rsidR="00FD0D4A" w:rsidRPr="00CF2898" w:rsidRDefault="009100BD" w:rsidP="00EA4B25">
      <w:pPr>
        <w:pStyle w:val="ae"/>
        <w:spacing w:after="120" w:line="360" w:lineRule="auto"/>
        <w:ind w:firstLine="709"/>
        <w:rPr>
          <w:color w:val="auto"/>
          <w:sz w:val="24"/>
          <w:lang w:val="en-US"/>
        </w:rPr>
      </w:pPr>
      <w:r w:rsidRPr="00CF2898">
        <w:rPr>
          <w:color w:val="auto"/>
          <w:sz w:val="24"/>
          <w:lang w:val="en-US"/>
        </w:rPr>
        <w:t>[</w:t>
      </w:r>
      <w:del w:id="235" w:author="selezneva" w:date="2026-09-15T14:51:00Z">
        <w:r w:rsidR="00CF2898" w:rsidRPr="00CF2898" w:rsidDel="00CF2898">
          <w:rPr>
            <w:color w:val="auto"/>
            <w:sz w:val="24"/>
            <w:lang w:val="en-US"/>
          </w:rPr>
          <w:delText>2</w:delText>
        </w:r>
      </w:del>
      <w:ins w:id="236" w:author="selezneva" w:date="2026-09-15T14:51:00Z">
        <w:r w:rsidR="00CF2898" w:rsidRPr="00CF2898">
          <w:rPr>
            <w:color w:val="auto"/>
            <w:sz w:val="24"/>
            <w:lang w:val="en-US"/>
            <w:rPrChange w:id="237" w:author="selezneva" w:date="2026-09-15T14:51:00Z">
              <w:rPr>
                <w:color w:val="auto"/>
                <w:sz w:val="24"/>
              </w:rPr>
            </w:rPrChange>
          </w:rPr>
          <w:t>3</w:t>
        </w:r>
      </w:ins>
      <w:r w:rsidRPr="00CF2898">
        <w:rPr>
          <w:color w:val="auto"/>
          <w:sz w:val="24"/>
          <w:lang w:val="en-US"/>
        </w:rPr>
        <w:t>]</w:t>
      </w:r>
      <w:r w:rsidR="004E67F5" w:rsidRPr="00CF2898">
        <w:rPr>
          <w:color w:val="auto"/>
          <w:sz w:val="24"/>
          <w:lang w:val="en-US"/>
        </w:rPr>
        <w:t> </w:t>
      </w:r>
      <w:r w:rsidR="00FD0D4A" w:rsidRPr="00CF2898">
        <w:rPr>
          <w:color w:val="auto"/>
          <w:sz w:val="24"/>
          <w:lang w:val="en-US"/>
        </w:rPr>
        <w:t>ISO</w:t>
      </w:r>
      <w:r w:rsidR="004E67F5" w:rsidRPr="00CF2898">
        <w:rPr>
          <w:color w:val="auto"/>
          <w:sz w:val="24"/>
          <w:lang w:val="en-US"/>
        </w:rPr>
        <w:t> </w:t>
      </w:r>
      <w:r w:rsidR="00FD0D4A" w:rsidRPr="00CF2898">
        <w:rPr>
          <w:color w:val="auto"/>
          <w:sz w:val="24"/>
          <w:lang w:val="en-US"/>
        </w:rPr>
        <w:t>639</w:t>
      </w:r>
      <w:r w:rsidR="00A93C27" w:rsidRPr="00CF2898">
        <w:rPr>
          <w:color w:val="auto"/>
          <w:sz w:val="24"/>
          <w:lang w:val="en-US"/>
        </w:rPr>
        <w:t>–</w:t>
      </w:r>
      <w:r w:rsidR="00FD0D4A" w:rsidRPr="00CF2898">
        <w:rPr>
          <w:color w:val="auto"/>
          <w:sz w:val="24"/>
          <w:lang w:val="en-US"/>
        </w:rPr>
        <w:t>2023</w:t>
      </w:r>
      <w:r w:rsidR="004E67F5" w:rsidRPr="00CF2898">
        <w:rPr>
          <w:color w:val="auto"/>
          <w:sz w:val="24"/>
          <w:lang w:val="en-US"/>
        </w:rPr>
        <w:t> </w:t>
      </w:r>
      <w:r w:rsidR="00FD0D4A" w:rsidRPr="00CF2898">
        <w:rPr>
          <w:color w:val="auto"/>
          <w:sz w:val="24"/>
        </w:rPr>
        <w:t>Коды</w:t>
      </w:r>
      <w:r w:rsidR="00FD0D4A" w:rsidRPr="00CF2898">
        <w:rPr>
          <w:color w:val="auto"/>
          <w:sz w:val="24"/>
          <w:lang w:val="en-US"/>
        </w:rPr>
        <w:t xml:space="preserve"> </w:t>
      </w:r>
      <w:r w:rsidR="00FD0D4A" w:rsidRPr="00CF2898">
        <w:rPr>
          <w:color w:val="auto"/>
          <w:sz w:val="24"/>
        </w:rPr>
        <w:t>для</w:t>
      </w:r>
      <w:r w:rsidR="00FD0D4A" w:rsidRPr="00CF2898">
        <w:rPr>
          <w:color w:val="auto"/>
          <w:sz w:val="24"/>
          <w:lang w:val="en-US"/>
        </w:rPr>
        <w:t xml:space="preserve"> </w:t>
      </w:r>
      <w:r w:rsidR="00FD0D4A" w:rsidRPr="00CF2898">
        <w:rPr>
          <w:color w:val="auto"/>
          <w:sz w:val="24"/>
        </w:rPr>
        <w:t>отдельных</w:t>
      </w:r>
      <w:r w:rsidR="00FD0D4A" w:rsidRPr="00CF2898">
        <w:rPr>
          <w:color w:val="auto"/>
          <w:sz w:val="24"/>
          <w:lang w:val="en-US"/>
        </w:rPr>
        <w:t xml:space="preserve"> </w:t>
      </w:r>
      <w:r w:rsidR="00FD0D4A" w:rsidRPr="00CF2898">
        <w:rPr>
          <w:color w:val="auto"/>
          <w:sz w:val="24"/>
        </w:rPr>
        <w:t>языков</w:t>
      </w:r>
      <w:r w:rsidR="00FD0D4A" w:rsidRPr="00CF2898">
        <w:rPr>
          <w:color w:val="auto"/>
          <w:sz w:val="24"/>
          <w:lang w:val="en-US"/>
        </w:rPr>
        <w:t xml:space="preserve"> </w:t>
      </w:r>
      <w:r w:rsidR="00FD0D4A" w:rsidRPr="00CF2898">
        <w:rPr>
          <w:color w:val="auto"/>
          <w:sz w:val="24"/>
        </w:rPr>
        <w:t>и</w:t>
      </w:r>
      <w:r w:rsidR="00FD0D4A" w:rsidRPr="00CF2898">
        <w:rPr>
          <w:color w:val="auto"/>
          <w:sz w:val="24"/>
          <w:lang w:val="en-US"/>
        </w:rPr>
        <w:t xml:space="preserve"> </w:t>
      </w:r>
      <w:r w:rsidR="00FD0D4A" w:rsidRPr="00CF2898">
        <w:rPr>
          <w:color w:val="auto"/>
          <w:sz w:val="24"/>
        </w:rPr>
        <w:t>языковых</w:t>
      </w:r>
      <w:r w:rsidR="00FD0D4A" w:rsidRPr="00CF2898">
        <w:rPr>
          <w:color w:val="auto"/>
          <w:sz w:val="24"/>
          <w:lang w:val="en-US"/>
        </w:rPr>
        <w:t xml:space="preserve"> </w:t>
      </w:r>
      <w:r w:rsidR="00FD0D4A" w:rsidRPr="00CF2898">
        <w:rPr>
          <w:color w:val="auto"/>
          <w:sz w:val="24"/>
        </w:rPr>
        <w:t>групп</w:t>
      </w:r>
      <w:r w:rsidR="00A93C27" w:rsidRPr="00CF2898">
        <w:rPr>
          <w:color w:val="auto"/>
          <w:sz w:val="24"/>
          <w:lang w:val="en-US"/>
        </w:rPr>
        <w:t xml:space="preserve"> </w:t>
      </w:r>
      <w:r w:rsidR="00A93C27" w:rsidRPr="00CF2898">
        <w:rPr>
          <w:color w:val="auto"/>
          <w:sz w:val="24"/>
          <w:lang w:val="en-US"/>
        </w:rPr>
        <w:br/>
        <w:t xml:space="preserve">                                        Code for individual languages and language groups</w:t>
      </w:r>
    </w:p>
    <w:p w14:paraId="0C3E960F" w14:textId="39CEC616" w:rsidR="00ED773D" w:rsidRPr="00D84F96" w:rsidRDefault="00ED773D" w:rsidP="00EA4B25">
      <w:pPr>
        <w:pStyle w:val="ae"/>
        <w:spacing w:after="120" w:line="360" w:lineRule="auto"/>
        <w:ind w:firstLine="709"/>
        <w:rPr>
          <w:color w:val="auto"/>
          <w:sz w:val="24"/>
        </w:rPr>
      </w:pPr>
      <w:r w:rsidRPr="00CF2898">
        <w:rPr>
          <w:color w:val="auto"/>
          <w:sz w:val="24"/>
        </w:rPr>
        <w:t>[</w:t>
      </w:r>
      <w:del w:id="238" w:author="selezneva" w:date="2026-09-15T14:51:00Z">
        <w:r w:rsidR="00CF2898" w:rsidDel="00CF2898">
          <w:rPr>
            <w:color w:val="auto"/>
            <w:sz w:val="24"/>
          </w:rPr>
          <w:delText>3</w:delText>
        </w:r>
      </w:del>
      <w:ins w:id="239" w:author="selezneva" w:date="2026-09-15T14:51:00Z">
        <w:r w:rsidR="00CF2898">
          <w:rPr>
            <w:color w:val="auto"/>
            <w:sz w:val="24"/>
          </w:rPr>
          <w:t>4</w:t>
        </w:r>
      </w:ins>
      <w:r w:rsidRPr="00CF2898">
        <w:rPr>
          <w:color w:val="auto"/>
          <w:sz w:val="24"/>
        </w:rPr>
        <w:t>]</w:t>
      </w:r>
      <w:r w:rsidRPr="00CF2898">
        <w:rPr>
          <w:color w:val="auto"/>
          <w:sz w:val="24"/>
          <w:lang w:val="en-US"/>
        </w:rPr>
        <w:t> </w:t>
      </w:r>
      <w:r w:rsidRPr="00CF2898">
        <w:rPr>
          <w:color w:val="auto"/>
          <w:sz w:val="24"/>
        </w:rPr>
        <w:t>Р</w:t>
      </w:r>
      <w:r w:rsidRPr="00CF2898">
        <w:rPr>
          <w:color w:val="auto"/>
          <w:sz w:val="24"/>
          <w:lang w:val="en-US"/>
        </w:rPr>
        <w:t> </w:t>
      </w:r>
      <w:r w:rsidRPr="00CF2898">
        <w:rPr>
          <w:color w:val="auto"/>
          <w:sz w:val="24"/>
        </w:rPr>
        <w:t>50–77–88</w:t>
      </w:r>
      <w:r w:rsidRPr="00CF2898">
        <w:rPr>
          <w:color w:val="auto"/>
          <w:sz w:val="24"/>
          <w:lang w:val="en-US"/>
        </w:rPr>
        <w:t>     </w:t>
      </w:r>
      <w:r w:rsidR="006811AD" w:rsidRPr="00CF2898">
        <w:rPr>
          <w:color w:val="auto"/>
          <w:sz w:val="24"/>
        </w:rPr>
        <w:t>Единая система конструкторской документации. Правила</w:t>
      </w:r>
      <w:r w:rsidR="006811AD" w:rsidRPr="00D84F96">
        <w:rPr>
          <w:color w:val="auto"/>
          <w:sz w:val="24"/>
        </w:rPr>
        <w:t xml:space="preserve"> </w:t>
      </w:r>
      <w:r w:rsidR="006811AD" w:rsidRPr="00D84F96">
        <w:rPr>
          <w:color w:val="auto"/>
          <w:sz w:val="24"/>
        </w:rPr>
        <w:br/>
        <w:t xml:space="preserve">                                        выполнения диаграмм</w:t>
      </w:r>
    </w:p>
    <w:p w14:paraId="36599EDF" w14:textId="77777777" w:rsidR="0044292B" w:rsidRPr="00D84F96" w:rsidRDefault="00197E01" w:rsidP="002E1CA6">
      <w:pPr>
        <w:pStyle w:val="ae"/>
        <w:spacing w:line="360" w:lineRule="auto"/>
        <w:ind w:firstLine="709"/>
        <w:jc w:val="center"/>
        <w:rPr>
          <w:color w:val="auto"/>
          <w:sz w:val="24"/>
        </w:rPr>
      </w:pPr>
      <w:r w:rsidRPr="00D84F96">
        <w:rPr>
          <w:color w:val="auto"/>
          <w:sz w:val="24"/>
        </w:rPr>
        <w:br w:type="page"/>
      </w:r>
    </w:p>
    <w:tbl>
      <w:tblPr>
        <w:tblW w:w="0" w:type="auto"/>
        <w:tblInd w:w="108" w:type="dxa"/>
        <w:tblBorders>
          <w:top w:val="single" w:sz="8" w:space="0" w:color="auto"/>
          <w:bottom w:val="single" w:sz="8" w:space="0" w:color="auto"/>
          <w:insideV w:val="single" w:sz="8" w:space="0" w:color="auto"/>
        </w:tblBorders>
        <w:tblLook w:val="0000" w:firstRow="0" w:lastRow="0" w:firstColumn="0" w:lastColumn="0" w:noHBand="0" w:noVBand="0"/>
      </w:tblPr>
      <w:tblGrid>
        <w:gridCol w:w="9530"/>
      </w:tblGrid>
      <w:tr w:rsidR="0044292B" w:rsidRPr="00D84F96" w14:paraId="0D6E2908" w14:textId="77777777">
        <w:tc>
          <w:tcPr>
            <w:tcW w:w="10137" w:type="dxa"/>
            <w:tcBorders>
              <w:top w:val="single" w:sz="8" w:space="0" w:color="auto"/>
            </w:tcBorders>
          </w:tcPr>
          <w:p w14:paraId="2730926D" w14:textId="77777777" w:rsidR="0044292B" w:rsidRPr="00D84F96" w:rsidRDefault="0044292B" w:rsidP="00805EDC">
            <w:pPr>
              <w:pStyle w:val="a5"/>
              <w:spacing w:before="120" w:after="120" w:line="360" w:lineRule="auto"/>
              <w:jc w:val="both"/>
              <w:rPr>
                <w:rFonts w:ascii="Arial" w:hAnsi="Arial" w:cs="Arial"/>
              </w:rPr>
            </w:pPr>
            <w:r w:rsidRPr="00D84F96">
              <w:rPr>
                <w:rFonts w:ascii="Arial" w:hAnsi="Arial" w:cs="Arial"/>
              </w:rPr>
              <w:lastRenderedPageBreak/>
              <w:t xml:space="preserve">УДК 62(084.11):006.354                  </w:t>
            </w:r>
            <w:r w:rsidR="00091C50" w:rsidRPr="00D84F96">
              <w:rPr>
                <w:rFonts w:ascii="Arial" w:hAnsi="Arial" w:cs="Arial"/>
              </w:rPr>
              <w:t xml:space="preserve">                                                       </w:t>
            </w:r>
            <w:r w:rsidR="00805EDC" w:rsidRPr="00D84F96">
              <w:rPr>
                <w:rFonts w:ascii="Arial" w:hAnsi="Arial" w:cs="Arial"/>
              </w:rPr>
              <w:t xml:space="preserve">      </w:t>
            </w:r>
            <w:r w:rsidR="00091C50" w:rsidRPr="00D84F96">
              <w:rPr>
                <w:rFonts w:ascii="Arial" w:hAnsi="Arial" w:cs="Arial"/>
              </w:rPr>
              <w:t>О</w:t>
            </w:r>
            <w:r w:rsidRPr="00D84F96">
              <w:rPr>
                <w:rFonts w:ascii="Arial" w:hAnsi="Arial" w:cs="Arial"/>
              </w:rPr>
              <w:t xml:space="preserve">КС 01.100 </w:t>
            </w:r>
          </w:p>
        </w:tc>
      </w:tr>
      <w:tr w:rsidR="0044292B" w:rsidRPr="00D84F96" w14:paraId="761ABFC1" w14:textId="77777777">
        <w:tc>
          <w:tcPr>
            <w:tcW w:w="10137" w:type="dxa"/>
            <w:tcBorders>
              <w:bottom w:val="single" w:sz="8" w:space="0" w:color="auto"/>
            </w:tcBorders>
          </w:tcPr>
          <w:p w14:paraId="5628CBAE" w14:textId="4B842000" w:rsidR="0044292B" w:rsidRPr="00D84F96" w:rsidRDefault="0044292B" w:rsidP="00A10555">
            <w:pPr>
              <w:pStyle w:val="a5"/>
              <w:spacing w:before="120" w:after="120" w:line="360" w:lineRule="auto"/>
              <w:jc w:val="both"/>
              <w:rPr>
                <w:rFonts w:ascii="Arial" w:hAnsi="Arial" w:cs="Arial"/>
              </w:rPr>
            </w:pPr>
            <w:r w:rsidRPr="00D84F96">
              <w:rPr>
                <w:rFonts w:ascii="Arial" w:hAnsi="Arial" w:cs="Arial"/>
              </w:rPr>
              <w:t xml:space="preserve">Ключевые слова: </w:t>
            </w:r>
            <w:r w:rsidR="00B673E3" w:rsidRPr="00D84F96">
              <w:rPr>
                <w:rFonts w:ascii="Arial" w:hAnsi="Arial" w:cs="Arial"/>
              </w:rPr>
              <w:t>эксплуатационная</w:t>
            </w:r>
            <w:r w:rsidRPr="00D84F96">
              <w:rPr>
                <w:rFonts w:ascii="Arial" w:hAnsi="Arial" w:cs="Arial"/>
              </w:rPr>
              <w:t xml:space="preserve"> документация, эксплуатационны</w:t>
            </w:r>
            <w:r w:rsidR="00246D8C" w:rsidRPr="00D84F96">
              <w:rPr>
                <w:rFonts w:ascii="Arial" w:hAnsi="Arial" w:cs="Arial"/>
              </w:rPr>
              <w:t>й</w:t>
            </w:r>
            <w:r w:rsidRPr="00D84F96">
              <w:rPr>
                <w:rFonts w:ascii="Arial" w:hAnsi="Arial" w:cs="Arial"/>
              </w:rPr>
              <w:t xml:space="preserve"> документ, </w:t>
            </w:r>
            <w:r w:rsidR="00B673E3" w:rsidRPr="00D84F96">
              <w:rPr>
                <w:rFonts w:ascii="Arial" w:hAnsi="Arial" w:cs="Arial"/>
              </w:rPr>
              <w:t xml:space="preserve">вид документа, </w:t>
            </w:r>
            <w:r w:rsidR="004241C1" w:rsidRPr="00D84F96">
              <w:rPr>
                <w:rFonts w:ascii="Arial" w:hAnsi="Arial" w:cs="Arial"/>
              </w:rPr>
              <w:t xml:space="preserve">комплект документов, </w:t>
            </w:r>
            <w:r w:rsidR="00B673E3" w:rsidRPr="00D84F96">
              <w:rPr>
                <w:rFonts w:ascii="Arial" w:hAnsi="Arial" w:cs="Arial"/>
              </w:rPr>
              <w:t xml:space="preserve">иллюстрация, </w:t>
            </w:r>
            <w:r w:rsidR="007F2590" w:rsidRPr="00D84F96">
              <w:rPr>
                <w:rFonts w:ascii="Arial" w:hAnsi="Arial" w:cs="Arial"/>
              </w:rPr>
              <w:t>тиражирование, издание.</w:t>
            </w:r>
          </w:p>
        </w:tc>
      </w:tr>
    </w:tbl>
    <w:p w14:paraId="7B3B3E61" w14:textId="77777777" w:rsidR="0044292B" w:rsidRPr="00D84F96" w:rsidRDefault="0044292B" w:rsidP="009F6DAA">
      <w:pPr>
        <w:pStyle w:val="ae"/>
        <w:spacing w:line="360" w:lineRule="auto"/>
        <w:ind w:firstLine="0"/>
        <w:rPr>
          <w:color w:val="auto"/>
          <w:sz w:val="24"/>
        </w:rPr>
      </w:pPr>
    </w:p>
    <w:p w14:paraId="2AD50567" w14:textId="77777777" w:rsidR="0044292B" w:rsidRPr="00D84F96" w:rsidRDefault="0044292B" w:rsidP="009F6DAA">
      <w:pPr>
        <w:pStyle w:val="ae"/>
        <w:spacing w:line="360" w:lineRule="auto"/>
        <w:ind w:firstLine="0"/>
        <w:rPr>
          <w:color w:val="auto"/>
          <w:sz w:val="24"/>
        </w:rPr>
      </w:pPr>
    </w:p>
    <w:p w14:paraId="493D0521" w14:textId="77777777" w:rsidR="00AB2A00" w:rsidRPr="00D84F96" w:rsidRDefault="00AB2A00" w:rsidP="00AB2A00">
      <w:pPr>
        <w:suppressAutoHyphens/>
        <w:spacing w:line="360" w:lineRule="auto"/>
        <w:ind w:firstLine="709"/>
        <w:jc w:val="center"/>
      </w:pPr>
    </w:p>
    <w:p w14:paraId="44FA8C1E" w14:textId="77777777" w:rsidR="00AB2A00" w:rsidRPr="00D84F96" w:rsidRDefault="00AB2A00" w:rsidP="00AB2A00">
      <w:pPr>
        <w:rPr>
          <w:rFonts w:ascii="Arial" w:hAnsi="Arial" w:cs="Arial"/>
          <w:noProof/>
        </w:rPr>
      </w:pPr>
      <w:r w:rsidRPr="00D84F96">
        <w:rPr>
          <w:rFonts w:ascii="Arial" w:hAnsi="Arial" w:cs="Arial"/>
        </w:rPr>
        <w:t>РАЗРАБОТЧИК</w:t>
      </w:r>
      <w:r w:rsidRPr="00D84F96">
        <w:rPr>
          <w:rFonts w:ascii="Arial" w:hAnsi="Arial" w:cs="Arial"/>
          <w:noProof/>
        </w:rPr>
        <w:t xml:space="preserve">  </w:t>
      </w:r>
    </w:p>
    <w:p w14:paraId="5ADE3F87" w14:textId="77777777" w:rsidR="00AB2A00" w:rsidRPr="00D84F96" w:rsidRDefault="00AB2A00" w:rsidP="00AB2A00">
      <w:pPr>
        <w:rPr>
          <w:rFonts w:ascii="Arial" w:hAnsi="Arial" w:cs="Arial"/>
          <w:noProof/>
        </w:rPr>
      </w:pPr>
    </w:p>
    <w:p w14:paraId="1B37F5B6" w14:textId="77777777" w:rsidR="00AB2A00" w:rsidRPr="00D84F96" w:rsidRDefault="00AB2A00" w:rsidP="00AB2A00">
      <w:pPr>
        <w:rPr>
          <w:rFonts w:ascii="Arial" w:hAnsi="Arial" w:cs="Arial"/>
        </w:rPr>
      </w:pPr>
      <w:r w:rsidRPr="00D84F96">
        <w:rPr>
          <w:rFonts w:ascii="Arial" w:hAnsi="Arial" w:cs="Arial"/>
        </w:rPr>
        <w:t>Руководитель организации-разработчика</w:t>
      </w:r>
      <w:r w:rsidRPr="00D84F96">
        <w:rPr>
          <w:rFonts w:ascii="Arial" w:hAnsi="Arial" w:cs="Arial"/>
          <w:noProof/>
        </w:rPr>
        <w:t xml:space="preserve">  </w:t>
      </w:r>
    </w:p>
    <w:p w14:paraId="4CDA0E86" w14:textId="39046247" w:rsidR="00AB2A00" w:rsidRPr="00D84F96" w:rsidRDefault="001D3C99" w:rsidP="00AB2A00">
      <w:pPr>
        <w:rPr>
          <w:rFonts w:ascii="Arial" w:hAnsi="Arial" w:cs="Arial"/>
        </w:rPr>
      </w:pPr>
      <w:r w:rsidRPr="00D84F96">
        <w:rPr>
          <w:rFonts w:ascii="Arial" w:hAnsi="Arial" w:cs="Arial"/>
        </w:rPr>
        <w:t>А</w:t>
      </w:r>
      <w:r w:rsidR="00AB2A00" w:rsidRPr="00D84F96">
        <w:rPr>
          <w:rFonts w:ascii="Arial" w:hAnsi="Arial" w:cs="Arial"/>
        </w:rPr>
        <w:t xml:space="preserve">О НИЦ «Прикладная </w:t>
      </w:r>
      <w:r w:rsidR="00EA4B25" w:rsidRPr="00D84F96">
        <w:rPr>
          <w:rFonts w:ascii="Arial" w:hAnsi="Arial" w:cs="Arial"/>
        </w:rPr>
        <w:t>Л</w:t>
      </w:r>
      <w:r w:rsidR="00AB2A00" w:rsidRPr="00D84F96">
        <w:rPr>
          <w:rFonts w:ascii="Arial" w:hAnsi="Arial" w:cs="Arial"/>
        </w:rPr>
        <w:t>огистика»</w:t>
      </w:r>
    </w:p>
    <w:p w14:paraId="646C087D" w14:textId="77777777" w:rsidR="00AB2A00" w:rsidRPr="00D84F96" w:rsidRDefault="00AB2A00" w:rsidP="00AB2A00">
      <w:pPr>
        <w:rPr>
          <w:rFonts w:ascii="Arial" w:hAnsi="Arial" w:cs="Arial"/>
        </w:rPr>
      </w:pPr>
    </w:p>
    <w:p w14:paraId="1F8E8D23" w14:textId="30DD2F5C" w:rsidR="00AB2A00" w:rsidRPr="00D84F96" w:rsidRDefault="00AB2A00" w:rsidP="00AB2A00">
      <w:pPr>
        <w:tabs>
          <w:tab w:val="left" w:pos="7797"/>
        </w:tabs>
        <w:rPr>
          <w:rFonts w:ascii="Arial" w:hAnsi="Arial" w:cs="Arial"/>
        </w:rPr>
      </w:pPr>
      <w:r w:rsidRPr="00D84F96">
        <w:rPr>
          <w:rFonts w:ascii="Arial" w:hAnsi="Arial" w:cs="Arial"/>
        </w:rPr>
        <w:t xml:space="preserve">Генеральный директор   </w:t>
      </w:r>
      <w:r w:rsidRPr="00D84F96">
        <w:rPr>
          <w:rFonts w:ascii="Arial" w:hAnsi="Arial" w:cs="Arial"/>
        </w:rPr>
        <w:tab/>
        <w:t>И.</w:t>
      </w:r>
      <w:r w:rsidR="009F0B40">
        <w:rPr>
          <w:rFonts w:ascii="Arial" w:hAnsi="Arial" w:cs="Arial"/>
        </w:rPr>
        <w:t xml:space="preserve"> </w:t>
      </w:r>
      <w:r w:rsidRPr="00D84F96">
        <w:rPr>
          <w:rFonts w:ascii="Arial" w:hAnsi="Arial" w:cs="Arial"/>
        </w:rPr>
        <w:t>Ю.</w:t>
      </w:r>
      <w:r w:rsidR="004241C1" w:rsidRPr="00D84F96">
        <w:rPr>
          <w:rFonts w:ascii="Arial" w:hAnsi="Arial" w:cs="Arial"/>
        </w:rPr>
        <w:t xml:space="preserve"> Галин</w:t>
      </w:r>
    </w:p>
    <w:p w14:paraId="3AC93681" w14:textId="77777777" w:rsidR="00AB2A00" w:rsidRPr="00D84F96" w:rsidRDefault="00AB2A00" w:rsidP="00AB2A00">
      <w:pPr>
        <w:tabs>
          <w:tab w:val="left" w:pos="7513"/>
        </w:tabs>
        <w:rPr>
          <w:rFonts w:ascii="Arial" w:hAnsi="Arial" w:cs="Arial"/>
        </w:rPr>
      </w:pPr>
    </w:p>
    <w:p w14:paraId="543CD4F2" w14:textId="77777777" w:rsidR="00AB2A00" w:rsidRPr="00D84F96" w:rsidRDefault="00AB2A00" w:rsidP="00AB2A00">
      <w:pPr>
        <w:tabs>
          <w:tab w:val="left" w:pos="7513"/>
        </w:tabs>
        <w:rPr>
          <w:rFonts w:ascii="Arial" w:hAnsi="Arial" w:cs="Arial"/>
        </w:rPr>
      </w:pPr>
    </w:p>
    <w:p w14:paraId="3CC218D6" w14:textId="77777777" w:rsidR="00AB2A00" w:rsidRPr="00D84F96" w:rsidRDefault="00AB2A00" w:rsidP="00AB2A00">
      <w:pPr>
        <w:tabs>
          <w:tab w:val="left" w:pos="7513"/>
        </w:tabs>
        <w:rPr>
          <w:rFonts w:ascii="Arial" w:hAnsi="Arial" w:cs="Arial"/>
        </w:rPr>
      </w:pPr>
    </w:p>
    <w:p w14:paraId="7D3FAA2C" w14:textId="77777777" w:rsidR="00AB2A00" w:rsidRPr="00D84F96" w:rsidRDefault="00AB2A00" w:rsidP="00AB2A00">
      <w:pPr>
        <w:tabs>
          <w:tab w:val="left" w:pos="7513"/>
        </w:tabs>
        <w:rPr>
          <w:rFonts w:ascii="Arial" w:hAnsi="Arial" w:cs="Arial"/>
        </w:rPr>
      </w:pPr>
      <w:r w:rsidRPr="00D84F96">
        <w:rPr>
          <w:rFonts w:ascii="Arial" w:hAnsi="Arial" w:cs="Arial"/>
        </w:rPr>
        <w:t xml:space="preserve">Руководитель разработки, </w:t>
      </w:r>
    </w:p>
    <w:p w14:paraId="0E70516C" w14:textId="306EA002" w:rsidR="00AB2A00" w:rsidRPr="00D84F96" w:rsidRDefault="00AB2A00" w:rsidP="00AB2A00">
      <w:pPr>
        <w:tabs>
          <w:tab w:val="left" w:pos="7797"/>
        </w:tabs>
        <w:rPr>
          <w:rFonts w:ascii="Arial" w:hAnsi="Arial" w:cs="Arial"/>
        </w:rPr>
      </w:pPr>
      <w:r w:rsidRPr="00D84F96">
        <w:rPr>
          <w:rFonts w:ascii="Arial" w:hAnsi="Arial" w:cs="Arial"/>
        </w:rPr>
        <w:t>руководитель отдела</w:t>
      </w:r>
      <w:r w:rsidRPr="00D84F96">
        <w:rPr>
          <w:rFonts w:ascii="Arial" w:hAnsi="Arial" w:cs="Arial"/>
        </w:rPr>
        <w:tab/>
        <w:t>Е.</w:t>
      </w:r>
      <w:r w:rsidR="009F0B40">
        <w:rPr>
          <w:rFonts w:ascii="Arial" w:hAnsi="Arial" w:cs="Arial"/>
        </w:rPr>
        <w:t xml:space="preserve"> </w:t>
      </w:r>
      <w:r w:rsidRPr="00D84F96">
        <w:rPr>
          <w:rFonts w:ascii="Arial" w:hAnsi="Arial" w:cs="Arial"/>
        </w:rPr>
        <w:t>В.</w:t>
      </w:r>
      <w:r w:rsidR="004241C1" w:rsidRPr="00D84F96">
        <w:rPr>
          <w:rFonts w:ascii="Arial" w:hAnsi="Arial" w:cs="Arial"/>
        </w:rPr>
        <w:t xml:space="preserve"> Селезнёва</w:t>
      </w:r>
    </w:p>
    <w:p w14:paraId="05F06465" w14:textId="77777777" w:rsidR="00AB2A00" w:rsidRPr="00D84F96" w:rsidRDefault="00AB2A00" w:rsidP="00AB2A00">
      <w:pPr>
        <w:rPr>
          <w:rFonts w:ascii="Arial" w:hAnsi="Arial" w:cs="Arial"/>
        </w:rPr>
      </w:pPr>
    </w:p>
    <w:p w14:paraId="72482718" w14:textId="77777777" w:rsidR="00AB2A00" w:rsidRPr="00D84F96" w:rsidRDefault="00AB2A00" w:rsidP="00AB2A00">
      <w:pPr>
        <w:rPr>
          <w:rFonts w:ascii="Arial" w:hAnsi="Arial" w:cs="Arial"/>
        </w:rPr>
      </w:pPr>
    </w:p>
    <w:p w14:paraId="7B6D7231" w14:textId="1EFD406C" w:rsidR="00AB2A00" w:rsidRDefault="00AB2A00" w:rsidP="004241C1">
      <w:pPr>
        <w:tabs>
          <w:tab w:val="left" w:pos="7513"/>
        </w:tabs>
        <w:rPr>
          <w:rFonts w:ascii="Arial" w:hAnsi="Arial" w:cs="Arial"/>
        </w:rPr>
      </w:pPr>
      <w:r w:rsidRPr="00D84F96">
        <w:rPr>
          <w:rFonts w:ascii="Arial" w:hAnsi="Arial" w:cs="Arial"/>
        </w:rPr>
        <w:t xml:space="preserve">Исполнитель, </w:t>
      </w:r>
      <w:r w:rsidR="004241C1" w:rsidRPr="00D84F96">
        <w:rPr>
          <w:rFonts w:ascii="Arial" w:hAnsi="Arial" w:cs="Arial"/>
        </w:rPr>
        <w:br/>
      </w:r>
      <w:r w:rsidRPr="00D84F96">
        <w:rPr>
          <w:rFonts w:ascii="Arial" w:hAnsi="Arial" w:cs="Arial"/>
        </w:rPr>
        <w:t xml:space="preserve">главный специалист </w:t>
      </w:r>
      <w:r w:rsidRPr="00D84F96">
        <w:rPr>
          <w:rFonts w:ascii="Arial" w:hAnsi="Arial" w:cs="Arial"/>
        </w:rPr>
        <w:tab/>
      </w:r>
      <w:r w:rsidR="004241C1" w:rsidRPr="00D84F96">
        <w:rPr>
          <w:rFonts w:ascii="Arial" w:hAnsi="Arial" w:cs="Arial"/>
        </w:rPr>
        <w:t xml:space="preserve">     </w:t>
      </w:r>
      <w:r w:rsidRPr="00D84F96">
        <w:rPr>
          <w:rFonts w:ascii="Arial" w:hAnsi="Arial" w:cs="Arial"/>
        </w:rPr>
        <w:t>А.</w:t>
      </w:r>
      <w:r w:rsidR="009F0B40">
        <w:rPr>
          <w:rFonts w:ascii="Arial" w:hAnsi="Arial" w:cs="Arial"/>
        </w:rPr>
        <w:t xml:space="preserve"> </w:t>
      </w:r>
      <w:r w:rsidRPr="00D84F96">
        <w:rPr>
          <w:rFonts w:ascii="Arial" w:hAnsi="Arial" w:cs="Arial"/>
        </w:rPr>
        <w:t>Н.</w:t>
      </w:r>
      <w:r w:rsidR="004241C1" w:rsidRPr="00D84F96">
        <w:rPr>
          <w:rFonts w:ascii="Arial" w:hAnsi="Arial" w:cs="Arial"/>
        </w:rPr>
        <w:t xml:space="preserve"> Петров</w:t>
      </w:r>
    </w:p>
    <w:p w14:paraId="30C2AE00" w14:textId="77777777" w:rsidR="0044292B" w:rsidRPr="009F6DAA" w:rsidRDefault="0044292B" w:rsidP="00FB3F3F">
      <w:pPr>
        <w:pStyle w:val="ae"/>
        <w:spacing w:line="360" w:lineRule="auto"/>
        <w:ind w:firstLine="0"/>
        <w:rPr>
          <w:color w:val="auto"/>
          <w:sz w:val="24"/>
        </w:rPr>
      </w:pPr>
    </w:p>
    <w:sectPr w:rsidR="0044292B" w:rsidRPr="009F6DAA" w:rsidSect="00B83230">
      <w:pgSz w:w="11906" w:h="16838"/>
      <w:pgMar w:top="1418" w:right="1134" w:bottom="1134" w:left="1134" w:header="62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01317" w14:textId="77777777" w:rsidR="00BB47DF" w:rsidRDefault="00BB47DF">
      <w:r>
        <w:separator/>
      </w:r>
    </w:p>
  </w:endnote>
  <w:endnote w:type="continuationSeparator" w:id="0">
    <w:p w14:paraId="0107FC24" w14:textId="77777777" w:rsidR="00BB47DF" w:rsidRDefault="00BB4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6B16F" w14:textId="77777777" w:rsidR="00B83230" w:rsidRDefault="00B83230">
    <w:pPr>
      <w:pStyle w:val="a7"/>
    </w:pPr>
    <w:r>
      <w:fldChar w:fldCharType="begin"/>
    </w:r>
    <w:r>
      <w:instrText>PAGE   \* MERGEFORMAT</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EDB76" w14:textId="77777777" w:rsidR="00B83230" w:rsidRPr="00B83230" w:rsidRDefault="00B83230">
    <w:pPr>
      <w:pStyle w:val="a7"/>
      <w:jc w:val="right"/>
      <w:rPr>
        <w:rFonts w:ascii="Arial" w:hAnsi="Arial" w:cs="Arial"/>
      </w:rPr>
    </w:pPr>
    <w:r w:rsidRPr="00B83230">
      <w:rPr>
        <w:rFonts w:ascii="Arial" w:hAnsi="Arial" w:cs="Arial"/>
      </w:rPr>
      <w:fldChar w:fldCharType="begin"/>
    </w:r>
    <w:r w:rsidRPr="00B83230">
      <w:rPr>
        <w:rFonts w:ascii="Arial" w:hAnsi="Arial" w:cs="Arial"/>
      </w:rPr>
      <w:instrText>PAGE   \* MERGEFORMAT</w:instrText>
    </w:r>
    <w:r w:rsidRPr="00B83230">
      <w:rPr>
        <w:rFonts w:ascii="Arial" w:hAnsi="Arial" w:cs="Arial"/>
      </w:rPr>
      <w:fldChar w:fldCharType="separate"/>
    </w:r>
    <w:r w:rsidRPr="00B83230">
      <w:rPr>
        <w:rFonts w:ascii="Arial" w:hAnsi="Arial" w:cs="Arial"/>
      </w:rPr>
      <w:t>2</w:t>
    </w:r>
    <w:r w:rsidRPr="00B83230">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4A38E" w14:textId="77777777" w:rsidR="00B83230" w:rsidRPr="00B83230" w:rsidRDefault="00B83230" w:rsidP="00B83230">
    <w:pPr>
      <w:pStyle w:val="a7"/>
      <w:rPr>
        <w:rFonts w:ascii="Arial" w:hAnsi="Arial" w:cs="Arial"/>
      </w:rPr>
    </w:pPr>
    <w:r w:rsidRPr="00B83230">
      <w:rPr>
        <w:rFonts w:ascii="Arial" w:hAnsi="Arial" w:cs="Arial"/>
      </w:rPr>
      <w:fldChar w:fldCharType="begin"/>
    </w:r>
    <w:r w:rsidRPr="00B83230">
      <w:rPr>
        <w:rFonts w:ascii="Arial" w:hAnsi="Arial" w:cs="Arial"/>
      </w:rPr>
      <w:instrText>PAGE   \* MERGEFORMAT</w:instrText>
    </w:r>
    <w:r w:rsidRPr="00B83230">
      <w:rPr>
        <w:rFonts w:ascii="Arial" w:hAnsi="Arial" w:cs="Arial"/>
      </w:rPr>
      <w:fldChar w:fldCharType="separate"/>
    </w:r>
    <w:r w:rsidRPr="00B83230">
      <w:rPr>
        <w:rFonts w:ascii="Arial" w:hAnsi="Arial" w:cs="Arial"/>
      </w:rPr>
      <w:t>2</w:t>
    </w:r>
    <w:r w:rsidRPr="00B83230">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929FA" w14:textId="77777777" w:rsidR="00BB47DF" w:rsidRDefault="00BB47DF">
      <w:r>
        <w:separator/>
      </w:r>
    </w:p>
  </w:footnote>
  <w:footnote w:type="continuationSeparator" w:id="0">
    <w:p w14:paraId="6E5822A5" w14:textId="77777777" w:rsidR="00BB47DF" w:rsidRDefault="00BB47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79BD0" w14:textId="64E8D2F2" w:rsidR="0005716D" w:rsidRPr="0005716D" w:rsidRDefault="0005716D">
    <w:pPr>
      <w:pStyle w:val="a5"/>
      <w:rPr>
        <w:rFonts w:ascii="Arial" w:hAnsi="Arial" w:cs="Arial"/>
        <w:sz w:val="22"/>
        <w:szCs w:val="22"/>
      </w:rPr>
    </w:pPr>
    <w:r w:rsidRPr="0005716D">
      <w:rPr>
        <w:rFonts w:ascii="Arial" w:hAnsi="Arial" w:cs="Arial"/>
        <w:sz w:val="22"/>
        <w:szCs w:val="22"/>
      </w:rPr>
      <w:t>ГОСТ</w:t>
    </w:r>
    <w:r w:rsidR="00977AD7">
      <w:rPr>
        <w:rFonts w:ascii="Arial" w:hAnsi="Arial" w:cs="Arial"/>
        <w:sz w:val="22"/>
        <w:szCs w:val="22"/>
      </w:rPr>
      <w:t xml:space="preserve"> </w:t>
    </w:r>
    <w:r w:rsidRPr="0005716D">
      <w:rPr>
        <w:rFonts w:ascii="Arial" w:hAnsi="Arial" w:cs="Arial"/>
        <w:sz w:val="22"/>
        <w:szCs w:val="22"/>
      </w:rPr>
      <w:t>Р 2.601–202Х</w:t>
    </w:r>
  </w:p>
  <w:p w14:paraId="64C14052" w14:textId="77777777" w:rsidR="0005716D" w:rsidRPr="0005716D" w:rsidRDefault="0005716D">
    <w:pPr>
      <w:pStyle w:val="a5"/>
      <w:rPr>
        <w:rFonts w:ascii="Arial" w:hAnsi="Arial" w:cs="Arial"/>
        <w:sz w:val="22"/>
        <w:szCs w:val="22"/>
      </w:rPr>
    </w:pPr>
    <w:r w:rsidRPr="0005716D">
      <w:rPr>
        <w:rFonts w:ascii="Arial" w:hAnsi="Arial" w:cs="Arial"/>
        <w:sz w:val="22"/>
        <w:szCs w:val="22"/>
      </w:rPr>
      <w:t>(</w:t>
    </w:r>
    <w:r w:rsidRPr="0005716D">
      <w:rPr>
        <w:rFonts w:ascii="Arial" w:hAnsi="Arial" w:cs="Arial"/>
        <w:i/>
        <w:iCs/>
        <w:sz w:val="22"/>
        <w:szCs w:val="22"/>
      </w:rPr>
      <w:t>проект, окончательная редакция</w:t>
    </w:r>
    <w:r w:rsidRPr="0005716D">
      <w:rPr>
        <w:rFonts w:ascii="Arial" w:hAnsi="Arial" w:cs="Arial"/>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2020C" w14:textId="127CE34F" w:rsidR="0005716D" w:rsidRPr="0005716D" w:rsidRDefault="0005716D" w:rsidP="0005716D">
    <w:pPr>
      <w:pStyle w:val="a5"/>
      <w:jc w:val="right"/>
      <w:rPr>
        <w:rFonts w:ascii="Arial" w:hAnsi="Arial" w:cs="Arial"/>
        <w:sz w:val="22"/>
        <w:szCs w:val="22"/>
      </w:rPr>
    </w:pPr>
    <w:r w:rsidRPr="0005716D">
      <w:rPr>
        <w:rFonts w:ascii="Arial" w:hAnsi="Arial" w:cs="Arial"/>
        <w:sz w:val="22"/>
        <w:szCs w:val="22"/>
      </w:rPr>
      <w:t>ГОСТ</w:t>
    </w:r>
    <w:r w:rsidR="00977AD7">
      <w:rPr>
        <w:rFonts w:ascii="Arial" w:hAnsi="Arial" w:cs="Arial"/>
        <w:sz w:val="22"/>
        <w:szCs w:val="22"/>
      </w:rPr>
      <w:t xml:space="preserve"> </w:t>
    </w:r>
    <w:r w:rsidRPr="0005716D">
      <w:rPr>
        <w:rFonts w:ascii="Arial" w:hAnsi="Arial" w:cs="Arial"/>
        <w:sz w:val="22"/>
        <w:szCs w:val="22"/>
      </w:rPr>
      <w:t>Р 2.601</w:t>
    </w:r>
    <w:r w:rsidR="00224AB7">
      <w:rPr>
        <w:rFonts w:ascii="Arial" w:hAnsi="Arial" w:cs="Arial"/>
        <w:sz w:val="22"/>
        <w:szCs w:val="22"/>
      </w:rPr>
      <w:t>–</w:t>
    </w:r>
    <w:r w:rsidRPr="0005716D">
      <w:rPr>
        <w:rFonts w:ascii="Arial" w:hAnsi="Arial" w:cs="Arial"/>
        <w:sz w:val="22"/>
        <w:szCs w:val="22"/>
      </w:rPr>
      <w:t>202Х</w:t>
    </w:r>
  </w:p>
  <w:p w14:paraId="48E56345" w14:textId="77777777" w:rsidR="0005716D" w:rsidRDefault="0005716D" w:rsidP="0005716D">
    <w:pPr>
      <w:pStyle w:val="a5"/>
      <w:jc w:val="right"/>
    </w:pPr>
    <w:r w:rsidRPr="0005716D">
      <w:rPr>
        <w:rFonts w:ascii="Arial" w:hAnsi="Arial" w:cs="Arial"/>
        <w:sz w:val="22"/>
        <w:szCs w:val="22"/>
      </w:rPr>
      <w:t>(</w:t>
    </w:r>
    <w:r w:rsidRPr="0005716D">
      <w:rPr>
        <w:rFonts w:ascii="Arial" w:hAnsi="Arial" w:cs="Arial"/>
        <w:i/>
        <w:iCs/>
        <w:sz w:val="22"/>
        <w:szCs w:val="22"/>
      </w:rPr>
      <w:t>проект, окончательная редакция</w:t>
    </w:r>
    <w:r w:rsidRPr="0005716D">
      <w:rPr>
        <w:rFonts w:ascii="Arial" w:hAnsi="Arial" w:cs="Arial"/>
        <w:sz w:val="22"/>
        <w:szCs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E1A28D18"/>
    <w:lvl w:ilvl="0">
      <w:start w:val="1"/>
      <w:numFmt w:val="decimal"/>
      <w:pStyle w:val="2"/>
      <w:lvlText w:val="%1)"/>
      <w:lvlJc w:val="left"/>
      <w:pPr>
        <w:ind w:firstLine="709"/>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abstractNum>
  <w:abstractNum w:abstractNumId="1" w15:restartNumberingAfterBreak="0">
    <w:nsid w:val="FFFFFF89"/>
    <w:multiLevelType w:val="singleLevel"/>
    <w:tmpl w:val="4D1CBF7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B05519"/>
    <w:multiLevelType w:val="multilevel"/>
    <w:tmpl w:val="796A5F92"/>
    <w:lvl w:ilvl="0">
      <w:start w:val="1"/>
      <w:numFmt w:val="decimal"/>
      <w:lvlText w:val="%1"/>
      <w:lvlJc w:val="left"/>
      <w:pPr>
        <w:tabs>
          <w:tab w:val="num" w:pos="1134"/>
        </w:tabs>
        <w:ind w:left="-1" w:firstLine="710"/>
      </w:pPr>
      <w:rPr>
        <w:rFonts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1134"/>
        </w:tabs>
        <w:ind w:left="0" w:firstLine="709"/>
      </w:pPr>
      <w:rPr>
        <w:rFonts w:ascii="Arial" w:hAnsi="Arial" w:cs="Times New Roman"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2">
      <w:start w:val="1"/>
      <w:numFmt w:val="decimal"/>
      <w:lvlText w:val="%1.%2.%3"/>
      <w:lvlJc w:val="left"/>
      <w:pPr>
        <w:tabs>
          <w:tab w:val="num" w:pos="2126"/>
        </w:tabs>
        <w:ind w:left="0" w:firstLine="709"/>
      </w:pPr>
      <w:rPr>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tabs>
          <w:tab w:val="num" w:pos="1701"/>
        </w:tabs>
        <w:ind w:left="0" w:firstLine="709"/>
      </w:pPr>
      <w:rPr>
        <w:rFonts w:hint="default"/>
        <w:sz w:val="28"/>
      </w:rPr>
    </w:lvl>
    <w:lvl w:ilvl="4">
      <w:start w:val="1"/>
      <w:numFmt w:val="decimal"/>
      <w:lvlRestart w:val="1"/>
      <w:suff w:val="space"/>
      <w:lvlText w:val="Рисунок %1.%5 "/>
      <w:lvlJc w:val="left"/>
      <w:pPr>
        <w:ind w:left="0" w:firstLine="0"/>
      </w:pPr>
      <w:rPr>
        <w:rFonts w:hint="default"/>
        <w:sz w:val="28"/>
      </w:rPr>
    </w:lvl>
    <w:lvl w:ilvl="5">
      <w:start w:val="1"/>
      <w:numFmt w:val="decimal"/>
      <w:lvlRestart w:val="1"/>
      <w:suff w:val="space"/>
      <w:lvlText w:val="Таблица %1.%6"/>
      <w:lvlJc w:val="left"/>
      <w:pPr>
        <w:ind w:left="0" w:firstLine="709"/>
      </w:pPr>
      <w:rPr>
        <w:rFonts w:hint="default"/>
        <w:b w:val="0"/>
        <w:spacing w:val="40"/>
        <w:lang w:val="ru-RU"/>
      </w:rPr>
    </w:lvl>
    <w:lvl w:ilvl="6">
      <w:start w:val="1"/>
      <w:numFmt w:val="none"/>
      <w:lvlRestart w:val="1"/>
      <w:suff w:val="space"/>
      <w:lvlText w:val=""/>
      <w:lvlJc w:val="left"/>
      <w:pPr>
        <w:ind w:left="568" w:firstLine="567"/>
      </w:pPr>
      <w:rPr>
        <w:rFonts w:hint="default"/>
      </w:rPr>
    </w:lvl>
    <w:lvl w:ilvl="7">
      <w:start w:val="1"/>
      <w:numFmt w:val="none"/>
      <w:lvlText w:val=""/>
      <w:lvlJc w:val="left"/>
      <w:pPr>
        <w:ind w:left="0" w:firstLine="567"/>
      </w:pPr>
      <w:rPr>
        <w:rFonts w:hint="default"/>
      </w:rPr>
    </w:lvl>
    <w:lvl w:ilvl="8">
      <w:start w:val="1"/>
      <w:numFmt w:val="none"/>
      <w:lvlText w:val=""/>
      <w:lvlJc w:val="left"/>
      <w:pPr>
        <w:ind w:left="3807" w:hanging="360"/>
      </w:pPr>
      <w:rPr>
        <w:rFonts w:hint="default"/>
      </w:rPr>
    </w:lvl>
  </w:abstractNum>
  <w:abstractNum w:abstractNumId="3" w15:restartNumberingAfterBreak="0">
    <w:nsid w:val="06B62A1F"/>
    <w:multiLevelType w:val="hybridMultilevel"/>
    <w:tmpl w:val="58C6FEA2"/>
    <w:lvl w:ilvl="0" w:tplc="0194E176">
      <w:start w:val="1"/>
      <w:numFmt w:val="decimal"/>
      <w:lvlText w:val="В.%1"/>
      <w:lvlJc w:val="left"/>
      <w:pPr>
        <w:tabs>
          <w:tab w:val="num" w:pos="927"/>
        </w:tabs>
        <w:ind w:firstLine="56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15:restartNumberingAfterBreak="0">
    <w:nsid w:val="0D5A73AA"/>
    <w:multiLevelType w:val="hybridMultilevel"/>
    <w:tmpl w:val="183AC6DC"/>
    <w:lvl w:ilvl="0" w:tplc="8B3AC744">
      <w:start w:val="1"/>
      <w:numFmt w:val="decimal"/>
      <w:lvlText w:val="8.2.%1 "/>
      <w:lvlJc w:val="left"/>
      <w:pPr>
        <w:tabs>
          <w:tab w:val="num" w:pos="1430"/>
        </w:tabs>
        <w:ind w:left="143" w:firstLine="567"/>
      </w:pPr>
      <w:rPr>
        <w:rFonts w:cs="Times New Roman" w:hint="default"/>
      </w:rPr>
    </w:lvl>
    <w:lvl w:ilvl="1" w:tplc="0419000F">
      <w:start w:val="1"/>
      <w:numFmt w:val="decimal"/>
      <w:lvlText w:val="%2."/>
      <w:lvlJc w:val="left"/>
      <w:pPr>
        <w:tabs>
          <w:tab w:val="num" w:pos="901"/>
        </w:tabs>
        <w:ind w:left="901" w:hanging="360"/>
      </w:pPr>
      <w:rPr>
        <w:rFonts w:cs="Times New Roman"/>
      </w:rPr>
    </w:lvl>
    <w:lvl w:ilvl="2" w:tplc="0419001B">
      <w:start w:val="1"/>
      <w:numFmt w:val="lowerRoman"/>
      <w:lvlText w:val="%3."/>
      <w:lvlJc w:val="right"/>
      <w:pPr>
        <w:tabs>
          <w:tab w:val="num" w:pos="1621"/>
        </w:tabs>
        <w:ind w:left="1621" w:hanging="180"/>
      </w:pPr>
      <w:rPr>
        <w:rFonts w:cs="Times New Roman"/>
      </w:rPr>
    </w:lvl>
    <w:lvl w:ilvl="3" w:tplc="0419000F">
      <w:start w:val="1"/>
      <w:numFmt w:val="decimal"/>
      <w:lvlText w:val="%4."/>
      <w:lvlJc w:val="left"/>
      <w:pPr>
        <w:tabs>
          <w:tab w:val="num" w:pos="2341"/>
        </w:tabs>
        <w:ind w:left="2341" w:hanging="360"/>
      </w:pPr>
      <w:rPr>
        <w:rFonts w:cs="Times New Roman"/>
      </w:rPr>
    </w:lvl>
    <w:lvl w:ilvl="4" w:tplc="04190019">
      <w:start w:val="1"/>
      <w:numFmt w:val="lowerLetter"/>
      <w:lvlText w:val="%5."/>
      <w:lvlJc w:val="left"/>
      <w:pPr>
        <w:tabs>
          <w:tab w:val="num" w:pos="3061"/>
        </w:tabs>
        <w:ind w:left="3061" w:hanging="360"/>
      </w:pPr>
      <w:rPr>
        <w:rFonts w:cs="Times New Roman"/>
      </w:rPr>
    </w:lvl>
    <w:lvl w:ilvl="5" w:tplc="0419001B">
      <w:start w:val="1"/>
      <w:numFmt w:val="lowerRoman"/>
      <w:lvlText w:val="%6."/>
      <w:lvlJc w:val="right"/>
      <w:pPr>
        <w:tabs>
          <w:tab w:val="num" w:pos="3781"/>
        </w:tabs>
        <w:ind w:left="3781" w:hanging="180"/>
      </w:pPr>
      <w:rPr>
        <w:rFonts w:cs="Times New Roman"/>
      </w:rPr>
    </w:lvl>
    <w:lvl w:ilvl="6" w:tplc="0419000F">
      <w:start w:val="1"/>
      <w:numFmt w:val="decimal"/>
      <w:lvlText w:val="%7."/>
      <w:lvlJc w:val="left"/>
      <w:pPr>
        <w:tabs>
          <w:tab w:val="num" w:pos="4501"/>
        </w:tabs>
        <w:ind w:left="4501" w:hanging="360"/>
      </w:pPr>
      <w:rPr>
        <w:rFonts w:cs="Times New Roman"/>
      </w:rPr>
    </w:lvl>
    <w:lvl w:ilvl="7" w:tplc="04190019">
      <w:start w:val="1"/>
      <w:numFmt w:val="lowerLetter"/>
      <w:lvlText w:val="%8."/>
      <w:lvlJc w:val="left"/>
      <w:pPr>
        <w:tabs>
          <w:tab w:val="num" w:pos="5221"/>
        </w:tabs>
        <w:ind w:left="5221" w:hanging="360"/>
      </w:pPr>
      <w:rPr>
        <w:rFonts w:cs="Times New Roman"/>
      </w:rPr>
    </w:lvl>
    <w:lvl w:ilvl="8" w:tplc="0419001B">
      <w:start w:val="1"/>
      <w:numFmt w:val="lowerRoman"/>
      <w:lvlText w:val="%9."/>
      <w:lvlJc w:val="right"/>
      <w:pPr>
        <w:tabs>
          <w:tab w:val="num" w:pos="5941"/>
        </w:tabs>
        <w:ind w:left="5941" w:hanging="180"/>
      </w:pPr>
      <w:rPr>
        <w:rFonts w:cs="Times New Roman"/>
      </w:rPr>
    </w:lvl>
  </w:abstractNum>
  <w:abstractNum w:abstractNumId="5" w15:restartNumberingAfterBreak="0">
    <w:nsid w:val="19562798"/>
    <w:multiLevelType w:val="hybridMultilevel"/>
    <w:tmpl w:val="62BEB1E8"/>
    <w:lvl w:ilvl="0" w:tplc="CE52CFF6">
      <w:start w:val="1"/>
      <w:numFmt w:val="bullet"/>
      <w:lvlText w:val="–"/>
      <w:lvlJc w:val="left"/>
      <w:pPr>
        <w:tabs>
          <w:tab w:val="num" w:pos="1134"/>
        </w:tabs>
        <w:ind w:firstLine="680"/>
      </w:pPr>
      <w:rPr>
        <w:rFonts w:ascii="Times New Roman" w:eastAsia="Times New Roman" w:hAnsi="Times New Roman" w:hint="default"/>
      </w:rPr>
    </w:lvl>
    <w:lvl w:ilvl="1" w:tplc="6D5E4A18">
      <w:start w:val="1"/>
      <w:numFmt w:val="bullet"/>
      <w:lvlText w:val="o"/>
      <w:lvlJc w:val="left"/>
      <w:pPr>
        <w:tabs>
          <w:tab w:val="num" w:pos="1440"/>
        </w:tabs>
        <w:ind w:left="1440" w:hanging="360"/>
      </w:pPr>
      <w:rPr>
        <w:rFonts w:ascii="Courier New" w:hAnsi="Courier New" w:hint="default"/>
      </w:rPr>
    </w:lvl>
    <w:lvl w:ilvl="2" w:tplc="D846A490">
      <w:start w:val="1"/>
      <w:numFmt w:val="bullet"/>
      <w:lvlText w:val=""/>
      <w:lvlJc w:val="left"/>
      <w:pPr>
        <w:tabs>
          <w:tab w:val="num" w:pos="2160"/>
        </w:tabs>
        <w:ind w:left="2160" w:hanging="360"/>
      </w:pPr>
      <w:rPr>
        <w:rFonts w:ascii="Wingdings" w:hAnsi="Wingdings" w:hint="default"/>
      </w:rPr>
    </w:lvl>
    <w:lvl w:ilvl="3" w:tplc="BD72495A">
      <w:start w:val="1"/>
      <w:numFmt w:val="bullet"/>
      <w:lvlText w:val=""/>
      <w:lvlJc w:val="left"/>
      <w:pPr>
        <w:tabs>
          <w:tab w:val="num" w:pos="2880"/>
        </w:tabs>
        <w:ind w:left="2880" w:hanging="360"/>
      </w:pPr>
      <w:rPr>
        <w:rFonts w:ascii="Symbol" w:hAnsi="Symbol" w:hint="default"/>
      </w:rPr>
    </w:lvl>
    <w:lvl w:ilvl="4" w:tplc="8078131E">
      <w:start w:val="1"/>
      <w:numFmt w:val="bullet"/>
      <w:lvlText w:val="o"/>
      <w:lvlJc w:val="left"/>
      <w:pPr>
        <w:tabs>
          <w:tab w:val="num" w:pos="3600"/>
        </w:tabs>
        <w:ind w:left="3600" w:hanging="360"/>
      </w:pPr>
      <w:rPr>
        <w:rFonts w:ascii="Courier New" w:hAnsi="Courier New" w:hint="default"/>
      </w:rPr>
    </w:lvl>
    <w:lvl w:ilvl="5" w:tplc="AC547F00">
      <w:start w:val="1"/>
      <w:numFmt w:val="bullet"/>
      <w:lvlText w:val=""/>
      <w:lvlJc w:val="left"/>
      <w:pPr>
        <w:tabs>
          <w:tab w:val="num" w:pos="4320"/>
        </w:tabs>
        <w:ind w:left="4320" w:hanging="360"/>
      </w:pPr>
      <w:rPr>
        <w:rFonts w:ascii="Wingdings" w:hAnsi="Wingdings" w:hint="default"/>
      </w:rPr>
    </w:lvl>
    <w:lvl w:ilvl="6" w:tplc="972E3DC4">
      <w:start w:val="1"/>
      <w:numFmt w:val="bullet"/>
      <w:lvlText w:val=""/>
      <w:lvlJc w:val="left"/>
      <w:pPr>
        <w:tabs>
          <w:tab w:val="num" w:pos="5040"/>
        </w:tabs>
        <w:ind w:left="5040" w:hanging="360"/>
      </w:pPr>
      <w:rPr>
        <w:rFonts w:ascii="Symbol" w:hAnsi="Symbol" w:hint="default"/>
      </w:rPr>
    </w:lvl>
    <w:lvl w:ilvl="7" w:tplc="F6B877A4">
      <w:start w:val="1"/>
      <w:numFmt w:val="bullet"/>
      <w:lvlText w:val="o"/>
      <w:lvlJc w:val="left"/>
      <w:pPr>
        <w:tabs>
          <w:tab w:val="num" w:pos="5760"/>
        </w:tabs>
        <w:ind w:left="5760" w:hanging="360"/>
      </w:pPr>
      <w:rPr>
        <w:rFonts w:ascii="Courier New" w:hAnsi="Courier New" w:hint="default"/>
      </w:rPr>
    </w:lvl>
    <w:lvl w:ilvl="8" w:tplc="356CD344">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DF33D1F"/>
    <w:multiLevelType w:val="hybridMultilevel"/>
    <w:tmpl w:val="26249250"/>
    <w:lvl w:ilvl="0" w:tplc="CE52CFF6">
      <w:start w:val="1"/>
      <w:numFmt w:val="bullet"/>
      <w:lvlText w:val="–"/>
      <w:lvlJc w:val="left"/>
      <w:pPr>
        <w:tabs>
          <w:tab w:val="num" w:pos="1843"/>
        </w:tabs>
        <w:ind w:left="709" w:firstLine="680"/>
      </w:pPr>
      <w:rPr>
        <w:rFonts w:ascii="Times New Roman" w:eastAsia="Times New Roman" w:hAnsi="Times New Roman" w:hint="default"/>
      </w:rPr>
    </w:lvl>
    <w:lvl w:ilvl="1" w:tplc="6D5E4A18">
      <w:start w:val="1"/>
      <w:numFmt w:val="bullet"/>
      <w:lvlText w:val="o"/>
      <w:lvlJc w:val="left"/>
      <w:pPr>
        <w:tabs>
          <w:tab w:val="num" w:pos="2149"/>
        </w:tabs>
        <w:ind w:left="2149" w:hanging="360"/>
      </w:pPr>
      <w:rPr>
        <w:rFonts w:ascii="Courier New" w:hAnsi="Courier New" w:hint="default"/>
      </w:rPr>
    </w:lvl>
    <w:lvl w:ilvl="2" w:tplc="D846A490">
      <w:start w:val="1"/>
      <w:numFmt w:val="bullet"/>
      <w:lvlText w:val=""/>
      <w:lvlJc w:val="left"/>
      <w:pPr>
        <w:tabs>
          <w:tab w:val="num" w:pos="2869"/>
        </w:tabs>
        <w:ind w:left="2869" w:hanging="360"/>
      </w:pPr>
      <w:rPr>
        <w:rFonts w:ascii="Wingdings" w:hAnsi="Wingdings" w:hint="default"/>
      </w:rPr>
    </w:lvl>
    <w:lvl w:ilvl="3" w:tplc="BD72495A">
      <w:start w:val="1"/>
      <w:numFmt w:val="bullet"/>
      <w:lvlText w:val=""/>
      <w:lvlJc w:val="left"/>
      <w:pPr>
        <w:tabs>
          <w:tab w:val="num" w:pos="3589"/>
        </w:tabs>
        <w:ind w:left="3589" w:hanging="360"/>
      </w:pPr>
      <w:rPr>
        <w:rFonts w:ascii="Symbol" w:hAnsi="Symbol" w:hint="default"/>
      </w:rPr>
    </w:lvl>
    <w:lvl w:ilvl="4" w:tplc="8078131E">
      <w:start w:val="1"/>
      <w:numFmt w:val="bullet"/>
      <w:lvlText w:val="o"/>
      <w:lvlJc w:val="left"/>
      <w:pPr>
        <w:tabs>
          <w:tab w:val="num" w:pos="4309"/>
        </w:tabs>
        <w:ind w:left="4309" w:hanging="360"/>
      </w:pPr>
      <w:rPr>
        <w:rFonts w:ascii="Courier New" w:hAnsi="Courier New" w:hint="default"/>
      </w:rPr>
    </w:lvl>
    <w:lvl w:ilvl="5" w:tplc="AC547F00">
      <w:start w:val="1"/>
      <w:numFmt w:val="bullet"/>
      <w:lvlText w:val=""/>
      <w:lvlJc w:val="left"/>
      <w:pPr>
        <w:tabs>
          <w:tab w:val="num" w:pos="5029"/>
        </w:tabs>
        <w:ind w:left="5029" w:hanging="360"/>
      </w:pPr>
      <w:rPr>
        <w:rFonts w:ascii="Wingdings" w:hAnsi="Wingdings" w:hint="default"/>
      </w:rPr>
    </w:lvl>
    <w:lvl w:ilvl="6" w:tplc="972E3DC4">
      <w:start w:val="1"/>
      <w:numFmt w:val="bullet"/>
      <w:lvlText w:val=""/>
      <w:lvlJc w:val="left"/>
      <w:pPr>
        <w:tabs>
          <w:tab w:val="num" w:pos="5749"/>
        </w:tabs>
        <w:ind w:left="5749" w:hanging="360"/>
      </w:pPr>
      <w:rPr>
        <w:rFonts w:ascii="Symbol" w:hAnsi="Symbol" w:hint="default"/>
      </w:rPr>
    </w:lvl>
    <w:lvl w:ilvl="7" w:tplc="F6B877A4">
      <w:start w:val="1"/>
      <w:numFmt w:val="bullet"/>
      <w:lvlText w:val="o"/>
      <w:lvlJc w:val="left"/>
      <w:pPr>
        <w:tabs>
          <w:tab w:val="num" w:pos="6469"/>
        </w:tabs>
        <w:ind w:left="6469" w:hanging="360"/>
      </w:pPr>
      <w:rPr>
        <w:rFonts w:ascii="Courier New" w:hAnsi="Courier New" w:hint="default"/>
      </w:rPr>
    </w:lvl>
    <w:lvl w:ilvl="8" w:tplc="356CD344">
      <w:start w:val="1"/>
      <w:numFmt w:val="bullet"/>
      <w:lvlText w:val=""/>
      <w:lvlJc w:val="left"/>
      <w:pPr>
        <w:tabs>
          <w:tab w:val="num" w:pos="7189"/>
        </w:tabs>
        <w:ind w:left="7189" w:hanging="360"/>
      </w:pPr>
      <w:rPr>
        <w:rFonts w:ascii="Wingdings" w:hAnsi="Wingdings" w:hint="default"/>
      </w:rPr>
    </w:lvl>
  </w:abstractNum>
  <w:abstractNum w:abstractNumId="7" w15:restartNumberingAfterBreak="0">
    <w:nsid w:val="29C7769C"/>
    <w:multiLevelType w:val="hybridMultilevel"/>
    <w:tmpl w:val="1D546FBC"/>
    <w:lvl w:ilvl="0" w:tplc="41C82A0A">
      <w:start w:val="2"/>
      <w:numFmt w:val="decimal"/>
      <w:lvlText w:val="Д.6.%1"/>
      <w:lvlJc w:val="left"/>
      <w:pPr>
        <w:tabs>
          <w:tab w:val="num" w:pos="2128"/>
        </w:tabs>
        <w:ind w:left="2128" w:hanging="2128"/>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15:restartNumberingAfterBreak="0">
    <w:nsid w:val="2B4532F6"/>
    <w:multiLevelType w:val="hybridMultilevel"/>
    <w:tmpl w:val="94260810"/>
    <w:lvl w:ilvl="0" w:tplc="323ED4C8">
      <w:start w:val="1"/>
      <w:numFmt w:val="decimal"/>
      <w:lvlText w:val="Б.%1"/>
      <w:lvlJc w:val="left"/>
      <w:pPr>
        <w:tabs>
          <w:tab w:val="num" w:pos="1287"/>
        </w:tabs>
        <w:ind w:firstLine="56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9" w15:restartNumberingAfterBreak="0">
    <w:nsid w:val="2D81693E"/>
    <w:multiLevelType w:val="hybridMultilevel"/>
    <w:tmpl w:val="6BF657F0"/>
    <w:lvl w:ilvl="0" w:tplc="5DD62F56">
      <w:start w:val="2"/>
      <w:numFmt w:val="bullet"/>
      <w:lvlText w:val="-"/>
      <w:lvlJc w:val="left"/>
      <w:pPr>
        <w:tabs>
          <w:tab w:val="num" w:pos="567"/>
        </w:tabs>
        <w:ind w:left="227" w:firstLine="340"/>
      </w:pPr>
      <w:rPr>
        <w:rFonts w:ascii="Times New Roman" w:hAnsi="Times New Roman" w:hint="default"/>
      </w:rPr>
    </w:lvl>
    <w:lvl w:ilvl="1" w:tplc="4F5CED3C">
      <w:start w:val="1"/>
      <w:numFmt w:val="bullet"/>
      <w:lvlText w:val="o"/>
      <w:lvlJc w:val="left"/>
      <w:pPr>
        <w:tabs>
          <w:tab w:val="num" w:pos="930"/>
        </w:tabs>
        <w:ind w:left="930" w:hanging="360"/>
      </w:pPr>
      <w:rPr>
        <w:rFonts w:ascii="Courier New" w:hAnsi="Courier New" w:hint="default"/>
      </w:rPr>
    </w:lvl>
    <w:lvl w:ilvl="2" w:tplc="C06EDE28">
      <w:start w:val="1"/>
      <w:numFmt w:val="bullet"/>
      <w:lvlText w:val=""/>
      <w:lvlJc w:val="left"/>
      <w:pPr>
        <w:tabs>
          <w:tab w:val="num" w:pos="1650"/>
        </w:tabs>
        <w:ind w:left="1650" w:hanging="360"/>
      </w:pPr>
      <w:rPr>
        <w:rFonts w:ascii="Wingdings" w:hAnsi="Wingdings" w:hint="default"/>
      </w:rPr>
    </w:lvl>
    <w:lvl w:ilvl="3" w:tplc="2A38256C">
      <w:start w:val="1"/>
      <w:numFmt w:val="bullet"/>
      <w:lvlText w:val=""/>
      <w:lvlJc w:val="left"/>
      <w:pPr>
        <w:tabs>
          <w:tab w:val="num" w:pos="2370"/>
        </w:tabs>
        <w:ind w:left="2370" w:hanging="360"/>
      </w:pPr>
      <w:rPr>
        <w:rFonts w:ascii="Symbol" w:hAnsi="Symbol" w:hint="default"/>
      </w:rPr>
    </w:lvl>
    <w:lvl w:ilvl="4" w:tplc="1A082CEA">
      <w:start w:val="1"/>
      <w:numFmt w:val="bullet"/>
      <w:lvlText w:val="o"/>
      <w:lvlJc w:val="left"/>
      <w:pPr>
        <w:tabs>
          <w:tab w:val="num" w:pos="3090"/>
        </w:tabs>
        <w:ind w:left="3090" w:hanging="360"/>
      </w:pPr>
      <w:rPr>
        <w:rFonts w:ascii="Courier New" w:hAnsi="Courier New" w:hint="default"/>
      </w:rPr>
    </w:lvl>
    <w:lvl w:ilvl="5" w:tplc="9B0248C8">
      <w:start w:val="1"/>
      <w:numFmt w:val="bullet"/>
      <w:lvlText w:val=""/>
      <w:lvlJc w:val="left"/>
      <w:pPr>
        <w:tabs>
          <w:tab w:val="num" w:pos="3810"/>
        </w:tabs>
        <w:ind w:left="3810" w:hanging="360"/>
      </w:pPr>
      <w:rPr>
        <w:rFonts w:ascii="Wingdings" w:hAnsi="Wingdings" w:hint="default"/>
      </w:rPr>
    </w:lvl>
    <w:lvl w:ilvl="6" w:tplc="87BE2DAC">
      <w:start w:val="1"/>
      <w:numFmt w:val="bullet"/>
      <w:lvlText w:val=""/>
      <w:lvlJc w:val="left"/>
      <w:pPr>
        <w:tabs>
          <w:tab w:val="num" w:pos="4530"/>
        </w:tabs>
        <w:ind w:left="4530" w:hanging="360"/>
      </w:pPr>
      <w:rPr>
        <w:rFonts w:ascii="Symbol" w:hAnsi="Symbol" w:hint="default"/>
      </w:rPr>
    </w:lvl>
    <w:lvl w:ilvl="7" w:tplc="874A935C">
      <w:start w:val="1"/>
      <w:numFmt w:val="bullet"/>
      <w:lvlText w:val="o"/>
      <w:lvlJc w:val="left"/>
      <w:pPr>
        <w:tabs>
          <w:tab w:val="num" w:pos="5250"/>
        </w:tabs>
        <w:ind w:left="5250" w:hanging="360"/>
      </w:pPr>
      <w:rPr>
        <w:rFonts w:ascii="Courier New" w:hAnsi="Courier New" w:hint="default"/>
      </w:rPr>
    </w:lvl>
    <w:lvl w:ilvl="8" w:tplc="A942CF68">
      <w:start w:val="1"/>
      <w:numFmt w:val="bullet"/>
      <w:lvlText w:val=""/>
      <w:lvlJc w:val="left"/>
      <w:pPr>
        <w:tabs>
          <w:tab w:val="num" w:pos="5970"/>
        </w:tabs>
        <w:ind w:left="5970" w:hanging="360"/>
      </w:pPr>
      <w:rPr>
        <w:rFonts w:ascii="Wingdings" w:hAnsi="Wingdings" w:hint="default"/>
      </w:rPr>
    </w:lvl>
  </w:abstractNum>
  <w:abstractNum w:abstractNumId="10" w15:restartNumberingAfterBreak="0">
    <w:nsid w:val="30CC4F60"/>
    <w:multiLevelType w:val="hybridMultilevel"/>
    <w:tmpl w:val="A3E407BC"/>
    <w:lvl w:ilvl="0" w:tplc="03541C26">
      <w:start w:val="1"/>
      <w:numFmt w:val="bullet"/>
      <w:lvlText w:val="–"/>
      <w:lvlJc w:val="left"/>
      <w:pPr>
        <w:tabs>
          <w:tab w:val="num" w:pos="1134"/>
        </w:tabs>
        <w:ind w:firstLine="680"/>
      </w:pPr>
      <w:rPr>
        <w:rFonts w:ascii="Times New Roman" w:eastAsia="Times New Roman" w:hAnsi="Times New Roman"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212D55"/>
    <w:multiLevelType w:val="multilevel"/>
    <w:tmpl w:val="8B5EFBFA"/>
    <w:lvl w:ilvl="0">
      <w:start w:val="1"/>
      <w:numFmt w:val="decimal"/>
      <w:pStyle w:val="1"/>
      <w:lvlText w:val="%1"/>
      <w:lvlJc w:val="left"/>
      <w:pPr>
        <w:tabs>
          <w:tab w:val="num" w:pos="1134"/>
        </w:tabs>
        <w:ind w:left="-1" w:firstLine="710"/>
      </w:pPr>
      <w:rPr>
        <w:rFonts w:hint="default"/>
        <w:b/>
        <w:i w:val="0"/>
        <w:iCs w:val="0"/>
        <w: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0"/>
      <w:lvlText w:val="%1.%2"/>
      <w:lvlJc w:val="left"/>
      <w:pPr>
        <w:tabs>
          <w:tab w:val="num" w:pos="1134"/>
        </w:tabs>
        <w:ind w:left="0" w:firstLine="709"/>
      </w:pPr>
      <w:rPr>
        <w:rFonts w:hint="default"/>
        <w:b w:val="0"/>
        <w:i w:val="0"/>
        <w:iCs w:val="0"/>
        <w: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pPr>
        <w:tabs>
          <w:tab w:val="num" w:pos="3402"/>
        </w:tabs>
        <w:ind w:left="1276" w:firstLine="709"/>
      </w:pPr>
      <w:rPr>
        <w:rFonts w:hint="default"/>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701"/>
        </w:tabs>
        <w:ind w:left="0" w:firstLine="709"/>
      </w:pPr>
      <w:rPr>
        <w:rFonts w:hint="default"/>
        <w:sz w:val="28"/>
      </w:rPr>
    </w:lvl>
    <w:lvl w:ilvl="4">
      <w:start w:val="1"/>
      <w:numFmt w:val="decimal"/>
      <w:lvlRestart w:val="1"/>
      <w:suff w:val="space"/>
      <w:lvlText w:val="Рисунок %1.%5 "/>
      <w:lvlJc w:val="left"/>
      <w:pPr>
        <w:ind w:left="0" w:firstLine="0"/>
      </w:pPr>
      <w:rPr>
        <w:rFonts w:hint="default"/>
        <w:sz w:val="28"/>
      </w:rPr>
    </w:lvl>
    <w:lvl w:ilvl="5">
      <w:start w:val="1"/>
      <w:numFmt w:val="decimal"/>
      <w:lvlRestart w:val="1"/>
      <w:suff w:val="space"/>
      <w:lvlText w:val="Таблица %1.%6"/>
      <w:lvlJc w:val="left"/>
      <w:pPr>
        <w:ind w:left="0" w:firstLine="709"/>
      </w:pPr>
      <w:rPr>
        <w:rFonts w:hint="default"/>
        <w:b w:val="0"/>
        <w:spacing w:val="40"/>
      </w:rPr>
    </w:lvl>
    <w:lvl w:ilvl="6">
      <w:start w:val="1"/>
      <w:numFmt w:val="none"/>
      <w:lvlRestart w:val="1"/>
      <w:suff w:val="space"/>
      <w:lvlText w:val=""/>
      <w:lvlJc w:val="left"/>
      <w:pPr>
        <w:ind w:left="568" w:firstLine="567"/>
      </w:pPr>
      <w:rPr>
        <w:rFonts w:hint="default"/>
      </w:rPr>
    </w:lvl>
    <w:lvl w:ilvl="7">
      <w:start w:val="1"/>
      <w:numFmt w:val="none"/>
      <w:lvlText w:val=""/>
      <w:lvlJc w:val="left"/>
      <w:pPr>
        <w:ind w:left="0" w:firstLine="567"/>
      </w:pPr>
      <w:rPr>
        <w:rFonts w:hint="default"/>
      </w:rPr>
    </w:lvl>
    <w:lvl w:ilvl="8">
      <w:start w:val="1"/>
      <w:numFmt w:val="none"/>
      <w:lvlText w:val=""/>
      <w:lvlJc w:val="left"/>
      <w:pPr>
        <w:ind w:left="3807" w:hanging="360"/>
      </w:pPr>
      <w:rPr>
        <w:rFonts w:hint="default"/>
      </w:rPr>
    </w:lvl>
  </w:abstractNum>
  <w:abstractNum w:abstractNumId="12" w15:restartNumberingAfterBreak="0">
    <w:nsid w:val="39A0781E"/>
    <w:multiLevelType w:val="hybridMultilevel"/>
    <w:tmpl w:val="E0246F2C"/>
    <w:lvl w:ilvl="0" w:tplc="FE942682">
      <w:start w:val="1"/>
      <w:numFmt w:val="decimal"/>
      <w:lvlText w:val="Е.3.%1"/>
      <w:lvlJc w:val="left"/>
      <w:pPr>
        <w:tabs>
          <w:tab w:val="num" w:pos="1287"/>
        </w:tabs>
        <w:ind w:firstLine="56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3" w15:restartNumberingAfterBreak="0">
    <w:nsid w:val="39A22E62"/>
    <w:multiLevelType w:val="hybridMultilevel"/>
    <w:tmpl w:val="63FEA1DC"/>
    <w:lvl w:ilvl="0" w:tplc="B4A6C14A">
      <w:start w:val="1"/>
      <w:numFmt w:val="decimal"/>
      <w:lvlText w:val="6.%1 "/>
      <w:lvlJc w:val="left"/>
      <w:pPr>
        <w:tabs>
          <w:tab w:val="num" w:pos="1211"/>
        </w:tabs>
        <w:ind w:left="284" w:firstLine="567"/>
      </w:pPr>
      <w:rPr>
        <w:rFonts w:cs="Times New Roman" w:hint="default"/>
      </w:rPr>
    </w:lvl>
    <w:lvl w:ilvl="1" w:tplc="24320296">
      <w:start w:val="1"/>
      <w:numFmt w:val="decimal"/>
      <w:lvlText w:val="8.%2."/>
      <w:lvlJc w:val="left"/>
      <w:pPr>
        <w:tabs>
          <w:tab w:val="num" w:pos="1440"/>
        </w:tabs>
        <w:ind w:left="513" w:firstLine="567"/>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15:restartNumberingAfterBreak="0">
    <w:nsid w:val="45187F7F"/>
    <w:multiLevelType w:val="hybridMultilevel"/>
    <w:tmpl w:val="92C41404"/>
    <w:lvl w:ilvl="0" w:tplc="E5360EA8">
      <w:start w:val="1"/>
      <w:numFmt w:val="decimal"/>
      <w:lvlText w:val="8.3.%1 "/>
      <w:lvlJc w:val="left"/>
      <w:pPr>
        <w:tabs>
          <w:tab w:val="num" w:pos="1287"/>
        </w:tabs>
        <w:ind w:firstLine="567"/>
      </w:pPr>
      <w:rPr>
        <w:rFonts w:cs="Times New Roman" w:hint="default"/>
      </w:rPr>
    </w:lvl>
    <w:lvl w:ilvl="1" w:tplc="C010DE5E">
      <w:start w:val="2"/>
      <w:numFmt w:val="bullet"/>
      <w:lvlText w:val="-"/>
      <w:lvlJc w:val="left"/>
      <w:pPr>
        <w:tabs>
          <w:tab w:val="num" w:pos="1440"/>
        </w:tabs>
        <w:ind w:left="1080"/>
      </w:pPr>
      <w:rPr>
        <w:rFonts w:ascii="Times New Roman" w:hAnsi="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5" w15:restartNumberingAfterBreak="0">
    <w:nsid w:val="46C2505A"/>
    <w:multiLevelType w:val="hybridMultilevel"/>
    <w:tmpl w:val="DE0AEA64"/>
    <w:lvl w:ilvl="0" w:tplc="96F24B70">
      <w:start w:val="1"/>
      <w:numFmt w:val="bullet"/>
      <w:lvlText w:val=""/>
      <w:lvlJc w:val="left"/>
      <w:pPr>
        <w:tabs>
          <w:tab w:val="num" w:pos="1080"/>
        </w:tabs>
        <w:ind w:left="1004" w:hanging="284"/>
      </w:pPr>
      <w:rPr>
        <w:rFonts w:ascii="Symbol" w:hAnsi="Symbol" w:hint="default"/>
      </w:rPr>
    </w:lvl>
    <w:lvl w:ilvl="1" w:tplc="5A8885FA">
      <w:start w:val="1"/>
      <w:numFmt w:val="bullet"/>
      <w:lvlText w:val="o"/>
      <w:lvlJc w:val="left"/>
      <w:pPr>
        <w:tabs>
          <w:tab w:val="num" w:pos="2160"/>
        </w:tabs>
        <w:ind w:left="2160" w:hanging="360"/>
      </w:pPr>
      <w:rPr>
        <w:rFonts w:ascii="Courier New" w:hAnsi="Courier New" w:hint="default"/>
      </w:rPr>
    </w:lvl>
    <w:lvl w:ilvl="2" w:tplc="461865E6">
      <w:start w:val="1"/>
      <w:numFmt w:val="bullet"/>
      <w:lvlText w:val=""/>
      <w:lvlJc w:val="left"/>
      <w:pPr>
        <w:tabs>
          <w:tab w:val="num" w:pos="2880"/>
        </w:tabs>
        <w:ind w:left="2880" w:hanging="360"/>
      </w:pPr>
      <w:rPr>
        <w:rFonts w:ascii="Wingdings" w:hAnsi="Wingdings" w:hint="default"/>
      </w:rPr>
    </w:lvl>
    <w:lvl w:ilvl="3" w:tplc="C3D69602">
      <w:start w:val="1"/>
      <w:numFmt w:val="bullet"/>
      <w:lvlText w:val=""/>
      <w:lvlJc w:val="left"/>
      <w:pPr>
        <w:tabs>
          <w:tab w:val="num" w:pos="3600"/>
        </w:tabs>
        <w:ind w:left="3600" w:hanging="360"/>
      </w:pPr>
      <w:rPr>
        <w:rFonts w:ascii="Symbol" w:hAnsi="Symbol" w:hint="default"/>
      </w:rPr>
    </w:lvl>
    <w:lvl w:ilvl="4" w:tplc="35E64028">
      <w:start w:val="1"/>
      <w:numFmt w:val="bullet"/>
      <w:lvlText w:val="o"/>
      <w:lvlJc w:val="left"/>
      <w:pPr>
        <w:tabs>
          <w:tab w:val="num" w:pos="4320"/>
        </w:tabs>
        <w:ind w:left="4320" w:hanging="360"/>
      </w:pPr>
      <w:rPr>
        <w:rFonts w:ascii="Courier New" w:hAnsi="Courier New" w:hint="default"/>
      </w:rPr>
    </w:lvl>
    <w:lvl w:ilvl="5" w:tplc="BEE868A0">
      <w:start w:val="1"/>
      <w:numFmt w:val="bullet"/>
      <w:lvlText w:val=""/>
      <w:lvlJc w:val="left"/>
      <w:pPr>
        <w:tabs>
          <w:tab w:val="num" w:pos="5040"/>
        </w:tabs>
        <w:ind w:left="5040" w:hanging="360"/>
      </w:pPr>
      <w:rPr>
        <w:rFonts w:ascii="Wingdings" w:hAnsi="Wingdings" w:hint="default"/>
      </w:rPr>
    </w:lvl>
    <w:lvl w:ilvl="6" w:tplc="39D89102">
      <w:start w:val="1"/>
      <w:numFmt w:val="bullet"/>
      <w:lvlText w:val=""/>
      <w:lvlJc w:val="left"/>
      <w:pPr>
        <w:tabs>
          <w:tab w:val="num" w:pos="5760"/>
        </w:tabs>
        <w:ind w:left="5760" w:hanging="360"/>
      </w:pPr>
      <w:rPr>
        <w:rFonts w:ascii="Symbol" w:hAnsi="Symbol" w:hint="default"/>
      </w:rPr>
    </w:lvl>
    <w:lvl w:ilvl="7" w:tplc="6910267E">
      <w:start w:val="1"/>
      <w:numFmt w:val="bullet"/>
      <w:lvlText w:val="o"/>
      <w:lvlJc w:val="left"/>
      <w:pPr>
        <w:tabs>
          <w:tab w:val="num" w:pos="6480"/>
        </w:tabs>
        <w:ind w:left="6480" w:hanging="360"/>
      </w:pPr>
      <w:rPr>
        <w:rFonts w:ascii="Courier New" w:hAnsi="Courier New" w:hint="default"/>
      </w:rPr>
    </w:lvl>
    <w:lvl w:ilvl="8" w:tplc="24183510">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4F011746"/>
    <w:multiLevelType w:val="hybridMultilevel"/>
    <w:tmpl w:val="0FD0E110"/>
    <w:lvl w:ilvl="0" w:tplc="5E38116C">
      <w:start w:val="1"/>
      <w:numFmt w:val="decimal"/>
      <w:lvlText w:val="8.1.%1"/>
      <w:lvlJc w:val="left"/>
      <w:pPr>
        <w:tabs>
          <w:tab w:val="num" w:pos="1287"/>
        </w:tabs>
        <w:ind w:firstLine="56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7" w15:restartNumberingAfterBreak="0">
    <w:nsid w:val="52A95AE7"/>
    <w:multiLevelType w:val="hybridMultilevel"/>
    <w:tmpl w:val="1E002E4A"/>
    <w:lvl w:ilvl="0" w:tplc="69A092CE">
      <w:start w:val="2"/>
      <w:numFmt w:val="bullet"/>
      <w:lvlText w:val="-"/>
      <w:lvlJc w:val="left"/>
      <w:pPr>
        <w:tabs>
          <w:tab w:val="num" w:pos="340"/>
        </w:tabs>
        <w:ind w:firstLine="340"/>
      </w:pPr>
      <w:rPr>
        <w:rFonts w:ascii="Times New Roman" w:hAnsi="Times New Roman" w:hint="default"/>
      </w:rPr>
    </w:lvl>
    <w:lvl w:ilvl="1" w:tplc="5E9C1D76">
      <w:start w:val="1"/>
      <w:numFmt w:val="bullet"/>
      <w:lvlText w:val="o"/>
      <w:lvlJc w:val="left"/>
      <w:pPr>
        <w:tabs>
          <w:tab w:val="num" w:pos="1440"/>
        </w:tabs>
        <w:ind w:left="1440" w:hanging="360"/>
      </w:pPr>
      <w:rPr>
        <w:rFonts w:ascii="Courier New" w:hAnsi="Courier New" w:hint="default"/>
      </w:rPr>
    </w:lvl>
    <w:lvl w:ilvl="2" w:tplc="C082BB34">
      <w:start w:val="1"/>
      <w:numFmt w:val="bullet"/>
      <w:lvlText w:val=""/>
      <w:lvlJc w:val="left"/>
      <w:pPr>
        <w:tabs>
          <w:tab w:val="num" w:pos="2160"/>
        </w:tabs>
        <w:ind w:left="2160" w:hanging="360"/>
      </w:pPr>
      <w:rPr>
        <w:rFonts w:ascii="Wingdings" w:hAnsi="Wingdings" w:hint="default"/>
      </w:rPr>
    </w:lvl>
    <w:lvl w:ilvl="3" w:tplc="415834A2">
      <w:start w:val="1"/>
      <w:numFmt w:val="bullet"/>
      <w:lvlText w:val=""/>
      <w:lvlJc w:val="left"/>
      <w:pPr>
        <w:tabs>
          <w:tab w:val="num" w:pos="2880"/>
        </w:tabs>
        <w:ind w:left="2880" w:hanging="360"/>
      </w:pPr>
      <w:rPr>
        <w:rFonts w:ascii="Symbol" w:hAnsi="Symbol" w:hint="default"/>
      </w:rPr>
    </w:lvl>
    <w:lvl w:ilvl="4" w:tplc="975071F2">
      <w:start w:val="1"/>
      <w:numFmt w:val="bullet"/>
      <w:lvlText w:val="o"/>
      <w:lvlJc w:val="left"/>
      <w:pPr>
        <w:tabs>
          <w:tab w:val="num" w:pos="3600"/>
        </w:tabs>
        <w:ind w:left="3600" w:hanging="360"/>
      </w:pPr>
      <w:rPr>
        <w:rFonts w:ascii="Courier New" w:hAnsi="Courier New" w:hint="default"/>
      </w:rPr>
    </w:lvl>
    <w:lvl w:ilvl="5" w:tplc="B852C864">
      <w:start w:val="1"/>
      <w:numFmt w:val="bullet"/>
      <w:lvlText w:val=""/>
      <w:lvlJc w:val="left"/>
      <w:pPr>
        <w:tabs>
          <w:tab w:val="num" w:pos="4320"/>
        </w:tabs>
        <w:ind w:left="4320" w:hanging="360"/>
      </w:pPr>
      <w:rPr>
        <w:rFonts w:ascii="Wingdings" w:hAnsi="Wingdings" w:hint="default"/>
      </w:rPr>
    </w:lvl>
    <w:lvl w:ilvl="6" w:tplc="19C4F584">
      <w:start w:val="1"/>
      <w:numFmt w:val="bullet"/>
      <w:lvlText w:val=""/>
      <w:lvlJc w:val="left"/>
      <w:pPr>
        <w:tabs>
          <w:tab w:val="num" w:pos="5040"/>
        </w:tabs>
        <w:ind w:left="5040" w:hanging="360"/>
      </w:pPr>
      <w:rPr>
        <w:rFonts w:ascii="Symbol" w:hAnsi="Symbol" w:hint="default"/>
      </w:rPr>
    </w:lvl>
    <w:lvl w:ilvl="7" w:tplc="7430C0EC">
      <w:start w:val="1"/>
      <w:numFmt w:val="bullet"/>
      <w:lvlText w:val="o"/>
      <w:lvlJc w:val="left"/>
      <w:pPr>
        <w:tabs>
          <w:tab w:val="num" w:pos="5760"/>
        </w:tabs>
        <w:ind w:left="5760" w:hanging="360"/>
      </w:pPr>
      <w:rPr>
        <w:rFonts w:ascii="Courier New" w:hAnsi="Courier New" w:hint="default"/>
      </w:rPr>
    </w:lvl>
    <w:lvl w:ilvl="8" w:tplc="CBD8D4FE">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84277F"/>
    <w:multiLevelType w:val="hybridMultilevel"/>
    <w:tmpl w:val="E79C09CC"/>
    <w:lvl w:ilvl="0" w:tplc="02886F64">
      <w:start w:val="1"/>
      <w:numFmt w:val="decimal"/>
      <w:lvlText w:val="Е.2.1.%1"/>
      <w:lvlJc w:val="left"/>
      <w:pPr>
        <w:tabs>
          <w:tab w:val="num" w:pos="1100"/>
        </w:tabs>
        <w:ind w:firstLine="56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9" w15:restartNumberingAfterBreak="0">
    <w:nsid w:val="58CE2211"/>
    <w:multiLevelType w:val="hybridMultilevel"/>
    <w:tmpl w:val="6464C4C6"/>
    <w:lvl w:ilvl="0" w:tplc="F6D618EE">
      <w:start w:val="2"/>
      <w:numFmt w:val="bullet"/>
      <w:lvlText w:val="-"/>
      <w:lvlJc w:val="left"/>
      <w:pPr>
        <w:tabs>
          <w:tab w:val="num" w:pos="740"/>
        </w:tabs>
        <w:ind w:firstLine="380"/>
      </w:pPr>
      <w:rPr>
        <w:rFonts w:ascii="Times New Roman" w:eastAsia="Times New Roman" w:hAnsi="Times New Roman" w:hint="default"/>
      </w:rPr>
    </w:lvl>
    <w:lvl w:ilvl="1" w:tplc="0419000F">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E215744"/>
    <w:multiLevelType w:val="hybridMultilevel"/>
    <w:tmpl w:val="31029C14"/>
    <w:lvl w:ilvl="0" w:tplc="60EA5C38">
      <w:start w:val="1"/>
      <w:numFmt w:val="bullet"/>
      <w:lvlText w:val="–"/>
      <w:lvlJc w:val="left"/>
      <w:pPr>
        <w:tabs>
          <w:tab w:val="num" w:pos="1134"/>
        </w:tabs>
        <w:ind w:firstLine="680"/>
      </w:pPr>
      <w:rPr>
        <w:rFonts w:ascii="Times New Roman" w:eastAsia="Times New Roman" w:hAnsi="Times New Roman" w:hint="default"/>
      </w:rPr>
    </w:lvl>
    <w:lvl w:ilvl="1" w:tplc="37C4CE9A">
      <w:start w:val="1"/>
      <w:numFmt w:val="bullet"/>
      <w:lvlText w:val="o"/>
      <w:lvlJc w:val="left"/>
      <w:pPr>
        <w:tabs>
          <w:tab w:val="num" w:pos="1440"/>
        </w:tabs>
        <w:ind w:left="1440" w:hanging="360"/>
      </w:pPr>
      <w:rPr>
        <w:rFonts w:ascii="Courier New" w:hAnsi="Courier New" w:hint="default"/>
      </w:rPr>
    </w:lvl>
    <w:lvl w:ilvl="2" w:tplc="A686DBFC">
      <w:start w:val="1"/>
      <w:numFmt w:val="bullet"/>
      <w:lvlText w:val=""/>
      <w:lvlJc w:val="left"/>
      <w:pPr>
        <w:tabs>
          <w:tab w:val="num" w:pos="2160"/>
        </w:tabs>
        <w:ind w:left="2160" w:hanging="360"/>
      </w:pPr>
      <w:rPr>
        <w:rFonts w:ascii="Wingdings" w:hAnsi="Wingdings" w:hint="default"/>
      </w:rPr>
    </w:lvl>
    <w:lvl w:ilvl="3" w:tplc="D8B63B30">
      <w:start w:val="1"/>
      <w:numFmt w:val="bullet"/>
      <w:lvlText w:val=""/>
      <w:lvlJc w:val="left"/>
      <w:pPr>
        <w:tabs>
          <w:tab w:val="num" w:pos="2880"/>
        </w:tabs>
        <w:ind w:left="2880" w:hanging="360"/>
      </w:pPr>
      <w:rPr>
        <w:rFonts w:ascii="Symbol" w:hAnsi="Symbol" w:hint="default"/>
      </w:rPr>
    </w:lvl>
    <w:lvl w:ilvl="4" w:tplc="EAFE9222">
      <w:start w:val="1"/>
      <w:numFmt w:val="bullet"/>
      <w:lvlText w:val="o"/>
      <w:lvlJc w:val="left"/>
      <w:pPr>
        <w:tabs>
          <w:tab w:val="num" w:pos="3600"/>
        </w:tabs>
        <w:ind w:left="3600" w:hanging="360"/>
      </w:pPr>
      <w:rPr>
        <w:rFonts w:ascii="Courier New" w:hAnsi="Courier New" w:hint="default"/>
      </w:rPr>
    </w:lvl>
    <w:lvl w:ilvl="5" w:tplc="CF301C92">
      <w:start w:val="1"/>
      <w:numFmt w:val="bullet"/>
      <w:lvlText w:val=""/>
      <w:lvlJc w:val="left"/>
      <w:pPr>
        <w:tabs>
          <w:tab w:val="num" w:pos="4320"/>
        </w:tabs>
        <w:ind w:left="4320" w:hanging="360"/>
      </w:pPr>
      <w:rPr>
        <w:rFonts w:ascii="Wingdings" w:hAnsi="Wingdings" w:hint="default"/>
      </w:rPr>
    </w:lvl>
    <w:lvl w:ilvl="6" w:tplc="90B034DA">
      <w:start w:val="1"/>
      <w:numFmt w:val="bullet"/>
      <w:lvlText w:val=""/>
      <w:lvlJc w:val="left"/>
      <w:pPr>
        <w:tabs>
          <w:tab w:val="num" w:pos="5040"/>
        </w:tabs>
        <w:ind w:left="5040" w:hanging="360"/>
      </w:pPr>
      <w:rPr>
        <w:rFonts w:ascii="Symbol" w:hAnsi="Symbol" w:hint="default"/>
      </w:rPr>
    </w:lvl>
    <w:lvl w:ilvl="7" w:tplc="E0F0024C">
      <w:start w:val="1"/>
      <w:numFmt w:val="bullet"/>
      <w:lvlText w:val="o"/>
      <w:lvlJc w:val="left"/>
      <w:pPr>
        <w:tabs>
          <w:tab w:val="num" w:pos="5760"/>
        </w:tabs>
        <w:ind w:left="5760" w:hanging="360"/>
      </w:pPr>
      <w:rPr>
        <w:rFonts w:ascii="Courier New" w:hAnsi="Courier New" w:hint="default"/>
      </w:rPr>
    </w:lvl>
    <w:lvl w:ilvl="8" w:tplc="9976C1E2">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5A3545"/>
    <w:multiLevelType w:val="hybridMultilevel"/>
    <w:tmpl w:val="8F5C6998"/>
    <w:lvl w:ilvl="0" w:tplc="AA9CD22A">
      <w:start w:val="1"/>
      <w:numFmt w:val="decimal"/>
      <w:lvlText w:val="Г.1.%1"/>
      <w:lvlJc w:val="left"/>
      <w:pPr>
        <w:tabs>
          <w:tab w:val="num" w:pos="1287"/>
        </w:tabs>
        <w:ind w:firstLine="56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15:restartNumberingAfterBreak="0">
    <w:nsid w:val="78193143"/>
    <w:multiLevelType w:val="multilevel"/>
    <w:tmpl w:val="4CF85844"/>
    <w:lvl w:ilvl="0">
      <w:start w:val="1"/>
      <w:numFmt w:val="decimal"/>
      <w:lvlText w:val="%1"/>
      <w:lvlJc w:val="left"/>
      <w:pPr>
        <w:ind w:left="1069" w:hanging="360"/>
      </w:pPr>
      <w:rPr>
        <w:rFonts w:hint="default"/>
      </w:rPr>
    </w:lvl>
    <w:lvl w:ilvl="1">
      <w:start w:val="1"/>
      <w:numFmt w:val="decimal"/>
      <w:isLgl/>
      <w:lvlText w:val="%1.%2"/>
      <w:lvlJc w:val="left"/>
      <w:pPr>
        <w:ind w:left="1219" w:hanging="51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79C70A43"/>
    <w:multiLevelType w:val="hybridMultilevel"/>
    <w:tmpl w:val="ED50D406"/>
    <w:lvl w:ilvl="0" w:tplc="590A703E">
      <w:start w:val="1"/>
      <w:numFmt w:val="decimal"/>
      <w:lvlText w:val="Е.3.3.%1"/>
      <w:lvlJc w:val="left"/>
      <w:pPr>
        <w:tabs>
          <w:tab w:val="num" w:pos="1260"/>
        </w:tabs>
        <w:ind w:left="180" w:firstLine="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24" w15:restartNumberingAfterBreak="0">
    <w:nsid w:val="7A211BBB"/>
    <w:multiLevelType w:val="hybridMultilevel"/>
    <w:tmpl w:val="2306F516"/>
    <w:lvl w:ilvl="0" w:tplc="5D027408">
      <w:start w:val="1"/>
      <w:numFmt w:val="decimal"/>
      <w:lvlText w:val="7.%1"/>
      <w:lvlJc w:val="left"/>
      <w:pPr>
        <w:tabs>
          <w:tab w:val="num" w:pos="927"/>
        </w:tabs>
        <w:ind w:firstLine="56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5" w15:restartNumberingAfterBreak="0">
    <w:nsid w:val="7B095765"/>
    <w:multiLevelType w:val="hybridMultilevel"/>
    <w:tmpl w:val="2EE0B064"/>
    <w:lvl w:ilvl="0" w:tplc="0D40BAC4">
      <w:start w:val="1"/>
      <w:numFmt w:val="decimal"/>
      <w:lvlText w:val="Д.%1"/>
      <w:lvlJc w:val="left"/>
      <w:pPr>
        <w:tabs>
          <w:tab w:val="num" w:pos="1040"/>
        </w:tabs>
        <w:ind w:firstLine="68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1"/>
  </w:num>
  <w:num w:numId="2">
    <w:abstractNumId w:val="9"/>
  </w:num>
  <w:num w:numId="3">
    <w:abstractNumId w:val="17"/>
  </w:num>
  <w:num w:numId="4">
    <w:abstractNumId w:val="15"/>
  </w:num>
  <w:num w:numId="5">
    <w:abstractNumId w:val="24"/>
  </w:num>
  <w:num w:numId="6">
    <w:abstractNumId w:val="13"/>
  </w:num>
  <w:num w:numId="7">
    <w:abstractNumId w:val="4"/>
  </w:num>
  <w:num w:numId="8">
    <w:abstractNumId w:val="16"/>
  </w:num>
  <w:num w:numId="9">
    <w:abstractNumId w:val="14"/>
  </w:num>
  <w:num w:numId="10">
    <w:abstractNumId w:val="25"/>
  </w:num>
  <w:num w:numId="11">
    <w:abstractNumId w:val="7"/>
  </w:num>
  <w:num w:numId="12">
    <w:abstractNumId w:val="23"/>
  </w:num>
  <w:num w:numId="13">
    <w:abstractNumId w:val="19"/>
  </w:num>
  <w:num w:numId="14">
    <w:abstractNumId w:val="18"/>
  </w:num>
  <w:num w:numId="15">
    <w:abstractNumId w:val="12"/>
  </w:num>
  <w:num w:numId="16">
    <w:abstractNumId w:val="3"/>
  </w:num>
  <w:num w:numId="17">
    <w:abstractNumId w:val="21"/>
  </w:num>
  <w:num w:numId="18">
    <w:abstractNumId w:val="20"/>
  </w:num>
  <w:num w:numId="19">
    <w:abstractNumId w:val="10"/>
  </w:num>
  <w:num w:numId="20">
    <w:abstractNumId w:val="6"/>
  </w:num>
  <w:num w:numId="21">
    <w:abstractNumId w:val="5"/>
  </w:num>
  <w:num w:numId="22">
    <w:abstractNumId w:val="11"/>
  </w:num>
  <w:num w:numId="23">
    <w:abstractNumId w:val="2"/>
  </w:num>
  <w:num w:numId="24">
    <w:abstractNumId w:val="22"/>
  </w:num>
  <w:num w:numId="25">
    <w:abstractNumId w:val="8"/>
  </w:num>
  <w:num w:numId="2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elezneva">
    <w15:presenceInfo w15:providerId="None" w15:userId="selezneva"/>
  </w15:person>
  <w15:person w15:author="Евгений Судов">
    <w15:presenceInfo w15:providerId="Windows Live" w15:userId="ca0f3b69c943f8d2"/>
  </w15:person>
  <w15:person w15:author="kate">
    <w15:presenceInfo w15:providerId="None" w15:userId="kat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oNotHyphenateCaps/>
  <w:evenAndOddHeaders/>
  <w:drawingGridHorizontalSpacing w:val="120"/>
  <w:displayHorizontalDrawingGridEvery w:val="2"/>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8B2"/>
    <w:rsid w:val="00000911"/>
    <w:rsid w:val="00001D72"/>
    <w:rsid w:val="0000210A"/>
    <w:rsid w:val="00003957"/>
    <w:rsid w:val="00004970"/>
    <w:rsid w:val="0000542F"/>
    <w:rsid w:val="00005B46"/>
    <w:rsid w:val="0000680E"/>
    <w:rsid w:val="0001133F"/>
    <w:rsid w:val="0001200F"/>
    <w:rsid w:val="00012170"/>
    <w:rsid w:val="000145B5"/>
    <w:rsid w:val="00014927"/>
    <w:rsid w:val="00014CB9"/>
    <w:rsid w:val="00015491"/>
    <w:rsid w:val="000159FA"/>
    <w:rsid w:val="00017552"/>
    <w:rsid w:val="0002068B"/>
    <w:rsid w:val="000212C8"/>
    <w:rsid w:val="00022A18"/>
    <w:rsid w:val="00023889"/>
    <w:rsid w:val="000255A2"/>
    <w:rsid w:val="000257D6"/>
    <w:rsid w:val="000301F5"/>
    <w:rsid w:val="000316F1"/>
    <w:rsid w:val="00032299"/>
    <w:rsid w:val="00032B25"/>
    <w:rsid w:val="0003443C"/>
    <w:rsid w:val="0003633B"/>
    <w:rsid w:val="00036B5F"/>
    <w:rsid w:val="00036D41"/>
    <w:rsid w:val="00040AF1"/>
    <w:rsid w:val="00041139"/>
    <w:rsid w:val="000426A9"/>
    <w:rsid w:val="00045FD4"/>
    <w:rsid w:val="00046D87"/>
    <w:rsid w:val="00051478"/>
    <w:rsid w:val="00052EA5"/>
    <w:rsid w:val="00054427"/>
    <w:rsid w:val="00054A1E"/>
    <w:rsid w:val="00054C29"/>
    <w:rsid w:val="00055607"/>
    <w:rsid w:val="000558A2"/>
    <w:rsid w:val="00055CBC"/>
    <w:rsid w:val="0005607B"/>
    <w:rsid w:val="00056481"/>
    <w:rsid w:val="00057148"/>
    <w:rsid w:val="0005716D"/>
    <w:rsid w:val="00057401"/>
    <w:rsid w:val="000579CF"/>
    <w:rsid w:val="00060E80"/>
    <w:rsid w:val="00060E8A"/>
    <w:rsid w:val="000632B3"/>
    <w:rsid w:val="000642F2"/>
    <w:rsid w:val="00064CBF"/>
    <w:rsid w:val="00065FC1"/>
    <w:rsid w:val="0006656B"/>
    <w:rsid w:val="00066F22"/>
    <w:rsid w:val="00070F08"/>
    <w:rsid w:val="0007135D"/>
    <w:rsid w:val="00071CA5"/>
    <w:rsid w:val="000725A1"/>
    <w:rsid w:val="00072C6B"/>
    <w:rsid w:val="00073321"/>
    <w:rsid w:val="00074509"/>
    <w:rsid w:val="00074C6A"/>
    <w:rsid w:val="00074F7C"/>
    <w:rsid w:val="0007567F"/>
    <w:rsid w:val="00075FF7"/>
    <w:rsid w:val="000775CA"/>
    <w:rsid w:val="00077A67"/>
    <w:rsid w:val="00080343"/>
    <w:rsid w:val="0008066B"/>
    <w:rsid w:val="00080F61"/>
    <w:rsid w:val="00082446"/>
    <w:rsid w:val="000832EB"/>
    <w:rsid w:val="0008389B"/>
    <w:rsid w:val="000844B7"/>
    <w:rsid w:val="000853C2"/>
    <w:rsid w:val="000856A9"/>
    <w:rsid w:val="00085E31"/>
    <w:rsid w:val="0008717B"/>
    <w:rsid w:val="00087BD4"/>
    <w:rsid w:val="00090404"/>
    <w:rsid w:val="000904BE"/>
    <w:rsid w:val="000909C3"/>
    <w:rsid w:val="00091C50"/>
    <w:rsid w:val="00091CE0"/>
    <w:rsid w:val="0009227B"/>
    <w:rsid w:val="000922A0"/>
    <w:rsid w:val="00094B0F"/>
    <w:rsid w:val="00095C63"/>
    <w:rsid w:val="0009675C"/>
    <w:rsid w:val="00097699"/>
    <w:rsid w:val="00097F57"/>
    <w:rsid w:val="000A04E5"/>
    <w:rsid w:val="000A131B"/>
    <w:rsid w:val="000A5462"/>
    <w:rsid w:val="000A6D0E"/>
    <w:rsid w:val="000B0715"/>
    <w:rsid w:val="000B2925"/>
    <w:rsid w:val="000B3C2D"/>
    <w:rsid w:val="000B47E5"/>
    <w:rsid w:val="000B5539"/>
    <w:rsid w:val="000B75D3"/>
    <w:rsid w:val="000C109F"/>
    <w:rsid w:val="000C1804"/>
    <w:rsid w:val="000C19EA"/>
    <w:rsid w:val="000C4552"/>
    <w:rsid w:val="000C4FF6"/>
    <w:rsid w:val="000C5726"/>
    <w:rsid w:val="000C5EB5"/>
    <w:rsid w:val="000C669C"/>
    <w:rsid w:val="000C6FCC"/>
    <w:rsid w:val="000C76F4"/>
    <w:rsid w:val="000D01A3"/>
    <w:rsid w:val="000D0678"/>
    <w:rsid w:val="000D0F29"/>
    <w:rsid w:val="000D33D1"/>
    <w:rsid w:val="000D3681"/>
    <w:rsid w:val="000D3857"/>
    <w:rsid w:val="000D4977"/>
    <w:rsid w:val="000D5590"/>
    <w:rsid w:val="000D57D1"/>
    <w:rsid w:val="000D64D8"/>
    <w:rsid w:val="000D6A39"/>
    <w:rsid w:val="000D7602"/>
    <w:rsid w:val="000D7F3A"/>
    <w:rsid w:val="000E0077"/>
    <w:rsid w:val="000E1572"/>
    <w:rsid w:val="000E1797"/>
    <w:rsid w:val="000E4299"/>
    <w:rsid w:val="000E4FC4"/>
    <w:rsid w:val="000E61FF"/>
    <w:rsid w:val="000E63F8"/>
    <w:rsid w:val="000E6550"/>
    <w:rsid w:val="000E6C69"/>
    <w:rsid w:val="000E7164"/>
    <w:rsid w:val="000E7925"/>
    <w:rsid w:val="000E7BB6"/>
    <w:rsid w:val="000E7DF1"/>
    <w:rsid w:val="000F0488"/>
    <w:rsid w:val="000F0E5F"/>
    <w:rsid w:val="000F17EB"/>
    <w:rsid w:val="000F18B6"/>
    <w:rsid w:val="000F2802"/>
    <w:rsid w:val="000F42D4"/>
    <w:rsid w:val="000F5CD6"/>
    <w:rsid w:val="000F5E92"/>
    <w:rsid w:val="000F66BA"/>
    <w:rsid w:val="000F74E9"/>
    <w:rsid w:val="00100A8C"/>
    <w:rsid w:val="00101092"/>
    <w:rsid w:val="001010A6"/>
    <w:rsid w:val="00101502"/>
    <w:rsid w:val="001023CD"/>
    <w:rsid w:val="00102D66"/>
    <w:rsid w:val="00103C40"/>
    <w:rsid w:val="00104AC1"/>
    <w:rsid w:val="00105108"/>
    <w:rsid w:val="00105374"/>
    <w:rsid w:val="0010629A"/>
    <w:rsid w:val="001066CC"/>
    <w:rsid w:val="00106DF1"/>
    <w:rsid w:val="00106E19"/>
    <w:rsid w:val="001077E1"/>
    <w:rsid w:val="00110733"/>
    <w:rsid w:val="0011102A"/>
    <w:rsid w:val="00111D31"/>
    <w:rsid w:val="00115D67"/>
    <w:rsid w:val="00115DFC"/>
    <w:rsid w:val="00116B66"/>
    <w:rsid w:val="0011746A"/>
    <w:rsid w:val="001202C7"/>
    <w:rsid w:val="00121A83"/>
    <w:rsid w:val="00122071"/>
    <w:rsid w:val="00123539"/>
    <w:rsid w:val="0012375B"/>
    <w:rsid w:val="00123A19"/>
    <w:rsid w:val="00125AAB"/>
    <w:rsid w:val="00125FA5"/>
    <w:rsid w:val="00127D39"/>
    <w:rsid w:val="001300B6"/>
    <w:rsid w:val="00130214"/>
    <w:rsid w:val="00131A40"/>
    <w:rsid w:val="00131F84"/>
    <w:rsid w:val="00133E71"/>
    <w:rsid w:val="0013414F"/>
    <w:rsid w:val="001348A8"/>
    <w:rsid w:val="00134F4D"/>
    <w:rsid w:val="00135B9B"/>
    <w:rsid w:val="00135BEF"/>
    <w:rsid w:val="00135CFC"/>
    <w:rsid w:val="00136901"/>
    <w:rsid w:val="0013691F"/>
    <w:rsid w:val="00136A68"/>
    <w:rsid w:val="00136E05"/>
    <w:rsid w:val="0014145A"/>
    <w:rsid w:val="00141A92"/>
    <w:rsid w:val="001425D6"/>
    <w:rsid w:val="00143D22"/>
    <w:rsid w:val="001446B7"/>
    <w:rsid w:val="00145393"/>
    <w:rsid w:val="001458BB"/>
    <w:rsid w:val="00146969"/>
    <w:rsid w:val="00146BEE"/>
    <w:rsid w:val="00147821"/>
    <w:rsid w:val="00147B06"/>
    <w:rsid w:val="00147C79"/>
    <w:rsid w:val="00147D64"/>
    <w:rsid w:val="00150948"/>
    <w:rsid w:val="00150F4C"/>
    <w:rsid w:val="00151300"/>
    <w:rsid w:val="00152A6D"/>
    <w:rsid w:val="001544A2"/>
    <w:rsid w:val="0015468A"/>
    <w:rsid w:val="00154C87"/>
    <w:rsid w:val="00155266"/>
    <w:rsid w:val="0015535A"/>
    <w:rsid w:val="00156E3D"/>
    <w:rsid w:val="0016038E"/>
    <w:rsid w:val="001603C2"/>
    <w:rsid w:val="001607C7"/>
    <w:rsid w:val="00160D21"/>
    <w:rsid w:val="001614A5"/>
    <w:rsid w:val="00163C77"/>
    <w:rsid w:val="00165FB0"/>
    <w:rsid w:val="00167715"/>
    <w:rsid w:val="00167718"/>
    <w:rsid w:val="00167AFD"/>
    <w:rsid w:val="00170057"/>
    <w:rsid w:val="00170235"/>
    <w:rsid w:val="001704A6"/>
    <w:rsid w:val="001712D9"/>
    <w:rsid w:val="00172B80"/>
    <w:rsid w:val="00173035"/>
    <w:rsid w:val="0017714F"/>
    <w:rsid w:val="001779A3"/>
    <w:rsid w:val="00177C85"/>
    <w:rsid w:val="001814CE"/>
    <w:rsid w:val="001819AE"/>
    <w:rsid w:val="0018246F"/>
    <w:rsid w:val="00182935"/>
    <w:rsid w:val="00185D00"/>
    <w:rsid w:val="00186B70"/>
    <w:rsid w:val="00186E88"/>
    <w:rsid w:val="00187177"/>
    <w:rsid w:val="00191113"/>
    <w:rsid w:val="001912FD"/>
    <w:rsid w:val="0019218B"/>
    <w:rsid w:val="0019292A"/>
    <w:rsid w:val="00192CBE"/>
    <w:rsid w:val="00193EFE"/>
    <w:rsid w:val="001946A6"/>
    <w:rsid w:val="00194BCB"/>
    <w:rsid w:val="0019537B"/>
    <w:rsid w:val="0019559C"/>
    <w:rsid w:val="00196E27"/>
    <w:rsid w:val="00197E01"/>
    <w:rsid w:val="001A05D0"/>
    <w:rsid w:val="001A062C"/>
    <w:rsid w:val="001A1A5F"/>
    <w:rsid w:val="001A2A43"/>
    <w:rsid w:val="001A36FE"/>
    <w:rsid w:val="001A40CD"/>
    <w:rsid w:val="001A579F"/>
    <w:rsid w:val="001A5B5C"/>
    <w:rsid w:val="001A5EEF"/>
    <w:rsid w:val="001A62E9"/>
    <w:rsid w:val="001A775C"/>
    <w:rsid w:val="001B1CB6"/>
    <w:rsid w:val="001B24F9"/>
    <w:rsid w:val="001B25C7"/>
    <w:rsid w:val="001B4634"/>
    <w:rsid w:val="001B57BD"/>
    <w:rsid w:val="001B5F98"/>
    <w:rsid w:val="001B7EEB"/>
    <w:rsid w:val="001C0073"/>
    <w:rsid w:val="001C07A8"/>
    <w:rsid w:val="001C13FF"/>
    <w:rsid w:val="001C3A76"/>
    <w:rsid w:val="001C40B3"/>
    <w:rsid w:val="001C4CE6"/>
    <w:rsid w:val="001C525A"/>
    <w:rsid w:val="001C535C"/>
    <w:rsid w:val="001D063C"/>
    <w:rsid w:val="001D0A32"/>
    <w:rsid w:val="001D1A46"/>
    <w:rsid w:val="001D22D6"/>
    <w:rsid w:val="001D3A4F"/>
    <w:rsid w:val="001D3A78"/>
    <w:rsid w:val="001D3C99"/>
    <w:rsid w:val="001D4894"/>
    <w:rsid w:val="001D5A8A"/>
    <w:rsid w:val="001D6FA8"/>
    <w:rsid w:val="001D742A"/>
    <w:rsid w:val="001D7985"/>
    <w:rsid w:val="001E0FE1"/>
    <w:rsid w:val="001E21A6"/>
    <w:rsid w:val="001E25BD"/>
    <w:rsid w:val="001E2B28"/>
    <w:rsid w:val="001E394D"/>
    <w:rsid w:val="001E5C5B"/>
    <w:rsid w:val="001E687D"/>
    <w:rsid w:val="001E6C14"/>
    <w:rsid w:val="001F0CCA"/>
    <w:rsid w:val="001F2038"/>
    <w:rsid w:val="001F3C17"/>
    <w:rsid w:val="001F5484"/>
    <w:rsid w:val="001F681B"/>
    <w:rsid w:val="001F7BA9"/>
    <w:rsid w:val="001F7FB7"/>
    <w:rsid w:val="002012B1"/>
    <w:rsid w:val="002019A8"/>
    <w:rsid w:val="002043AA"/>
    <w:rsid w:val="00204A4E"/>
    <w:rsid w:val="00206086"/>
    <w:rsid w:val="0021052C"/>
    <w:rsid w:val="0021128B"/>
    <w:rsid w:val="00212270"/>
    <w:rsid w:val="00212F0C"/>
    <w:rsid w:val="0021345F"/>
    <w:rsid w:val="002138F6"/>
    <w:rsid w:val="00214794"/>
    <w:rsid w:val="0022028F"/>
    <w:rsid w:val="00220C13"/>
    <w:rsid w:val="002218A9"/>
    <w:rsid w:val="00221E8A"/>
    <w:rsid w:val="00222243"/>
    <w:rsid w:val="00224AB7"/>
    <w:rsid w:val="0022690B"/>
    <w:rsid w:val="002274A3"/>
    <w:rsid w:val="002279CE"/>
    <w:rsid w:val="00227D0B"/>
    <w:rsid w:val="002304F3"/>
    <w:rsid w:val="002305B4"/>
    <w:rsid w:val="00230C3C"/>
    <w:rsid w:val="002321B1"/>
    <w:rsid w:val="002328C2"/>
    <w:rsid w:val="00233740"/>
    <w:rsid w:val="00233B9D"/>
    <w:rsid w:val="00234CF9"/>
    <w:rsid w:val="002353AD"/>
    <w:rsid w:val="00236A09"/>
    <w:rsid w:val="00240A38"/>
    <w:rsid w:val="002412CC"/>
    <w:rsid w:val="00242DF6"/>
    <w:rsid w:val="0024314A"/>
    <w:rsid w:val="002435AE"/>
    <w:rsid w:val="00244A55"/>
    <w:rsid w:val="00244E2A"/>
    <w:rsid w:val="00244E8D"/>
    <w:rsid w:val="00246586"/>
    <w:rsid w:val="002467FE"/>
    <w:rsid w:val="00246A3F"/>
    <w:rsid w:val="00246D8C"/>
    <w:rsid w:val="0024774C"/>
    <w:rsid w:val="00250669"/>
    <w:rsid w:val="00251A93"/>
    <w:rsid w:val="00252D6C"/>
    <w:rsid w:val="00252E7F"/>
    <w:rsid w:val="002539F8"/>
    <w:rsid w:val="0025418F"/>
    <w:rsid w:val="0026183F"/>
    <w:rsid w:val="002623A6"/>
    <w:rsid w:val="002624D5"/>
    <w:rsid w:val="00262541"/>
    <w:rsid w:val="00262EBD"/>
    <w:rsid w:val="002647B6"/>
    <w:rsid w:val="00265142"/>
    <w:rsid w:val="00265587"/>
    <w:rsid w:val="00267C15"/>
    <w:rsid w:val="002704F1"/>
    <w:rsid w:val="00271DE0"/>
    <w:rsid w:val="00272A83"/>
    <w:rsid w:val="0027414E"/>
    <w:rsid w:val="002742A3"/>
    <w:rsid w:val="00274A45"/>
    <w:rsid w:val="002770D2"/>
    <w:rsid w:val="0028186E"/>
    <w:rsid w:val="00284090"/>
    <w:rsid w:val="002859DF"/>
    <w:rsid w:val="00290E2C"/>
    <w:rsid w:val="00292096"/>
    <w:rsid w:val="002920B5"/>
    <w:rsid w:val="00292690"/>
    <w:rsid w:val="00292DD7"/>
    <w:rsid w:val="0029415F"/>
    <w:rsid w:val="00295C16"/>
    <w:rsid w:val="002966CE"/>
    <w:rsid w:val="00296A61"/>
    <w:rsid w:val="00297183"/>
    <w:rsid w:val="002976EA"/>
    <w:rsid w:val="002A0CAD"/>
    <w:rsid w:val="002A112E"/>
    <w:rsid w:val="002A1288"/>
    <w:rsid w:val="002A2507"/>
    <w:rsid w:val="002A2A4B"/>
    <w:rsid w:val="002A2BBE"/>
    <w:rsid w:val="002A3882"/>
    <w:rsid w:val="002A3DFF"/>
    <w:rsid w:val="002A46BC"/>
    <w:rsid w:val="002A5297"/>
    <w:rsid w:val="002A5843"/>
    <w:rsid w:val="002A6CDD"/>
    <w:rsid w:val="002A7BA0"/>
    <w:rsid w:val="002B03C0"/>
    <w:rsid w:val="002B03DA"/>
    <w:rsid w:val="002B0836"/>
    <w:rsid w:val="002B0F72"/>
    <w:rsid w:val="002B31EB"/>
    <w:rsid w:val="002B335C"/>
    <w:rsid w:val="002B3FDF"/>
    <w:rsid w:val="002B4139"/>
    <w:rsid w:val="002B4A6E"/>
    <w:rsid w:val="002B50C6"/>
    <w:rsid w:val="002B51D1"/>
    <w:rsid w:val="002B5D35"/>
    <w:rsid w:val="002C07CD"/>
    <w:rsid w:val="002C0C78"/>
    <w:rsid w:val="002C3014"/>
    <w:rsid w:val="002C3B23"/>
    <w:rsid w:val="002C43A3"/>
    <w:rsid w:val="002C48CF"/>
    <w:rsid w:val="002C4D27"/>
    <w:rsid w:val="002C578A"/>
    <w:rsid w:val="002C6D87"/>
    <w:rsid w:val="002C6E6D"/>
    <w:rsid w:val="002C7231"/>
    <w:rsid w:val="002C7F2C"/>
    <w:rsid w:val="002D0457"/>
    <w:rsid w:val="002D1147"/>
    <w:rsid w:val="002D29DC"/>
    <w:rsid w:val="002D37BD"/>
    <w:rsid w:val="002D578D"/>
    <w:rsid w:val="002D5A98"/>
    <w:rsid w:val="002D612B"/>
    <w:rsid w:val="002D6339"/>
    <w:rsid w:val="002D73E5"/>
    <w:rsid w:val="002D74D9"/>
    <w:rsid w:val="002D7741"/>
    <w:rsid w:val="002D7A2A"/>
    <w:rsid w:val="002E1CA6"/>
    <w:rsid w:val="002E240E"/>
    <w:rsid w:val="002E32C3"/>
    <w:rsid w:val="002E36F1"/>
    <w:rsid w:val="002E52C6"/>
    <w:rsid w:val="002E560E"/>
    <w:rsid w:val="002E61B4"/>
    <w:rsid w:val="002F149C"/>
    <w:rsid w:val="002F28F8"/>
    <w:rsid w:val="002F331F"/>
    <w:rsid w:val="002F38B5"/>
    <w:rsid w:val="002F46B1"/>
    <w:rsid w:val="002F508E"/>
    <w:rsid w:val="002F6B26"/>
    <w:rsid w:val="003007B9"/>
    <w:rsid w:val="003032A9"/>
    <w:rsid w:val="00303BAB"/>
    <w:rsid w:val="00306DE4"/>
    <w:rsid w:val="00307311"/>
    <w:rsid w:val="00310FE3"/>
    <w:rsid w:val="003111E3"/>
    <w:rsid w:val="00311B8F"/>
    <w:rsid w:val="00312A14"/>
    <w:rsid w:val="00312CE4"/>
    <w:rsid w:val="0031372C"/>
    <w:rsid w:val="00313EA1"/>
    <w:rsid w:val="003152A6"/>
    <w:rsid w:val="003170A9"/>
    <w:rsid w:val="003206EF"/>
    <w:rsid w:val="00321394"/>
    <w:rsid w:val="00321969"/>
    <w:rsid w:val="00321EDF"/>
    <w:rsid w:val="003240CA"/>
    <w:rsid w:val="00324FA2"/>
    <w:rsid w:val="003257DF"/>
    <w:rsid w:val="00326EFE"/>
    <w:rsid w:val="00327544"/>
    <w:rsid w:val="003307E3"/>
    <w:rsid w:val="00331738"/>
    <w:rsid w:val="00331DD8"/>
    <w:rsid w:val="003335E1"/>
    <w:rsid w:val="00333887"/>
    <w:rsid w:val="0033795C"/>
    <w:rsid w:val="003433C1"/>
    <w:rsid w:val="00343F48"/>
    <w:rsid w:val="00343FEB"/>
    <w:rsid w:val="003471E4"/>
    <w:rsid w:val="00351001"/>
    <w:rsid w:val="00351C06"/>
    <w:rsid w:val="00351CDB"/>
    <w:rsid w:val="00351D03"/>
    <w:rsid w:val="00353723"/>
    <w:rsid w:val="003551EE"/>
    <w:rsid w:val="0035688F"/>
    <w:rsid w:val="00356E62"/>
    <w:rsid w:val="003571D7"/>
    <w:rsid w:val="00360343"/>
    <w:rsid w:val="00360D01"/>
    <w:rsid w:val="00361586"/>
    <w:rsid w:val="00363353"/>
    <w:rsid w:val="00363484"/>
    <w:rsid w:val="003641C3"/>
    <w:rsid w:val="00364513"/>
    <w:rsid w:val="003675B4"/>
    <w:rsid w:val="0036793C"/>
    <w:rsid w:val="00374F1D"/>
    <w:rsid w:val="0037697C"/>
    <w:rsid w:val="00380830"/>
    <w:rsid w:val="003815F9"/>
    <w:rsid w:val="003823C4"/>
    <w:rsid w:val="003831FB"/>
    <w:rsid w:val="00383483"/>
    <w:rsid w:val="00383817"/>
    <w:rsid w:val="00383EAA"/>
    <w:rsid w:val="00385E9F"/>
    <w:rsid w:val="003862C3"/>
    <w:rsid w:val="00386E48"/>
    <w:rsid w:val="003925CD"/>
    <w:rsid w:val="0039422E"/>
    <w:rsid w:val="00394CDF"/>
    <w:rsid w:val="003966B5"/>
    <w:rsid w:val="0039794B"/>
    <w:rsid w:val="003A0EE3"/>
    <w:rsid w:val="003A12BC"/>
    <w:rsid w:val="003A19E3"/>
    <w:rsid w:val="003A1A59"/>
    <w:rsid w:val="003A5B99"/>
    <w:rsid w:val="003B0130"/>
    <w:rsid w:val="003B06FF"/>
    <w:rsid w:val="003B13C5"/>
    <w:rsid w:val="003B2165"/>
    <w:rsid w:val="003B3E18"/>
    <w:rsid w:val="003B45D1"/>
    <w:rsid w:val="003B4F35"/>
    <w:rsid w:val="003B5F43"/>
    <w:rsid w:val="003B6EDC"/>
    <w:rsid w:val="003C01ED"/>
    <w:rsid w:val="003C0B81"/>
    <w:rsid w:val="003C10BB"/>
    <w:rsid w:val="003C2455"/>
    <w:rsid w:val="003C2D56"/>
    <w:rsid w:val="003C2EF6"/>
    <w:rsid w:val="003C335D"/>
    <w:rsid w:val="003C3A65"/>
    <w:rsid w:val="003C4B8C"/>
    <w:rsid w:val="003C5FC8"/>
    <w:rsid w:val="003C6235"/>
    <w:rsid w:val="003C7635"/>
    <w:rsid w:val="003C77F3"/>
    <w:rsid w:val="003D13A0"/>
    <w:rsid w:val="003D176F"/>
    <w:rsid w:val="003D372D"/>
    <w:rsid w:val="003D678A"/>
    <w:rsid w:val="003D68E2"/>
    <w:rsid w:val="003D7AA4"/>
    <w:rsid w:val="003E1501"/>
    <w:rsid w:val="003E288F"/>
    <w:rsid w:val="003E3446"/>
    <w:rsid w:val="003E3B2D"/>
    <w:rsid w:val="003E3FDB"/>
    <w:rsid w:val="003E4896"/>
    <w:rsid w:val="003E5062"/>
    <w:rsid w:val="003E590C"/>
    <w:rsid w:val="003E5DCC"/>
    <w:rsid w:val="003E6BD4"/>
    <w:rsid w:val="003E78B2"/>
    <w:rsid w:val="003F0B4F"/>
    <w:rsid w:val="003F0BF9"/>
    <w:rsid w:val="003F1A4C"/>
    <w:rsid w:val="003F25B3"/>
    <w:rsid w:val="003F2830"/>
    <w:rsid w:val="003F35B7"/>
    <w:rsid w:val="003F4263"/>
    <w:rsid w:val="003F56DB"/>
    <w:rsid w:val="003F581D"/>
    <w:rsid w:val="003F5AF5"/>
    <w:rsid w:val="003F5E3E"/>
    <w:rsid w:val="003F6365"/>
    <w:rsid w:val="003F69C4"/>
    <w:rsid w:val="003F7203"/>
    <w:rsid w:val="00400FE6"/>
    <w:rsid w:val="00401B22"/>
    <w:rsid w:val="00402F21"/>
    <w:rsid w:val="0040305A"/>
    <w:rsid w:val="004037A2"/>
    <w:rsid w:val="0040482F"/>
    <w:rsid w:val="00406290"/>
    <w:rsid w:val="004078E4"/>
    <w:rsid w:val="00407917"/>
    <w:rsid w:val="00407E25"/>
    <w:rsid w:val="0041066A"/>
    <w:rsid w:val="00412DA8"/>
    <w:rsid w:val="00413122"/>
    <w:rsid w:val="00415459"/>
    <w:rsid w:val="0041595F"/>
    <w:rsid w:val="004177C5"/>
    <w:rsid w:val="0041795D"/>
    <w:rsid w:val="00420E2D"/>
    <w:rsid w:val="00421DB0"/>
    <w:rsid w:val="004241C1"/>
    <w:rsid w:val="0042434B"/>
    <w:rsid w:val="00424748"/>
    <w:rsid w:val="00424A52"/>
    <w:rsid w:val="00424E2A"/>
    <w:rsid w:val="0042510B"/>
    <w:rsid w:val="0042568E"/>
    <w:rsid w:val="00425F5A"/>
    <w:rsid w:val="004278D8"/>
    <w:rsid w:val="004313D7"/>
    <w:rsid w:val="00431E2F"/>
    <w:rsid w:val="00432DBA"/>
    <w:rsid w:val="00433DBB"/>
    <w:rsid w:val="00435AF3"/>
    <w:rsid w:val="0043630C"/>
    <w:rsid w:val="0043655B"/>
    <w:rsid w:val="00436F38"/>
    <w:rsid w:val="00437343"/>
    <w:rsid w:val="00437A2D"/>
    <w:rsid w:val="00441118"/>
    <w:rsid w:val="004416DF"/>
    <w:rsid w:val="004420B1"/>
    <w:rsid w:val="00442882"/>
    <w:rsid w:val="0044292B"/>
    <w:rsid w:val="00442B87"/>
    <w:rsid w:val="004441D9"/>
    <w:rsid w:val="004444BE"/>
    <w:rsid w:val="004448CB"/>
    <w:rsid w:val="00445610"/>
    <w:rsid w:val="00446BFF"/>
    <w:rsid w:val="00446E20"/>
    <w:rsid w:val="004503E5"/>
    <w:rsid w:val="0045114F"/>
    <w:rsid w:val="00451A22"/>
    <w:rsid w:val="00452155"/>
    <w:rsid w:val="0045265F"/>
    <w:rsid w:val="00454F01"/>
    <w:rsid w:val="0045754A"/>
    <w:rsid w:val="00457765"/>
    <w:rsid w:val="004577B2"/>
    <w:rsid w:val="004622E1"/>
    <w:rsid w:val="0046321A"/>
    <w:rsid w:val="0046603A"/>
    <w:rsid w:val="00466112"/>
    <w:rsid w:val="00466B24"/>
    <w:rsid w:val="00467333"/>
    <w:rsid w:val="004678FB"/>
    <w:rsid w:val="00467B47"/>
    <w:rsid w:val="004713B6"/>
    <w:rsid w:val="00471BE1"/>
    <w:rsid w:val="00472AF9"/>
    <w:rsid w:val="0047313B"/>
    <w:rsid w:val="004736D0"/>
    <w:rsid w:val="00473FAC"/>
    <w:rsid w:val="00474DE8"/>
    <w:rsid w:val="00475655"/>
    <w:rsid w:val="00475F68"/>
    <w:rsid w:val="004766E8"/>
    <w:rsid w:val="00480F1E"/>
    <w:rsid w:val="00481759"/>
    <w:rsid w:val="0048236C"/>
    <w:rsid w:val="00482ACF"/>
    <w:rsid w:val="00483BCB"/>
    <w:rsid w:val="004841E5"/>
    <w:rsid w:val="00485A25"/>
    <w:rsid w:val="00485B8B"/>
    <w:rsid w:val="004873D2"/>
    <w:rsid w:val="00491BB7"/>
    <w:rsid w:val="00492E5E"/>
    <w:rsid w:val="00493057"/>
    <w:rsid w:val="00494E2E"/>
    <w:rsid w:val="00495D06"/>
    <w:rsid w:val="00496320"/>
    <w:rsid w:val="00496E89"/>
    <w:rsid w:val="004A0824"/>
    <w:rsid w:val="004A20B1"/>
    <w:rsid w:val="004A2E9F"/>
    <w:rsid w:val="004A3B9E"/>
    <w:rsid w:val="004A460A"/>
    <w:rsid w:val="004A4BEC"/>
    <w:rsid w:val="004A53C6"/>
    <w:rsid w:val="004A55A7"/>
    <w:rsid w:val="004A7DE6"/>
    <w:rsid w:val="004B0574"/>
    <w:rsid w:val="004B0607"/>
    <w:rsid w:val="004B1B83"/>
    <w:rsid w:val="004B210C"/>
    <w:rsid w:val="004B2176"/>
    <w:rsid w:val="004B2906"/>
    <w:rsid w:val="004B368F"/>
    <w:rsid w:val="004B4DAA"/>
    <w:rsid w:val="004B50A9"/>
    <w:rsid w:val="004B5133"/>
    <w:rsid w:val="004B53C6"/>
    <w:rsid w:val="004B5FB7"/>
    <w:rsid w:val="004C13D8"/>
    <w:rsid w:val="004C177A"/>
    <w:rsid w:val="004C2EE9"/>
    <w:rsid w:val="004C3A00"/>
    <w:rsid w:val="004C4604"/>
    <w:rsid w:val="004C4D48"/>
    <w:rsid w:val="004C64EC"/>
    <w:rsid w:val="004C7918"/>
    <w:rsid w:val="004C7EE2"/>
    <w:rsid w:val="004D06B7"/>
    <w:rsid w:val="004D3E28"/>
    <w:rsid w:val="004D4FAB"/>
    <w:rsid w:val="004D6A1E"/>
    <w:rsid w:val="004D6CEA"/>
    <w:rsid w:val="004D6DDE"/>
    <w:rsid w:val="004D7B59"/>
    <w:rsid w:val="004D7C62"/>
    <w:rsid w:val="004E2CC4"/>
    <w:rsid w:val="004E3049"/>
    <w:rsid w:val="004E34D9"/>
    <w:rsid w:val="004E3EDF"/>
    <w:rsid w:val="004E567B"/>
    <w:rsid w:val="004E67F5"/>
    <w:rsid w:val="004E6C78"/>
    <w:rsid w:val="004E7262"/>
    <w:rsid w:val="004E743F"/>
    <w:rsid w:val="004E7800"/>
    <w:rsid w:val="004F157A"/>
    <w:rsid w:val="004F1656"/>
    <w:rsid w:val="004F24C5"/>
    <w:rsid w:val="004F2B96"/>
    <w:rsid w:val="004F33A6"/>
    <w:rsid w:val="004F4361"/>
    <w:rsid w:val="004F4378"/>
    <w:rsid w:val="004F474C"/>
    <w:rsid w:val="004F503E"/>
    <w:rsid w:val="004F5205"/>
    <w:rsid w:val="004F6C30"/>
    <w:rsid w:val="004F71BA"/>
    <w:rsid w:val="00501BEF"/>
    <w:rsid w:val="00501C8D"/>
    <w:rsid w:val="00502C73"/>
    <w:rsid w:val="005044DE"/>
    <w:rsid w:val="0050477C"/>
    <w:rsid w:val="0050600D"/>
    <w:rsid w:val="00507135"/>
    <w:rsid w:val="00507161"/>
    <w:rsid w:val="00507BCC"/>
    <w:rsid w:val="00507D54"/>
    <w:rsid w:val="005110EE"/>
    <w:rsid w:val="00511667"/>
    <w:rsid w:val="00511AB9"/>
    <w:rsid w:val="00512232"/>
    <w:rsid w:val="00512B45"/>
    <w:rsid w:val="00513371"/>
    <w:rsid w:val="00513507"/>
    <w:rsid w:val="00513BE4"/>
    <w:rsid w:val="00514E11"/>
    <w:rsid w:val="00515C85"/>
    <w:rsid w:val="00516A89"/>
    <w:rsid w:val="00516EA3"/>
    <w:rsid w:val="00520024"/>
    <w:rsid w:val="005218C8"/>
    <w:rsid w:val="00521A6D"/>
    <w:rsid w:val="00524E67"/>
    <w:rsid w:val="00525EC4"/>
    <w:rsid w:val="005263CE"/>
    <w:rsid w:val="00526521"/>
    <w:rsid w:val="00526ABA"/>
    <w:rsid w:val="005272E2"/>
    <w:rsid w:val="0052745A"/>
    <w:rsid w:val="0052761E"/>
    <w:rsid w:val="00530FF0"/>
    <w:rsid w:val="005317E1"/>
    <w:rsid w:val="00533161"/>
    <w:rsid w:val="00535CB6"/>
    <w:rsid w:val="00536A86"/>
    <w:rsid w:val="00537856"/>
    <w:rsid w:val="00537F28"/>
    <w:rsid w:val="00540476"/>
    <w:rsid w:val="005411DF"/>
    <w:rsid w:val="00542C94"/>
    <w:rsid w:val="005438F2"/>
    <w:rsid w:val="00543908"/>
    <w:rsid w:val="00543DFE"/>
    <w:rsid w:val="00545B5A"/>
    <w:rsid w:val="005462FD"/>
    <w:rsid w:val="00546AD0"/>
    <w:rsid w:val="00546E30"/>
    <w:rsid w:val="00546EDD"/>
    <w:rsid w:val="00547259"/>
    <w:rsid w:val="0054775B"/>
    <w:rsid w:val="005478D3"/>
    <w:rsid w:val="00550956"/>
    <w:rsid w:val="00551302"/>
    <w:rsid w:val="005514B3"/>
    <w:rsid w:val="00551603"/>
    <w:rsid w:val="00552AE0"/>
    <w:rsid w:val="00554431"/>
    <w:rsid w:val="0055503A"/>
    <w:rsid w:val="00555058"/>
    <w:rsid w:val="0055768F"/>
    <w:rsid w:val="00560411"/>
    <w:rsid w:val="005622A1"/>
    <w:rsid w:val="0056472F"/>
    <w:rsid w:val="005657F1"/>
    <w:rsid w:val="00567839"/>
    <w:rsid w:val="00571673"/>
    <w:rsid w:val="0057218A"/>
    <w:rsid w:val="00572C17"/>
    <w:rsid w:val="00573CFD"/>
    <w:rsid w:val="00573F57"/>
    <w:rsid w:val="00574B6B"/>
    <w:rsid w:val="00580925"/>
    <w:rsid w:val="005874CD"/>
    <w:rsid w:val="00587638"/>
    <w:rsid w:val="00587B00"/>
    <w:rsid w:val="00587E54"/>
    <w:rsid w:val="00592855"/>
    <w:rsid w:val="00592895"/>
    <w:rsid w:val="0059292B"/>
    <w:rsid w:val="00592F0F"/>
    <w:rsid w:val="0059350D"/>
    <w:rsid w:val="00593581"/>
    <w:rsid w:val="00594F39"/>
    <w:rsid w:val="005950F1"/>
    <w:rsid w:val="00595908"/>
    <w:rsid w:val="00596F11"/>
    <w:rsid w:val="005A1547"/>
    <w:rsid w:val="005A26B5"/>
    <w:rsid w:val="005A30CC"/>
    <w:rsid w:val="005A343D"/>
    <w:rsid w:val="005A402D"/>
    <w:rsid w:val="005A4393"/>
    <w:rsid w:val="005A59A0"/>
    <w:rsid w:val="005A5C49"/>
    <w:rsid w:val="005A7718"/>
    <w:rsid w:val="005A7F1C"/>
    <w:rsid w:val="005B0601"/>
    <w:rsid w:val="005B1236"/>
    <w:rsid w:val="005B1446"/>
    <w:rsid w:val="005B1596"/>
    <w:rsid w:val="005B1DA1"/>
    <w:rsid w:val="005B25DF"/>
    <w:rsid w:val="005B318C"/>
    <w:rsid w:val="005B3467"/>
    <w:rsid w:val="005B4218"/>
    <w:rsid w:val="005B42B8"/>
    <w:rsid w:val="005B5920"/>
    <w:rsid w:val="005B5FCC"/>
    <w:rsid w:val="005B6212"/>
    <w:rsid w:val="005B7487"/>
    <w:rsid w:val="005C000B"/>
    <w:rsid w:val="005C0579"/>
    <w:rsid w:val="005C0C72"/>
    <w:rsid w:val="005C0FB1"/>
    <w:rsid w:val="005C28E4"/>
    <w:rsid w:val="005C4203"/>
    <w:rsid w:val="005C4A0D"/>
    <w:rsid w:val="005C580A"/>
    <w:rsid w:val="005C5A20"/>
    <w:rsid w:val="005C6782"/>
    <w:rsid w:val="005C6D24"/>
    <w:rsid w:val="005D1B78"/>
    <w:rsid w:val="005D3393"/>
    <w:rsid w:val="005D3783"/>
    <w:rsid w:val="005D4C99"/>
    <w:rsid w:val="005D6FFB"/>
    <w:rsid w:val="005D72A6"/>
    <w:rsid w:val="005D76A2"/>
    <w:rsid w:val="005E039A"/>
    <w:rsid w:val="005E063C"/>
    <w:rsid w:val="005E2490"/>
    <w:rsid w:val="005E26EB"/>
    <w:rsid w:val="005E2820"/>
    <w:rsid w:val="005E3EB1"/>
    <w:rsid w:val="005E4455"/>
    <w:rsid w:val="005E6A71"/>
    <w:rsid w:val="005F015A"/>
    <w:rsid w:val="005F079A"/>
    <w:rsid w:val="005F0FB9"/>
    <w:rsid w:val="005F170A"/>
    <w:rsid w:val="005F1DF5"/>
    <w:rsid w:val="005F25C8"/>
    <w:rsid w:val="005F2DFC"/>
    <w:rsid w:val="005F595F"/>
    <w:rsid w:val="005F625F"/>
    <w:rsid w:val="00601221"/>
    <w:rsid w:val="0060366E"/>
    <w:rsid w:val="006037EE"/>
    <w:rsid w:val="00604461"/>
    <w:rsid w:val="006060C5"/>
    <w:rsid w:val="00606A67"/>
    <w:rsid w:val="00606AD5"/>
    <w:rsid w:val="00606C76"/>
    <w:rsid w:val="006106A8"/>
    <w:rsid w:val="006108FE"/>
    <w:rsid w:val="00611F9E"/>
    <w:rsid w:val="006125BB"/>
    <w:rsid w:val="0061318E"/>
    <w:rsid w:val="006147A6"/>
    <w:rsid w:val="006158DF"/>
    <w:rsid w:val="00615C89"/>
    <w:rsid w:val="006200FB"/>
    <w:rsid w:val="006209B6"/>
    <w:rsid w:val="00621C0C"/>
    <w:rsid w:val="006223EB"/>
    <w:rsid w:val="00622D5D"/>
    <w:rsid w:val="00623503"/>
    <w:rsid w:val="00624E37"/>
    <w:rsid w:val="00625702"/>
    <w:rsid w:val="006269B8"/>
    <w:rsid w:val="0062765A"/>
    <w:rsid w:val="00630426"/>
    <w:rsid w:val="00630EBC"/>
    <w:rsid w:val="00631ECD"/>
    <w:rsid w:val="00632146"/>
    <w:rsid w:val="00632D29"/>
    <w:rsid w:val="00632E22"/>
    <w:rsid w:val="00633242"/>
    <w:rsid w:val="00633A3B"/>
    <w:rsid w:val="006340D9"/>
    <w:rsid w:val="0063502A"/>
    <w:rsid w:val="00635060"/>
    <w:rsid w:val="00635937"/>
    <w:rsid w:val="0063593C"/>
    <w:rsid w:val="0064086A"/>
    <w:rsid w:val="00640911"/>
    <w:rsid w:val="00640C51"/>
    <w:rsid w:val="00644F10"/>
    <w:rsid w:val="00645862"/>
    <w:rsid w:val="00645F26"/>
    <w:rsid w:val="00650582"/>
    <w:rsid w:val="006513AB"/>
    <w:rsid w:val="006542F7"/>
    <w:rsid w:val="006549FE"/>
    <w:rsid w:val="00656444"/>
    <w:rsid w:val="006576D6"/>
    <w:rsid w:val="00657746"/>
    <w:rsid w:val="00660D91"/>
    <w:rsid w:val="00660F8A"/>
    <w:rsid w:val="00661CF6"/>
    <w:rsid w:val="00663A06"/>
    <w:rsid w:val="00665C5F"/>
    <w:rsid w:val="00666222"/>
    <w:rsid w:val="00666DF0"/>
    <w:rsid w:val="00667B8C"/>
    <w:rsid w:val="00672B50"/>
    <w:rsid w:val="006738A7"/>
    <w:rsid w:val="006763B2"/>
    <w:rsid w:val="00677DA1"/>
    <w:rsid w:val="00680B3E"/>
    <w:rsid w:val="006811AD"/>
    <w:rsid w:val="00681649"/>
    <w:rsid w:val="00682921"/>
    <w:rsid w:val="00683A09"/>
    <w:rsid w:val="00683A55"/>
    <w:rsid w:val="00683C29"/>
    <w:rsid w:val="00684DAC"/>
    <w:rsid w:val="006875AC"/>
    <w:rsid w:val="0068776D"/>
    <w:rsid w:val="00687789"/>
    <w:rsid w:val="006877B8"/>
    <w:rsid w:val="0069014F"/>
    <w:rsid w:val="00690C39"/>
    <w:rsid w:val="00692A1A"/>
    <w:rsid w:val="00693C57"/>
    <w:rsid w:val="00693CC1"/>
    <w:rsid w:val="00695A51"/>
    <w:rsid w:val="00696323"/>
    <w:rsid w:val="00696A7F"/>
    <w:rsid w:val="00696FE6"/>
    <w:rsid w:val="006970B1"/>
    <w:rsid w:val="00697D1A"/>
    <w:rsid w:val="006A0A21"/>
    <w:rsid w:val="006A0C52"/>
    <w:rsid w:val="006A13EC"/>
    <w:rsid w:val="006A22D4"/>
    <w:rsid w:val="006A2942"/>
    <w:rsid w:val="006A2ADD"/>
    <w:rsid w:val="006A4392"/>
    <w:rsid w:val="006A43E3"/>
    <w:rsid w:val="006A4CD2"/>
    <w:rsid w:val="006A55C5"/>
    <w:rsid w:val="006A662B"/>
    <w:rsid w:val="006A77E6"/>
    <w:rsid w:val="006A7C8D"/>
    <w:rsid w:val="006B17E7"/>
    <w:rsid w:val="006B24A1"/>
    <w:rsid w:val="006B2C23"/>
    <w:rsid w:val="006B3C05"/>
    <w:rsid w:val="006B3F58"/>
    <w:rsid w:val="006B3F6F"/>
    <w:rsid w:val="006B5205"/>
    <w:rsid w:val="006B52AD"/>
    <w:rsid w:val="006B56B5"/>
    <w:rsid w:val="006B59A4"/>
    <w:rsid w:val="006B61B7"/>
    <w:rsid w:val="006B7454"/>
    <w:rsid w:val="006B79F7"/>
    <w:rsid w:val="006C15A3"/>
    <w:rsid w:val="006C1A4F"/>
    <w:rsid w:val="006C1E74"/>
    <w:rsid w:val="006C2EFE"/>
    <w:rsid w:val="006C4D6A"/>
    <w:rsid w:val="006C4DD7"/>
    <w:rsid w:val="006C62AF"/>
    <w:rsid w:val="006C6DC2"/>
    <w:rsid w:val="006C6FE1"/>
    <w:rsid w:val="006C76DE"/>
    <w:rsid w:val="006C7A5E"/>
    <w:rsid w:val="006C7D70"/>
    <w:rsid w:val="006D226F"/>
    <w:rsid w:val="006D2502"/>
    <w:rsid w:val="006D2B9F"/>
    <w:rsid w:val="006D4314"/>
    <w:rsid w:val="006D4349"/>
    <w:rsid w:val="006D4357"/>
    <w:rsid w:val="006D5A84"/>
    <w:rsid w:val="006D625D"/>
    <w:rsid w:val="006D66F1"/>
    <w:rsid w:val="006E0558"/>
    <w:rsid w:val="006E10A8"/>
    <w:rsid w:val="006E1605"/>
    <w:rsid w:val="006E2438"/>
    <w:rsid w:val="006E385C"/>
    <w:rsid w:val="006E475B"/>
    <w:rsid w:val="006E487B"/>
    <w:rsid w:val="006E4DB0"/>
    <w:rsid w:val="006E7023"/>
    <w:rsid w:val="006E7B9E"/>
    <w:rsid w:val="006E7D94"/>
    <w:rsid w:val="006F0096"/>
    <w:rsid w:val="006F1224"/>
    <w:rsid w:val="006F2412"/>
    <w:rsid w:val="006F2543"/>
    <w:rsid w:val="006F2A8E"/>
    <w:rsid w:val="006F3FE8"/>
    <w:rsid w:val="006F50EE"/>
    <w:rsid w:val="006F6361"/>
    <w:rsid w:val="006F75A4"/>
    <w:rsid w:val="006F7B0B"/>
    <w:rsid w:val="00701181"/>
    <w:rsid w:val="00701C45"/>
    <w:rsid w:val="00701F25"/>
    <w:rsid w:val="00702056"/>
    <w:rsid w:val="007021D9"/>
    <w:rsid w:val="00702618"/>
    <w:rsid w:val="00702F1C"/>
    <w:rsid w:val="007043AA"/>
    <w:rsid w:val="007046C4"/>
    <w:rsid w:val="00705703"/>
    <w:rsid w:val="00705BE9"/>
    <w:rsid w:val="0071092E"/>
    <w:rsid w:val="0071159B"/>
    <w:rsid w:val="00711B47"/>
    <w:rsid w:val="00713A03"/>
    <w:rsid w:val="00714BEA"/>
    <w:rsid w:val="007169FF"/>
    <w:rsid w:val="007178D5"/>
    <w:rsid w:val="007200FC"/>
    <w:rsid w:val="00721554"/>
    <w:rsid w:val="00721592"/>
    <w:rsid w:val="0072181C"/>
    <w:rsid w:val="00721825"/>
    <w:rsid w:val="00722CE3"/>
    <w:rsid w:val="00722D4D"/>
    <w:rsid w:val="00723350"/>
    <w:rsid w:val="00723DBA"/>
    <w:rsid w:val="0072528E"/>
    <w:rsid w:val="00725F75"/>
    <w:rsid w:val="007269F9"/>
    <w:rsid w:val="00726ED0"/>
    <w:rsid w:val="00727444"/>
    <w:rsid w:val="00727D07"/>
    <w:rsid w:val="00730D95"/>
    <w:rsid w:val="00730EEC"/>
    <w:rsid w:val="00731B36"/>
    <w:rsid w:val="0073299C"/>
    <w:rsid w:val="00732C8E"/>
    <w:rsid w:val="007339E3"/>
    <w:rsid w:val="00733C54"/>
    <w:rsid w:val="00735835"/>
    <w:rsid w:val="00735B6B"/>
    <w:rsid w:val="007377C1"/>
    <w:rsid w:val="00740983"/>
    <w:rsid w:val="00741A0B"/>
    <w:rsid w:val="0074300E"/>
    <w:rsid w:val="00747160"/>
    <w:rsid w:val="007473E1"/>
    <w:rsid w:val="00751858"/>
    <w:rsid w:val="00751B4F"/>
    <w:rsid w:val="00752FC0"/>
    <w:rsid w:val="0075388A"/>
    <w:rsid w:val="007615E2"/>
    <w:rsid w:val="007616E7"/>
    <w:rsid w:val="007618E0"/>
    <w:rsid w:val="00761BC5"/>
    <w:rsid w:val="00761E26"/>
    <w:rsid w:val="0076255E"/>
    <w:rsid w:val="00763AA9"/>
    <w:rsid w:val="0076462E"/>
    <w:rsid w:val="00764949"/>
    <w:rsid w:val="00764E62"/>
    <w:rsid w:val="007652DE"/>
    <w:rsid w:val="007653D2"/>
    <w:rsid w:val="007657E5"/>
    <w:rsid w:val="0076699E"/>
    <w:rsid w:val="00770CE9"/>
    <w:rsid w:val="00772AA4"/>
    <w:rsid w:val="007734F3"/>
    <w:rsid w:val="00774738"/>
    <w:rsid w:val="00774B31"/>
    <w:rsid w:val="00775042"/>
    <w:rsid w:val="00775B0B"/>
    <w:rsid w:val="007766EA"/>
    <w:rsid w:val="007812BC"/>
    <w:rsid w:val="007818A7"/>
    <w:rsid w:val="00781C2D"/>
    <w:rsid w:val="0078235E"/>
    <w:rsid w:val="00782DA5"/>
    <w:rsid w:val="00783C91"/>
    <w:rsid w:val="00785213"/>
    <w:rsid w:val="007874C9"/>
    <w:rsid w:val="00787844"/>
    <w:rsid w:val="00787CA7"/>
    <w:rsid w:val="007903DB"/>
    <w:rsid w:val="00790458"/>
    <w:rsid w:val="00791407"/>
    <w:rsid w:val="00792725"/>
    <w:rsid w:val="00793340"/>
    <w:rsid w:val="00793ECC"/>
    <w:rsid w:val="00794203"/>
    <w:rsid w:val="007942DD"/>
    <w:rsid w:val="00795DEA"/>
    <w:rsid w:val="00796B75"/>
    <w:rsid w:val="007A0915"/>
    <w:rsid w:val="007A3906"/>
    <w:rsid w:val="007A431F"/>
    <w:rsid w:val="007A46AA"/>
    <w:rsid w:val="007A5257"/>
    <w:rsid w:val="007A5BDA"/>
    <w:rsid w:val="007A61D5"/>
    <w:rsid w:val="007A62CE"/>
    <w:rsid w:val="007A6687"/>
    <w:rsid w:val="007A7CCB"/>
    <w:rsid w:val="007A7DF3"/>
    <w:rsid w:val="007A7ED4"/>
    <w:rsid w:val="007B0907"/>
    <w:rsid w:val="007B0D51"/>
    <w:rsid w:val="007B0DB9"/>
    <w:rsid w:val="007B14F6"/>
    <w:rsid w:val="007B1C22"/>
    <w:rsid w:val="007B1FB3"/>
    <w:rsid w:val="007B324B"/>
    <w:rsid w:val="007B389D"/>
    <w:rsid w:val="007B459A"/>
    <w:rsid w:val="007B47B1"/>
    <w:rsid w:val="007B57C1"/>
    <w:rsid w:val="007B592C"/>
    <w:rsid w:val="007B59A2"/>
    <w:rsid w:val="007B5D6B"/>
    <w:rsid w:val="007B607B"/>
    <w:rsid w:val="007B6282"/>
    <w:rsid w:val="007C0B40"/>
    <w:rsid w:val="007C2029"/>
    <w:rsid w:val="007C28EC"/>
    <w:rsid w:val="007C32A7"/>
    <w:rsid w:val="007C3980"/>
    <w:rsid w:val="007C3B2F"/>
    <w:rsid w:val="007C3BEA"/>
    <w:rsid w:val="007C40FE"/>
    <w:rsid w:val="007C412D"/>
    <w:rsid w:val="007C4C1E"/>
    <w:rsid w:val="007C5B3F"/>
    <w:rsid w:val="007C67B0"/>
    <w:rsid w:val="007C67B2"/>
    <w:rsid w:val="007C6DAA"/>
    <w:rsid w:val="007C798D"/>
    <w:rsid w:val="007C7A4F"/>
    <w:rsid w:val="007D5365"/>
    <w:rsid w:val="007D54CF"/>
    <w:rsid w:val="007D7448"/>
    <w:rsid w:val="007D7898"/>
    <w:rsid w:val="007E299E"/>
    <w:rsid w:val="007E299F"/>
    <w:rsid w:val="007E364A"/>
    <w:rsid w:val="007E3A01"/>
    <w:rsid w:val="007E46CD"/>
    <w:rsid w:val="007E5DB1"/>
    <w:rsid w:val="007E6A39"/>
    <w:rsid w:val="007E7916"/>
    <w:rsid w:val="007F1CD3"/>
    <w:rsid w:val="007F23AB"/>
    <w:rsid w:val="007F2590"/>
    <w:rsid w:val="007F3C9E"/>
    <w:rsid w:val="007F3CC4"/>
    <w:rsid w:val="007F3EE5"/>
    <w:rsid w:val="007F4667"/>
    <w:rsid w:val="007F46FE"/>
    <w:rsid w:val="007F6834"/>
    <w:rsid w:val="007F7742"/>
    <w:rsid w:val="008004B3"/>
    <w:rsid w:val="00800735"/>
    <w:rsid w:val="008019DD"/>
    <w:rsid w:val="00802D7E"/>
    <w:rsid w:val="008034A6"/>
    <w:rsid w:val="00804748"/>
    <w:rsid w:val="008047B5"/>
    <w:rsid w:val="00804FC0"/>
    <w:rsid w:val="008055DF"/>
    <w:rsid w:val="00805690"/>
    <w:rsid w:val="00805EDC"/>
    <w:rsid w:val="00811E26"/>
    <w:rsid w:val="008133C7"/>
    <w:rsid w:val="008143D5"/>
    <w:rsid w:val="00814DCD"/>
    <w:rsid w:val="0081519C"/>
    <w:rsid w:val="00816955"/>
    <w:rsid w:val="00816F95"/>
    <w:rsid w:val="00820462"/>
    <w:rsid w:val="00820DDE"/>
    <w:rsid w:val="008233B6"/>
    <w:rsid w:val="00823F8C"/>
    <w:rsid w:val="008255F7"/>
    <w:rsid w:val="008256DD"/>
    <w:rsid w:val="008257F8"/>
    <w:rsid w:val="0082582C"/>
    <w:rsid w:val="008259CE"/>
    <w:rsid w:val="0082600B"/>
    <w:rsid w:val="00826EFC"/>
    <w:rsid w:val="00827882"/>
    <w:rsid w:val="00827AF6"/>
    <w:rsid w:val="008300AA"/>
    <w:rsid w:val="00831EB5"/>
    <w:rsid w:val="008322C1"/>
    <w:rsid w:val="0083405A"/>
    <w:rsid w:val="0083406B"/>
    <w:rsid w:val="00834283"/>
    <w:rsid w:val="00835504"/>
    <w:rsid w:val="00835F78"/>
    <w:rsid w:val="00837A26"/>
    <w:rsid w:val="00837CC0"/>
    <w:rsid w:val="00840171"/>
    <w:rsid w:val="00840F61"/>
    <w:rsid w:val="0084127C"/>
    <w:rsid w:val="008441CF"/>
    <w:rsid w:val="00844AB7"/>
    <w:rsid w:val="00846D84"/>
    <w:rsid w:val="00850529"/>
    <w:rsid w:val="00850954"/>
    <w:rsid w:val="008516D2"/>
    <w:rsid w:val="00851BDC"/>
    <w:rsid w:val="00851FFA"/>
    <w:rsid w:val="0085349B"/>
    <w:rsid w:val="00853657"/>
    <w:rsid w:val="00853DE4"/>
    <w:rsid w:val="00854B53"/>
    <w:rsid w:val="008553D1"/>
    <w:rsid w:val="00855F72"/>
    <w:rsid w:val="00856834"/>
    <w:rsid w:val="0085743E"/>
    <w:rsid w:val="008575AD"/>
    <w:rsid w:val="00857947"/>
    <w:rsid w:val="00860021"/>
    <w:rsid w:val="00860D42"/>
    <w:rsid w:val="008618D1"/>
    <w:rsid w:val="00861FD5"/>
    <w:rsid w:val="0086203C"/>
    <w:rsid w:val="008621AD"/>
    <w:rsid w:val="00863777"/>
    <w:rsid w:val="0086397E"/>
    <w:rsid w:val="00863C4C"/>
    <w:rsid w:val="00864964"/>
    <w:rsid w:val="00865DCA"/>
    <w:rsid w:val="00867571"/>
    <w:rsid w:val="00867B01"/>
    <w:rsid w:val="00867E28"/>
    <w:rsid w:val="008711CC"/>
    <w:rsid w:val="00871C22"/>
    <w:rsid w:val="0087211C"/>
    <w:rsid w:val="00873313"/>
    <w:rsid w:val="00873322"/>
    <w:rsid w:val="0087496A"/>
    <w:rsid w:val="00874A5E"/>
    <w:rsid w:val="008752DF"/>
    <w:rsid w:val="00875DB5"/>
    <w:rsid w:val="00881DCA"/>
    <w:rsid w:val="00882D5D"/>
    <w:rsid w:val="00883979"/>
    <w:rsid w:val="0088501C"/>
    <w:rsid w:val="00885F4A"/>
    <w:rsid w:val="00887368"/>
    <w:rsid w:val="00887978"/>
    <w:rsid w:val="00892BFB"/>
    <w:rsid w:val="00892C23"/>
    <w:rsid w:val="00893AC9"/>
    <w:rsid w:val="008944A7"/>
    <w:rsid w:val="00896962"/>
    <w:rsid w:val="008A082A"/>
    <w:rsid w:val="008A0A2D"/>
    <w:rsid w:val="008A0E49"/>
    <w:rsid w:val="008A2116"/>
    <w:rsid w:val="008A2961"/>
    <w:rsid w:val="008A2C00"/>
    <w:rsid w:val="008A2EE4"/>
    <w:rsid w:val="008A3AC8"/>
    <w:rsid w:val="008A3BF4"/>
    <w:rsid w:val="008A3C90"/>
    <w:rsid w:val="008A3F70"/>
    <w:rsid w:val="008A474C"/>
    <w:rsid w:val="008A4CFF"/>
    <w:rsid w:val="008A53FC"/>
    <w:rsid w:val="008A55BB"/>
    <w:rsid w:val="008A5E12"/>
    <w:rsid w:val="008A7C2E"/>
    <w:rsid w:val="008B1B52"/>
    <w:rsid w:val="008B1CE2"/>
    <w:rsid w:val="008B2637"/>
    <w:rsid w:val="008B2B2E"/>
    <w:rsid w:val="008B2CD7"/>
    <w:rsid w:val="008B3556"/>
    <w:rsid w:val="008B4691"/>
    <w:rsid w:val="008B5748"/>
    <w:rsid w:val="008B679F"/>
    <w:rsid w:val="008B6E4B"/>
    <w:rsid w:val="008B6E54"/>
    <w:rsid w:val="008C0166"/>
    <w:rsid w:val="008C0B60"/>
    <w:rsid w:val="008C0F7E"/>
    <w:rsid w:val="008C120C"/>
    <w:rsid w:val="008C20D7"/>
    <w:rsid w:val="008C2A57"/>
    <w:rsid w:val="008C34B9"/>
    <w:rsid w:val="008C5A17"/>
    <w:rsid w:val="008C6F1E"/>
    <w:rsid w:val="008C7D85"/>
    <w:rsid w:val="008D0470"/>
    <w:rsid w:val="008D15A0"/>
    <w:rsid w:val="008D45A6"/>
    <w:rsid w:val="008D4927"/>
    <w:rsid w:val="008D4A79"/>
    <w:rsid w:val="008D521E"/>
    <w:rsid w:val="008D5C6F"/>
    <w:rsid w:val="008D684A"/>
    <w:rsid w:val="008D6934"/>
    <w:rsid w:val="008D7A1E"/>
    <w:rsid w:val="008E0EB2"/>
    <w:rsid w:val="008E0FC3"/>
    <w:rsid w:val="008E15F1"/>
    <w:rsid w:val="008E191B"/>
    <w:rsid w:val="008E2670"/>
    <w:rsid w:val="008E2E1E"/>
    <w:rsid w:val="008E2F05"/>
    <w:rsid w:val="008E4FD5"/>
    <w:rsid w:val="008E50B2"/>
    <w:rsid w:val="008E7273"/>
    <w:rsid w:val="008F063D"/>
    <w:rsid w:val="008F1FAD"/>
    <w:rsid w:val="008F46A2"/>
    <w:rsid w:val="008F49B0"/>
    <w:rsid w:val="008F4D4E"/>
    <w:rsid w:val="008F515F"/>
    <w:rsid w:val="008F6561"/>
    <w:rsid w:val="008F67DE"/>
    <w:rsid w:val="008F717A"/>
    <w:rsid w:val="008F71FF"/>
    <w:rsid w:val="008F7B5E"/>
    <w:rsid w:val="00900750"/>
    <w:rsid w:val="00900FC2"/>
    <w:rsid w:val="009016D9"/>
    <w:rsid w:val="00901906"/>
    <w:rsid w:val="00901C8F"/>
    <w:rsid w:val="009022BF"/>
    <w:rsid w:val="00902BB2"/>
    <w:rsid w:val="009035CC"/>
    <w:rsid w:val="00903BDD"/>
    <w:rsid w:val="00904B1D"/>
    <w:rsid w:val="00904D07"/>
    <w:rsid w:val="00905AA7"/>
    <w:rsid w:val="00905B03"/>
    <w:rsid w:val="00905C80"/>
    <w:rsid w:val="00906010"/>
    <w:rsid w:val="009072DB"/>
    <w:rsid w:val="009100BD"/>
    <w:rsid w:val="0091012E"/>
    <w:rsid w:val="00912C90"/>
    <w:rsid w:val="009132F8"/>
    <w:rsid w:val="009141CF"/>
    <w:rsid w:val="009153F1"/>
    <w:rsid w:val="00916BDF"/>
    <w:rsid w:val="00916D7D"/>
    <w:rsid w:val="00917154"/>
    <w:rsid w:val="00920D91"/>
    <w:rsid w:val="00922328"/>
    <w:rsid w:val="00922951"/>
    <w:rsid w:val="00923A3F"/>
    <w:rsid w:val="00924369"/>
    <w:rsid w:val="0092476D"/>
    <w:rsid w:val="009254D1"/>
    <w:rsid w:val="009256C7"/>
    <w:rsid w:val="00925867"/>
    <w:rsid w:val="00927229"/>
    <w:rsid w:val="00934971"/>
    <w:rsid w:val="009354E2"/>
    <w:rsid w:val="0093602A"/>
    <w:rsid w:val="0093653C"/>
    <w:rsid w:val="00936C61"/>
    <w:rsid w:val="009373EF"/>
    <w:rsid w:val="0093765C"/>
    <w:rsid w:val="00937FAC"/>
    <w:rsid w:val="0094187C"/>
    <w:rsid w:val="00943386"/>
    <w:rsid w:val="0094360A"/>
    <w:rsid w:val="0094380F"/>
    <w:rsid w:val="00944B2D"/>
    <w:rsid w:val="009463BF"/>
    <w:rsid w:val="00947614"/>
    <w:rsid w:val="009478D9"/>
    <w:rsid w:val="00947A58"/>
    <w:rsid w:val="00950AD6"/>
    <w:rsid w:val="00952383"/>
    <w:rsid w:val="009525ED"/>
    <w:rsid w:val="009525F6"/>
    <w:rsid w:val="00952C1C"/>
    <w:rsid w:val="00952E7D"/>
    <w:rsid w:val="0095312D"/>
    <w:rsid w:val="009539E3"/>
    <w:rsid w:val="00954768"/>
    <w:rsid w:val="009551AB"/>
    <w:rsid w:val="0095589C"/>
    <w:rsid w:val="00956FBF"/>
    <w:rsid w:val="00960B63"/>
    <w:rsid w:val="009620F7"/>
    <w:rsid w:val="009621E3"/>
    <w:rsid w:val="0096386B"/>
    <w:rsid w:val="00964DA2"/>
    <w:rsid w:val="00965A9A"/>
    <w:rsid w:val="0096640B"/>
    <w:rsid w:val="00966430"/>
    <w:rsid w:val="009664B3"/>
    <w:rsid w:val="00967051"/>
    <w:rsid w:val="00967CC9"/>
    <w:rsid w:val="00970D85"/>
    <w:rsid w:val="009714CB"/>
    <w:rsid w:val="009720BC"/>
    <w:rsid w:val="00974DFD"/>
    <w:rsid w:val="009752D6"/>
    <w:rsid w:val="00975EF9"/>
    <w:rsid w:val="009774B3"/>
    <w:rsid w:val="009776CF"/>
    <w:rsid w:val="00977908"/>
    <w:rsid w:val="00977AD7"/>
    <w:rsid w:val="00980291"/>
    <w:rsid w:val="00980E65"/>
    <w:rsid w:val="00981F49"/>
    <w:rsid w:val="00981F97"/>
    <w:rsid w:val="009835D8"/>
    <w:rsid w:val="00983B60"/>
    <w:rsid w:val="009873DD"/>
    <w:rsid w:val="009879B6"/>
    <w:rsid w:val="00990847"/>
    <w:rsid w:val="00990D12"/>
    <w:rsid w:val="009919E0"/>
    <w:rsid w:val="009931E7"/>
    <w:rsid w:val="00995A5C"/>
    <w:rsid w:val="00996158"/>
    <w:rsid w:val="009973C3"/>
    <w:rsid w:val="00997C34"/>
    <w:rsid w:val="009A1BF7"/>
    <w:rsid w:val="009A273D"/>
    <w:rsid w:val="009A2BA2"/>
    <w:rsid w:val="009A30B2"/>
    <w:rsid w:val="009A34DD"/>
    <w:rsid w:val="009A3C0A"/>
    <w:rsid w:val="009A6D16"/>
    <w:rsid w:val="009A7368"/>
    <w:rsid w:val="009A7B8B"/>
    <w:rsid w:val="009B05D2"/>
    <w:rsid w:val="009B2568"/>
    <w:rsid w:val="009B425D"/>
    <w:rsid w:val="009B4C79"/>
    <w:rsid w:val="009B5C4C"/>
    <w:rsid w:val="009B62D1"/>
    <w:rsid w:val="009B6A78"/>
    <w:rsid w:val="009B6C7C"/>
    <w:rsid w:val="009C0A59"/>
    <w:rsid w:val="009C16A0"/>
    <w:rsid w:val="009C20A4"/>
    <w:rsid w:val="009C46F3"/>
    <w:rsid w:val="009C4991"/>
    <w:rsid w:val="009C6D0B"/>
    <w:rsid w:val="009C750A"/>
    <w:rsid w:val="009C7CF2"/>
    <w:rsid w:val="009D0390"/>
    <w:rsid w:val="009D23A6"/>
    <w:rsid w:val="009D261B"/>
    <w:rsid w:val="009D26F9"/>
    <w:rsid w:val="009D2A91"/>
    <w:rsid w:val="009D625F"/>
    <w:rsid w:val="009D6A4D"/>
    <w:rsid w:val="009D6FFB"/>
    <w:rsid w:val="009D7A7E"/>
    <w:rsid w:val="009D7C40"/>
    <w:rsid w:val="009E13E9"/>
    <w:rsid w:val="009E236E"/>
    <w:rsid w:val="009E2D4D"/>
    <w:rsid w:val="009E34FF"/>
    <w:rsid w:val="009E3A7C"/>
    <w:rsid w:val="009E4B17"/>
    <w:rsid w:val="009E6ADE"/>
    <w:rsid w:val="009E73F1"/>
    <w:rsid w:val="009F0012"/>
    <w:rsid w:val="009F0076"/>
    <w:rsid w:val="009F0409"/>
    <w:rsid w:val="009F0B40"/>
    <w:rsid w:val="009F2C57"/>
    <w:rsid w:val="009F3233"/>
    <w:rsid w:val="009F4799"/>
    <w:rsid w:val="009F59B0"/>
    <w:rsid w:val="009F6306"/>
    <w:rsid w:val="009F68BC"/>
    <w:rsid w:val="009F6DAA"/>
    <w:rsid w:val="009F6EA6"/>
    <w:rsid w:val="00A00D36"/>
    <w:rsid w:val="00A0232D"/>
    <w:rsid w:val="00A02CAE"/>
    <w:rsid w:val="00A02EA1"/>
    <w:rsid w:val="00A04377"/>
    <w:rsid w:val="00A05083"/>
    <w:rsid w:val="00A05928"/>
    <w:rsid w:val="00A05A63"/>
    <w:rsid w:val="00A06187"/>
    <w:rsid w:val="00A06FB3"/>
    <w:rsid w:val="00A10555"/>
    <w:rsid w:val="00A10910"/>
    <w:rsid w:val="00A10E4A"/>
    <w:rsid w:val="00A11138"/>
    <w:rsid w:val="00A11817"/>
    <w:rsid w:val="00A119B8"/>
    <w:rsid w:val="00A12F2F"/>
    <w:rsid w:val="00A12F58"/>
    <w:rsid w:val="00A136EC"/>
    <w:rsid w:val="00A13D63"/>
    <w:rsid w:val="00A14BED"/>
    <w:rsid w:val="00A156A5"/>
    <w:rsid w:val="00A17574"/>
    <w:rsid w:val="00A177E9"/>
    <w:rsid w:val="00A23AC4"/>
    <w:rsid w:val="00A268AB"/>
    <w:rsid w:val="00A276FE"/>
    <w:rsid w:val="00A27E31"/>
    <w:rsid w:val="00A30B3E"/>
    <w:rsid w:val="00A31DEA"/>
    <w:rsid w:val="00A31DEF"/>
    <w:rsid w:val="00A33386"/>
    <w:rsid w:val="00A360C2"/>
    <w:rsid w:val="00A36572"/>
    <w:rsid w:val="00A37639"/>
    <w:rsid w:val="00A40229"/>
    <w:rsid w:val="00A40473"/>
    <w:rsid w:val="00A40A52"/>
    <w:rsid w:val="00A41774"/>
    <w:rsid w:val="00A43A91"/>
    <w:rsid w:val="00A4659C"/>
    <w:rsid w:val="00A472D5"/>
    <w:rsid w:val="00A47446"/>
    <w:rsid w:val="00A478E1"/>
    <w:rsid w:val="00A50C3B"/>
    <w:rsid w:val="00A52AE0"/>
    <w:rsid w:val="00A52C50"/>
    <w:rsid w:val="00A52F9D"/>
    <w:rsid w:val="00A56321"/>
    <w:rsid w:val="00A566DE"/>
    <w:rsid w:val="00A5768D"/>
    <w:rsid w:val="00A6124E"/>
    <w:rsid w:val="00A61799"/>
    <w:rsid w:val="00A61FD7"/>
    <w:rsid w:val="00A62696"/>
    <w:rsid w:val="00A62940"/>
    <w:rsid w:val="00A62FCE"/>
    <w:rsid w:val="00A63145"/>
    <w:rsid w:val="00A63252"/>
    <w:rsid w:val="00A641AF"/>
    <w:rsid w:val="00A64A3F"/>
    <w:rsid w:val="00A64C45"/>
    <w:rsid w:val="00A652EE"/>
    <w:rsid w:val="00A65C55"/>
    <w:rsid w:val="00A676AC"/>
    <w:rsid w:val="00A67806"/>
    <w:rsid w:val="00A67DCE"/>
    <w:rsid w:val="00A70031"/>
    <w:rsid w:val="00A70F61"/>
    <w:rsid w:val="00A727FF"/>
    <w:rsid w:val="00A736B3"/>
    <w:rsid w:val="00A73A26"/>
    <w:rsid w:val="00A747D2"/>
    <w:rsid w:val="00A75240"/>
    <w:rsid w:val="00A7524D"/>
    <w:rsid w:val="00A7527B"/>
    <w:rsid w:val="00A7559B"/>
    <w:rsid w:val="00A75A54"/>
    <w:rsid w:val="00A75BEC"/>
    <w:rsid w:val="00A76943"/>
    <w:rsid w:val="00A8086A"/>
    <w:rsid w:val="00A81C08"/>
    <w:rsid w:val="00A82B12"/>
    <w:rsid w:val="00A830D6"/>
    <w:rsid w:val="00A83E31"/>
    <w:rsid w:val="00A8539C"/>
    <w:rsid w:val="00A8574C"/>
    <w:rsid w:val="00A85B4F"/>
    <w:rsid w:val="00A867DA"/>
    <w:rsid w:val="00A87F7D"/>
    <w:rsid w:val="00A90884"/>
    <w:rsid w:val="00A91572"/>
    <w:rsid w:val="00A91B11"/>
    <w:rsid w:val="00A93C27"/>
    <w:rsid w:val="00A93C67"/>
    <w:rsid w:val="00A94346"/>
    <w:rsid w:val="00A945DA"/>
    <w:rsid w:val="00A94842"/>
    <w:rsid w:val="00A95096"/>
    <w:rsid w:val="00AA1C22"/>
    <w:rsid w:val="00AA3B27"/>
    <w:rsid w:val="00AA4252"/>
    <w:rsid w:val="00AA4F95"/>
    <w:rsid w:val="00AA66F9"/>
    <w:rsid w:val="00AA694D"/>
    <w:rsid w:val="00AA7E79"/>
    <w:rsid w:val="00AB01B5"/>
    <w:rsid w:val="00AB04BC"/>
    <w:rsid w:val="00AB058A"/>
    <w:rsid w:val="00AB14AB"/>
    <w:rsid w:val="00AB2A00"/>
    <w:rsid w:val="00AB33D7"/>
    <w:rsid w:val="00AB33E8"/>
    <w:rsid w:val="00AB3EE9"/>
    <w:rsid w:val="00AB63FC"/>
    <w:rsid w:val="00AB7046"/>
    <w:rsid w:val="00AC12A6"/>
    <w:rsid w:val="00AC1471"/>
    <w:rsid w:val="00AC1687"/>
    <w:rsid w:val="00AC2232"/>
    <w:rsid w:val="00AC232E"/>
    <w:rsid w:val="00AC3945"/>
    <w:rsid w:val="00AC4EFA"/>
    <w:rsid w:val="00AC6BD9"/>
    <w:rsid w:val="00AD0547"/>
    <w:rsid w:val="00AD0550"/>
    <w:rsid w:val="00AD1381"/>
    <w:rsid w:val="00AD1ED8"/>
    <w:rsid w:val="00AD21E1"/>
    <w:rsid w:val="00AD39F5"/>
    <w:rsid w:val="00AD5392"/>
    <w:rsid w:val="00AD679E"/>
    <w:rsid w:val="00AD736B"/>
    <w:rsid w:val="00AE05CC"/>
    <w:rsid w:val="00AE0F77"/>
    <w:rsid w:val="00AE136C"/>
    <w:rsid w:val="00AE17D1"/>
    <w:rsid w:val="00AE22DA"/>
    <w:rsid w:val="00AE2D72"/>
    <w:rsid w:val="00AE35B7"/>
    <w:rsid w:val="00AE5F55"/>
    <w:rsid w:val="00AE64FA"/>
    <w:rsid w:val="00AE6730"/>
    <w:rsid w:val="00AE7629"/>
    <w:rsid w:val="00AF17CD"/>
    <w:rsid w:val="00AF1EBB"/>
    <w:rsid w:val="00AF3888"/>
    <w:rsid w:val="00AF4460"/>
    <w:rsid w:val="00AF4E11"/>
    <w:rsid w:val="00AF4EAA"/>
    <w:rsid w:val="00AF5A66"/>
    <w:rsid w:val="00AF7777"/>
    <w:rsid w:val="00AF7A7F"/>
    <w:rsid w:val="00B004F4"/>
    <w:rsid w:val="00B00953"/>
    <w:rsid w:val="00B00A95"/>
    <w:rsid w:val="00B01042"/>
    <w:rsid w:val="00B01A54"/>
    <w:rsid w:val="00B02F96"/>
    <w:rsid w:val="00B04647"/>
    <w:rsid w:val="00B05247"/>
    <w:rsid w:val="00B05A6C"/>
    <w:rsid w:val="00B05A9C"/>
    <w:rsid w:val="00B06FB8"/>
    <w:rsid w:val="00B104DD"/>
    <w:rsid w:val="00B12435"/>
    <w:rsid w:val="00B13D91"/>
    <w:rsid w:val="00B16108"/>
    <w:rsid w:val="00B20825"/>
    <w:rsid w:val="00B20BC9"/>
    <w:rsid w:val="00B213F6"/>
    <w:rsid w:val="00B22511"/>
    <w:rsid w:val="00B22B41"/>
    <w:rsid w:val="00B2468A"/>
    <w:rsid w:val="00B30B98"/>
    <w:rsid w:val="00B30C17"/>
    <w:rsid w:val="00B3210C"/>
    <w:rsid w:val="00B33186"/>
    <w:rsid w:val="00B33294"/>
    <w:rsid w:val="00B332B2"/>
    <w:rsid w:val="00B33900"/>
    <w:rsid w:val="00B33F69"/>
    <w:rsid w:val="00B347B4"/>
    <w:rsid w:val="00B34C76"/>
    <w:rsid w:val="00B3510C"/>
    <w:rsid w:val="00B35B6E"/>
    <w:rsid w:val="00B407AB"/>
    <w:rsid w:val="00B4197E"/>
    <w:rsid w:val="00B42103"/>
    <w:rsid w:val="00B4255D"/>
    <w:rsid w:val="00B4269D"/>
    <w:rsid w:val="00B44360"/>
    <w:rsid w:val="00B4463E"/>
    <w:rsid w:val="00B447CA"/>
    <w:rsid w:val="00B46BF9"/>
    <w:rsid w:val="00B50758"/>
    <w:rsid w:val="00B51246"/>
    <w:rsid w:val="00B515CF"/>
    <w:rsid w:val="00B51E64"/>
    <w:rsid w:val="00B53AE2"/>
    <w:rsid w:val="00B549D2"/>
    <w:rsid w:val="00B55803"/>
    <w:rsid w:val="00B56CA5"/>
    <w:rsid w:val="00B56D3A"/>
    <w:rsid w:val="00B571BC"/>
    <w:rsid w:val="00B604D4"/>
    <w:rsid w:val="00B60D7D"/>
    <w:rsid w:val="00B62142"/>
    <w:rsid w:val="00B62270"/>
    <w:rsid w:val="00B623FB"/>
    <w:rsid w:val="00B62BCD"/>
    <w:rsid w:val="00B63178"/>
    <w:rsid w:val="00B636A4"/>
    <w:rsid w:val="00B648CF"/>
    <w:rsid w:val="00B6496A"/>
    <w:rsid w:val="00B64D5A"/>
    <w:rsid w:val="00B64DD1"/>
    <w:rsid w:val="00B673E3"/>
    <w:rsid w:val="00B707CE"/>
    <w:rsid w:val="00B7180E"/>
    <w:rsid w:val="00B735D7"/>
    <w:rsid w:val="00B75C85"/>
    <w:rsid w:val="00B774E3"/>
    <w:rsid w:val="00B8014E"/>
    <w:rsid w:val="00B808E1"/>
    <w:rsid w:val="00B82F65"/>
    <w:rsid w:val="00B830BB"/>
    <w:rsid w:val="00B83230"/>
    <w:rsid w:val="00B8418B"/>
    <w:rsid w:val="00B84339"/>
    <w:rsid w:val="00B84B63"/>
    <w:rsid w:val="00B854A8"/>
    <w:rsid w:val="00B8556B"/>
    <w:rsid w:val="00B8591C"/>
    <w:rsid w:val="00B869AE"/>
    <w:rsid w:val="00B86B39"/>
    <w:rsid w:val="00B86E21"/>
    <w:rsid w:val="00B9110E"/>
    <w:rsid w:val="00B913BC"/>
    <w:rsid w:val="00B9143E"/>
    <w:rsid w:val="00B933D6"/>
    <w:rsid w:val="00B9419D"/>
    <w:rsid w:val="00B94CAC"/>
    <w:rsid w:val="00B95AB4"/>
    <w:rsid w:val="00B96B2F"/>
    <w:rsid w:val="00B96E00"/>
    <w:rsid w:val="00B97513"/>
    <w:rsid w:val="00BA1C54"/>
    <w:rsid w:val="00BA24DE"/>
    <w:rsid w:val="00BA2533"/>
    <w:rsid w:val="00BA37F9"/>
    <w:rsid w:val="00BA4AB4"/>
    <w:rsid w:val="00BA4EE6"/>
    <w:rsid w:val="00BA6A58"/>
    <w:rsid w:val="00BA6E99"/>
    <w:rsid w:val="00BA71AE"/>
    <w:rsid w:val="00BA7B06"/>
    <w:rsid w:val="00BA7C7D"/>
    <w:rsid w:val="00BB2A95"/>
    <w:rsid w:val="00BB3669"/>
    <w:rsid w:val="00BB47DF"/>
    <w:rsid w:val="00BB5498"/>
    <w:rsid w:val="00BB6BF0"/>
    <w:rsid w:val="00BC0C9D"/>
    <w:rsid w:val="00BC1A02"/>
    <w:rsid w:val="00BC1C39"/>
    <w:rsid w:val="00BC24B7"/>
    <w:rsid w:val="00BC264D"/>
    <w:rsid w:val="00BC3560"/>
    <w:rsid w:val="00BC3678"/>
    <w:rsid w:val="00BC411A"/>
    <w:rsid w:val="00BC508B"/>
    <w:rsid w:val="00BC5836"/>
    <w:rsid w:val="00BC684A"/>
    <w:rsid w:val="00BC6870"/>
    <w:rsid w:val="00BC7B0E"/>
    <w:rsid w:val="00BC7C33"/>
    <w:rsid w:val="00BD0083"/>
    <w:rsid w:val="00BD05C7"/>
    <w:rsid w:val="00BD2C87"/>
    <w:rsid w:val="00BD2F6E"/>
    <w:rsid w:val="00BD3451"/>
    <w:rsid w:val="00BD3E34"/>
    <w:rsid w:val="00BD4854"/>
    <w:rsid w:val="00BD51F5"/>
    <w:rsid w:val="00BD55DD"/>
    <w:rsid w:val="00BD5C5B"/>
    <w:rsid w:val="00BD627F"/>
    <w:rsid w:val="00BD6A79"/>
    <w:rsid w:val="00BD6AF4"/>
    <w:rsid w:val="00BD73CB"/>
    <w:rsid w:val="00BD7832"/>
    <w:rsid w:val="00BD7DA8"/>
    <w:rsid w:val="00BE06D9"/>
    <w:rsid w:val="00BE0886"/>
    <w:rsid w:val="00BE28B1"/>
    <w:rsid w:val="00BE39B3"/>
    <w:rsid w:val="00BE3E26"/>
    <w:rsid w:val="00BE4EF4"/>
    <w:rsid w:val="00BE5081"/>
    <w:rsid w:val="00BE5296"/>
    <w:rsid w:val="00BE5F5D"/>
    <w:rsid w:val="00BE6BD9"/>
    <w:rsid w:val="00BF1578"/>
    <w:rsid w:val="00BF1F96"/>
    <w:rsid w:val="00BF2A60"/>
    <w:rsid w:val="00BF2C44"/>
    <w:rsid w:val="00BF32E3"/>
    <w:rsid w:val="00BF391E"/>
    <w:rsid w:val="00BF4BBD"/>
    <w:rsid w:val="00BF5710"/>
    <w:rsid w:val="00BF65FE"/>
    <w:rsid w:val="00BF7CF5"/>
    <w:rsid w:val="00C00778"/>
    <w:rsid w:val="00C01A92"/>
    <w:rsid w:val="00C01DA3"/>
    <w:rsid w:val="00C02C34"/>
    <w:rsid w:val="00C02DCF"/>
    <w:rsid w:val="00C02E3A"/>
    <w:rsid w:val="00C040B4"/>
    <w:rsid w:val="00C04CD9"/>
    <w:rsid w:val="00C0525D"/>
    <w:rsid w:val="00C07E6B"/>
    <w:rsid w:val="00C10011"/>
    <w:rsid w:val="00C112ED"/>
    <w:rsid w:val="00C11396"/>
    <w:rsid w:val="00C1197A"/>
    <w:rsid w:val="00C151B7"/>
    <w:rsid w:val="00C16DB9"/>
    <w:rsid w:val="00C200F2"/>
    <w:rsid w:val="00C21A20"/>
    <w:rsid w:val="00C2250B"/>
    <w:rsid w:val="00C226BE"/>
    <w:rsid w:val="00C22906"/>
    <w:rsid w:val="00C2292F"/>
    <w:rsid w:val="00C241D4"/>
    <w:rsid w:val="00C24CD0"/>
    <w:rsid w:val="00C24FB5"/>
    <w:rsid w:val="00C255A6"/>
    <w:rsid w:val="00C25D56"/>
    <w:rsid w:val="00C2630D"/>
    <w:rsid w:val="00C26646"/>
    <w:rsid w:val="00C26A31"/>
    <w:rsid w:val="00C27012"/>
    <w:rsid w:val="00C275DB"/>
    <w:rsid w:val="00C30599"/>
    <w:rsid w:val="00C3140C"/>
    <w:rsid w:val="00C315CA"/>
    <w:rsid w:val="00C327E1"/>
    <w:rsid w:val="00C34DCE"/>
    <w:rsid w:val="00C353CF"/>
    <w:rsid w:val="00C35455"/>
    <w:rsid w:val="00C3647C"/>
    <w:rsid w:val="00C40D24"/>
    <w:rsid w:val="00C41793"/>
    <w:rsid w:val="00C419A3"/>
    <w:rsid w:val="00C43133"/>
    <w:rsid w:val="00C43663"/>
    <w:rsid w:val="00C4480A"/>
    <w:rsid w:val="00C45C04"/>
    <w:rsid w:val="00C469E2"/>
    <w:rsid w:val="00C46AF5"/>
    <w:rsid w:val="00C46FE1"/>
    <w:rsid w:val="00C47BFC"/>
    <w:rsid w:val="00C500B3"/>
    <w:rsid w:val="00C50C3B"/>
    <w:rsid w:val="00C50E2E"/>
    <w:rsid w:val="00C50E3E"/>
    <w:rsid w:val="00C50F0A"/>
    <w:rsid w:val="00C51450"/>
    <w:rsid w:val="00C518A9"/>
    <w:rsid w:val="00C51D43"/>
    <w:rsid w:val="00C53591"/>
    <w:rsid w:val="00C55F6B"/>
    <w:rsid w:val="00C567B4"/>
    <w:rsid w:val="00C606BC"/>
    <w:rsid w:val="00C60DD7"/>
    <w:rsid w:val="00C61281"/>
    <w:rsid w:val="00C6147B"/>
    <w:rsid w:val="00C61664"/>
    <w:rsid w:val="00C621AB"/>
    <w:rsid w:val="00C62BA2"/>
    <w:rsid w:val="00C632AE"/>
    <w:rsid w:val="00C63A20"/>
    <w:rsid w:val="00C64A8F"/>
    <w:rsid w:val="00C64DBC"/>
    <w:rsid w:val="00C6569D"/>
    <w:rsid w:val="00C66678"/>
    <w:rsid w:val="00C7084E"/>
    <w:rsid w:val="00C71BB0"/>
    <w:rsid w:val="00C71CC1"/>
    <w:rsid w:val="00C72BD3"/>
    <w:rsid w:val="00C72EC8"/>
    <w:rsid w:val="00C76CB8"/>
    <w:rsid w:val="00C76E7E"/>
    <w:rsid w:val="00C77A8F"/>
    <w:rsid w:val="00C77FA6"/>
    <w:rsid w:val="00C8066C"/>
    <w:rsid w:val="00C80D30"/>
    <w:rsid w:val="00C828D4"/>
    <w:rsid w:val="00C8328E"/>
    <w:rsid w:val="00C83589"/>
    <w:rsid w:val="00C853AC"/>
    <w:rsid w:val="00C860A0"/>
    <w:rsid w:val="00C86736"/>
    <w:rsid w:val="00C879D9"/>
    <w:rsid w:val="00C87D31"/>
    <w:rsid w:val="00C900DD"/>
    <w:rsid w:val="00C9030A"/>
    <w:rsid w:val="00C9036E"/>
    <w:rsid w:val="00C91D3E"/>
    <w:rsid w:val="00C928EB"/>
    <w:rsid w:val="00C93028"/>
    <w:rsid w:val="00C9313C"/>
    <w:rsid w:val="00C9358B"/>
    <w:rsid w:val="00C93B9F"/>
    <w:rsid w:val="00C94FA9"/>
    <w:rsid w:val="00C9501A"/>
    <w:rsid w:val="00C96665"/>
    <w:rsid w:val="00C96D40"/>
    <w:rsid w:val="00C97566"/>
    <w:rsid w:val="00CA0AB5"/>
    <w:rsid w:val="00CA2A9F"/>
    <w:rsid w:val="00CA352D"/>
    <w:rsid w:val="00CB0697"/>
    <w:rsid w:val="00CB1024"/>
    <w:rsid w:val="00CB2032"/>
    <w:rsid w:val="00CB336E"/>
    <w:rsid w:val="00CB47BA"/>
    <w:rsid w:val="00CB4DDB"/>
    <w:rsid w:val="00CB6198"/>
    <w:rsid w:val="00CB6CDA"/>
    <w:rsid w:val="00CB6E36"/>
    <w:rsid w:val="00CB73E6"/>
    <w:rsid w:val="00CB7405"/>
    <w:rsid w:val="00CB788D"/>
    <w:rsid w:val="00CB797A"/>
    <w:rsid w:val="00CC186B"/>
    <w:rsid w:val="00CC2456"/>
    <w:rsid w:val="00CC26F4"/>
    <w:rsid w:val="00CC4F45"/>
    <w:rsid w:val="00CC53B5"/>
    <w:rsid w:val="00CC6246"/>
    <w:rsid w:val="00CC7DB0"/>
    <w:rsid w:val="00CD1433"/>
    <w:rsid w:val="00CD16B8"/>
    <w:rsid w:val="00CD1ACD"/>
    <w:rsid w:val="00CD22D1"/>
    <w:rsid w:val="00CD22F8"/>
    <w:rsid w:val="00CD38AC"/>
    <w:rsid w:val="00CD4335"/>
    <w:rsid w:val="00CD5677"/>
    <w:rsid w:val="00CD65D2"/>
    <w:rsid w:val="00CD71D5"/>
    <w:rsid w:val="00CD791D"/>
    <w:rsid w:val="00CE04DD"/>
    <w:rsid w:val="00CE0C84"/>
    <w:rsid w:val="00CE0CFC"/>
    <w:rsid w:val="00CE0F44"/>
    <w:rsid w:val="00CE1CCE"/>
    <w:rsid w:val="00CE268F"/>
    <w:rsid w:val="00CE2F5C"/>
    <w:rsid w:val="00CE353A"/>
    <w:rsid w:val="00CE395A"/>
    <w:rsid w:val="00CE3C52"/>
    <w:rsid w:val="00CE4EA8"/>
    <w:rsid w:val="00CE5371"/>
    <w:rsid w:val="00CE5567"/>
    <w:rsid w:val="00CE7066"/>
    <w:rsid w:val="00CE7C20"/>
    <w:rsid w:val="00CF0089"/>
    <w:rsid w:val="00CF094A"/>
    <w:rsid w:val="00CF0FDA"/>
    <w:rsid w:val="00CF2898"/>
    <w:rsid w:val="00CF2EB1"/>
    <w:rsid w:val="00CF3EAF"/>
    <w:rsid w:val="00CF4EBA"/>
    <w:rsid w:val="00CF73D4"/>
    <w:rsid w:val="00CF7715"/>
    <w:rsid w:val="00D030FB"/>
    <w:rsid w:val="00D05950"/>
    <w:rsid w:val="00D062B6"/>
    <w:rsid w:val="00D06659"/>
    <w:rsid w:val="00D0724C"/>
    <w:rsid w:val="00D07538"/>
    <w:rsid w:val="00D0771E"/>
    <w:rsid w:val="00D07738"/>
    <w:rsid w:val="00D07795"/>
    <w:rsid w:val="00D10B28"/>
    <w:rsid w:val="00D11937"/>
    <w:rsid w:val="00D11C11"/>
    <w:rsid w:val="00D11F92"/>
    <w:rsid w:val="00D1212C"/>
    <w:rsid w:val="00D12F2D"/>
    <w:rsid w:val="00D13029"/>
    <w:rsid w:val="00D13B04"/>
    <w:rsid w:val="00D14110"/>
    <w:rsid w:val="00D148CF"/>
    <w:rsid w:val="00D15691"/>
    <w:rsid w:val="00D1569E"/>
    <w:rsid w:val="00D15712"/>
    <w:rsid w:val="00D15A73"/>
    <w:rsid w:val="00D20220"/>
    <w:rsid w:val="00D21D41"/>
    <w:rsid w:val="00D23366"/>
    <w:rsid w:val="00D248E5"/>
    <w:rsid w:val="00D258B2"/>
    <w:rsid w:val="00D26738"/>
    <w:rsid w:val="00D2679B"/>
    <w:rsid w:val="00D26886"/>
    <w:rsid w:val="00D26AA4"/>
    <w:rsid w:val="00D27433"/>
    <w:rsid w:val="00D2793E"/>
    <w:rsid w:val="00D27A96"/>
    <w:rsid w:val="00D3123A"/>
    <w:rsid w:val="00D32C1A"/>
    <w:rsid w:val="00D33574"/>
    <w:rsid w:val="00D33746"/>
    <w:rsid w:val="00D33D94"/>
    <w:rsid w:val="00D346DE"/>
    <w:rsid w:val="00D348DD"/>
    <w:rsid w:val="00D3536F"/>
    <w:rsid w:val="00D41DD0"/>
    <w:rsid w:val="00D427F9"/>
    <w:rsid w:val="00D42B2F"/>
    <w:rsid w:val="00D431B8"/>
    <w:rsid w:val="00D4603F"/>
    <w:rsid w:val="00D47DB9"/>
    <w:rsid w:val="00D50875"/>
    <w:rsid w:val="00D50ABE"/>
    <w:rsid w:val="00D50CEB"/>
    <w:rsid w:val="00D51B60"/>
    <w:rsid w:val="00D53D21"/>
    <w:rsid w:val="00D5552C"/>
    <w:rsid w:val="00D55D85"/>
    <w:rsid w:val="00D5658B"/>
    <w:rsid w:val="00D575FF"/>
    <w:rsid w:val="00D57622"/>
    <w:rsid w:val="00D578BD"/>
    <w:rsid w:val="00D57FD2"/>
    <w:rsid w:val="00D6153E"/>
    <w:rsid w:val="00D62A44"/>
    <w:rsid w:val="00D63855"/>
    <w:rsid w:val="00D64D9B"/>
    <w:rsid w:val="00D64EE5"/>
    <w:rsid w:val="00D7081A"/>
    <w:rsid w:val="00D70E27"/>
    <w:rsid w:val="00D71150"/>
    <w:rsid w:val="00D71C08"/>
    <w:rsid w:val="00D71F26"/>
    <w:rsid w:val="00D7217F"/>
    <w:rsid w:val="00D73001"/>
    <w:rsid w:val="00D737F8"/>
    <w:rsid w:val="00D7384E"/>
    <w:rsid w:val="00D7439F"/>
    <w:rsid w:val="00D7580B"/>
    <w:rsid w:val="00D75D4E"/>
    <w:rsid w:val="00D7620C"/>
    <w:rsid w:val="00D77333"/>
    <w:rsid w:val="00D77E7C"/>
    <w:rsid w:val="00D77E9E"/>
    <w:rsid w:val="00D80728"/>
    <w:rsid w:val="00D80BE4"/>
    <w:rsid w:val="00D8476D"/>
    <w:rsid w:val="00D84F75"/>
    <w:rsid w:val="00D84F96"/>
    <w:rsid w:val="00D8629F"/>
    <w:rsid w:val="00D86949"/>
    <w:rsid w:val="00D86B67"/>
    <w:rsid w:val="00D87222"/>
    <w:rsid w:val="00D905AB"/>
    <w:rsid w:val="00D9222E"/>
    <w:rsid w:val="00D92233"/>
    <w:rsid w:val="00D92EB3"/>
    <w:rsid w:val="00D947B5"/>
    <w:rsid w:val="00D95CEA"/>
    <w:rsid w:val="00D95D3A"/>
    <w:rsid w:val="00D96E9E"/>
    <w:rsid w:val="00D9712E"/>
    <w:rsid w:val="00DA01CB"/>
    <w:rsid w:val="00DA075E"/>
    <w:rsid w:val="00DA0A83"/>
    <w:rsid w:val="00DA108A"/>
    <w:rsid w:val="00DA1860"/>
    <w:rsid w:val="00DA2CC5"/>
    <w:rsid w:val="00DA3FD7"/>
    <w:rsid w:val="00DA5A91"/>
    <w:rsid w:val="00DB0B5D"/>
    <w:rsid w:val="00DB0ED5"/>
    <w:rsid w:val="00DB111B"/>
    <w:rsid w:val="00DB197F"/>
    <w:rsid w:val="00DB1F4A"/>
    <w:rsid w:val="00DB4393"/>
    <w:rsid w:val="00DB4D75"/>
    <w:rsid w:val="00DB554B"/>
    <w:rsid w:val="00DB677A"/>
    <w:rsid w:val="00DB7FCC"/>
    <w:rsid w:val="00DC1E6C"/>
    <w:rsid w:val="00DC286E"/>
    <w:rsid w:val="00DC2E68"/>
    <w:rsid w:val="00DC3451"/>
    <w:rsid w:val="00DC5A84"/>
    <w:rsid w:val="00DC5CFF"/>
    <w:rsid w:val="00DC5E23"/>
    <w:rsid w:val="00DC73ED"/>
    <w:rsid w:val="00DC74E6"/>
    <w:rsid w:val="00DC7791"/>
    <w:rsid w:val="00DC7D6E"/>
    <w:rsid w:val="00DD07CD"/>
    <w:rsid w:val="00DD0D6D"/>
    <w:rsid w:val="00DD1420"/>
    <w:rsid w:val="00DD19B3"/>
    <w:rsid w:val="00DD1BD6"/>
    <w:rsid w:val="00DD54BE"/>
    <w:rsid w:val="00DD5A96"/>
    <w:rsid w:val="00DD6E2E"/>
    <w:rsid w:val="00DD702E"/>
    <w:rsid w:val="00DD7139"/>
    <w:rsid w:val="00DE3969"/>
    <w:rsid w:val="00DE4915"/>
    <w:rsid w:val="00DE583B"/>
    <w:rsid w:val="00DE5DD8"/>
    <w:rsid w:val="00DE73FD"/>
    <w:rsid w:val="00DE75C5"/>
    <w:rsid w:val="00DE7B26"/>
    <w:rsid w:val="00DF004F"/>
    <w:rsid w:val="00DF00C0"/>
    <w:rsid w:val="00DF0297"/>
    <w:rsid w:val="00DF1133"/>
    <w:rsid w:val="00DF1E4B"/>
    <w:rsid w:val="00DF1FCA"/>
    <w:rsid w:val="00DF1FD5"/>
    <w:rsid w:val="00DF2C55"/>
    <w:rsid w:val="00DF5092"/>
    <w:rsid w:val="00DF52C9"/>
    <w:rsid w:val="00DF6744"/>
    <w:rsid w:val="00DF7BD3"/>
    <w:rsid w:val="00E002A3"/>
    <w:rsid w:val="00E00C3B"/>
    <w:rsid w:val="00E00E70"/>
    <w:rsid w:val="00E00F71"/>
    <w:rsid w:val="00E01C60"/>
    <w:rsid w:val="00E022BF"/>
    <w:rsid w:val="00E0589F"/>
    <w:rsid w:val="00E06CA8"/>
    <w:rsid w:val="00E072FE"/>
    <w:rsid w:val="00E076C0"/>
    <w:rsid w:val="00E10CA9"/>
    <w:rsid w:val="00E11255"/>
    <w:rsid w:val="00E11261"/>
    <w:rsid w:val="00E11E95"/>
    <w:rsid w:val="00E11EC7"/>
    <w:rsid w:val="00E122B2"/>
    <w:rsid w:val="00E12BC1"/>
    <w:rsid w:val="00E13153"/>
    <w:rsid w:val="00E13B57"/>
    <w:rsid w:val="00E13EE4"/>
    <w:rsid w:val="00E1427B"/>
    <w:rsid w:val="00E14440"/>
    <w:rsid w:val="00E14B6F"/>
    <w:rsid w:val="00E2152C"/>
    <w:rsid w:val="00E227D2"/>
    <w:rsid w:val="00E25453"/>
    <w:rsid w:val="00E257F3"/>
    <w:rsid w:val="00E25B4A"/>
    <w:rsid w:val="00E26AB0"/>
    <w:rsid w:val="00E26F5E"/>
    <w:rsid w:val="00E278A3"/>
    <w:rsid w:val="00E27EE7"/>
    <w:rsid w:val="00E305F4"/>
    <w:rsid w:val="00E32F56"/>
    <w:rsid w:val="00E330C2"/>
    <w:rsid w:val="00E336E8"/>
    <w:rsid w:val="00E3510C"/>
    <w:rsid w:val="00E351E0"/>
    <w:rsid w:val="00E35CA8"/>
    <w:rsid w:val="00E36A99"/>
    <w:rsid w:val="00E37A1A"/>
    <w:rsid w:val="00E409DE"/>
    <w:rsid w:val="00E40B0A"/>
    <w:rsid w:val="00E4256E"/>
    <w:rsid w:val="00E429B1"/>
    <w:rsid w:val="00E43481"/>
    <w:rsid w:val="00E4528D"/>
    <w:rsid w:val="00E466B9"/>
    <w:rsid w:val="00E46DC5"/>
    <w:rsid w:val="00E50D2C"/>
    <w:rsid w:val="00E51839"/>
    <w:rsid w:val="00E52D4B"/>
    <w:rsid w:val="00E53C09"/>
    <w:rsid w:val="00E53DD1"/>
    <w:rsid w:val="00E54076"/>
    <w:rsid w:val="00E54776"/>
    <w:rsid w:val="00E54A50"/>
    <w:rsid w:val="00E55FD1"/>
    <w:rsid w:val="00E565F2"/>
    <w:rsid w:val="00E570D4"/>
    <w:rsid w:val="00E57563"/>
    <w:rsid w:val="00E57B19"/>
    <w:rsid w:val="00E60506"/>
    <w:rsid w:val="00E614CF"/>
    <w:rsid w:val="00E619F6"/>
    <w:rsid w:val="00E62732"/>
    <w:rsid w:val="00E62D6F"/>
    <w:rsid w:val="00E64155"/>
    <w:rsid w:val="00E6457E"/>
    <w:rsid w:val="00E64B72"/>
    <w:rsid w:val="00E6590D"/>
    <w:rsid w:val="00E67206"/>
    <w:rsid w:val="00E6723D"/>
    <w:rsid w:val="00E70290"/>
    <w:rsid w:val="00E70D1F"/>
    <w:rsid w:val="00E7112C"/>
    <w:rsid w:val="00E72871"/>
    <w:rsid w:val="00E729C8"/>
    <w:rsid w:val="00E74605"/>
    <w:rsid w:val="00E74C34"/>
    <w:rsid w:val="00E75B2E"/>
    <w:rsid w:val="00E75F8C"/>
    <w:rsid w:val="00E76293"/>
    <w:rsid w:val="00E76629"/>
    <w:rsid w:val="00E77F11"/>
    <w:rsid w:val="00E80092"/>
    <w:rsid w:val="00E81070"/>
    <w:rsid w:val="00E822CE"/>
    <w:rsid w:val="00E830D8"/>
    <w:rsid w:val="00E85E68"/>
    <w:rsid w:val="00E86438"/>
    <w:rsid w:val="00E87C41"/>
    <w:rsid w:val="00E906D9"/>
    <w:rsid w:val="00E90763"/>
    <w:rsid w:val="00E90BF6"/>
    <w:rsid w:val="00E90ED9"/>
    <w:rsid w:val="00E91BA1"/>
    <w:rsid w:val="00E93811"/>
    <w:rsid w:val="00E961C9"/>
    <w:rsid w:val="00E961F0"/>
    <w:rsid w:val="00E9691F"/>
    <w:rsid w:val="00E97184"/>
    <w:rsid w:val="00E978A2"/>
    <w:rsid w:val="00EA0E0F"/>
    <w:rsid w:val="00EA128F"/>
    <w:rsid w:val="00EA17EB"/>
    <w:rsid w:val="00EA25BF"/>
    <w:rsid w:val="00EA2D62"/>
    <w:rsid w:val="00EA35A2"/>
    <w:rsid w:val="00EA379F"/>
    <w:rsid w:val="00EA4A42"/>
    <w:rsid w:val="00EA4B25"/>
    <w:rsid w:val="00EB2782"/>
    <w:rsid w:val="00EB4032"/>
    <w:rsid w:val="00EB4823"/>
    <w:rsid w:val="00EC1632"/>
    <w:rsid w:val="00EC1915"/>
    <w:rsid w:val="00EC2D44"/>
    <w:rsid w:val="00EC3571"/>
    <w:rsid w:val="00EC376F"/>
    <w:rsid w:val="00EC3AAA"/>
    <w:rsid w:val="00EC3B4D"/>
    <w:rsid w:val="00EC3EB5"/>
    <w:rsid w:val="00EC4219"/>
    <w:rsid w:val="00EC4360"/>
    <w:rsid w:val="00EC4CFC"/>
    <w:rsid w:val="00EC5E36"/>
    <w:rsid w:val="00EC5FD1"/>
    <w:rsid w:val="00EC639A"/>
    <w:rsid w:val="00EC7723"/>
    <w:rsid w:val="00EC77A2"/>
    <w:rsid w:val="00ED0EDB"/>
    <w:rsid w:val="00ED54F0"/>
    <w:rsid w:val="00ED56A9"/>
    <w:rsid w:val="00ED6166"/>
    <w:rsid w:val="00ED6264"/>
    <w:rsid w:val="00ED75A5"/>
    <w:rsid w:val="00ED773D"/>
    <w:rsid w:val="00ED7FAD"/>
    <w:rsid w:val="00EE2598"/>
    <w:rsid w:val="00EE3193"/>
    <w:rsid w:val="00EE330C"/>
    <w:rsid w:val="00EE54B3"/>
    <w:rsid w:val="00EE6FA6"/>
    <w:rsid w:val="00EE7943"/>
    <w:rsid w:val="00EF2603"/>
    <w:rsid w:val="00EF2FA2"/>
    <w:rsid w:val="00EF367B"/>
    <w:rsid w:val="00EF3CA3"/>
    <w:rsid w:val="00EF483A"/>
    <w:rsid w:val="00EF6B06"/>
    <w:rsid w:val="00EF6E16"/>
    <w:rsid w:val="00EF7E8A"/>
    <w:rsid w:val="00F0037B"/>
    <w:rsid w:val="00F00443"/>
    <w:rsid w:val="00F019ED"/>
    <w:rsid w:val="00F0207D"/>
    <w:rsid w:val="00F02678"/>
    <w:rsid w:val="00F031D6"/>
    <w:rsid w:val="00F0366F"/>
    <w:rsid w:val="00F03C84"/>
    <w:rsid w:val="00F04E02"/>
    <w:rsid w:val="00F05BAF"/>
    <w:rsid w:val="00F05E01"/>
    <w:rsid w:val="00F11085"/>
    <w:rsid w:val="00F11EC8"/>
    <w:rsid w:val="00F122E0"/>
    <w:rsid w:val="00F12408"/>
    <w:rsid w:val="00F15990"/>
    <w:rsid w:val="00F15B2E"/>
    <w:rsid w:val="00F16DAC"/>
    <w:rsid w:val="00F17876"/>
    <w:rsid w:val="00F17AA3"/>
    <w:rsid w:val="00F232B4"/>
    <w:rsid w:val="00F23639"/>
    <w:rsid w:val="00F248EB"/>
    <w:rsid w:val="00F25CD2"/>
    <w:rsid w:val="00F30B1E"/>
    <w:rsid w:val="00F328BE"/>
    <w:rsid w:val="00F35366"/>
    <w:rsid w:val="00F353D5"/>
    <w:rsid w:val="00F366F9"/>
    <w:rsid w:val="00F37412"/>
    <w:rsid w:val="00F402BB"/>
    <w:rsid w:val="00F407C9"/>
    <w:rsid w:val="00F40B9E"/>
    <w:rsid w:val="00F41504"/>
    <w:rsid w:val="00F42B95"/>
    <w:rsid w:val="00F43BF0"/>
    <w:rsid w:val="00F43C47"/>
    <w:rsid w:val="00F44F81"/>
    <w:rsid w:val="00F452E2"/>
    <w:rsid w:val="00F45346"/>
    <w:rsid w:val="00F46ADF"/>
    <w:rsid w:val="00F50A2B"/>
    <w:rsid w:val="00F50C90"/>
    <w:rsid w:val="00F51AF2"/>
    <w:rsid w:val="00F52BB5"/>
    <w:rsid w:val="00F53AC1"/>
    <w:rsid w:val="00F541BA"/>
    <w:rsid w:val="00F549A9"/>
    <w:rsid w:val="00F553E5"/>
    <w:rsid w:val="00F55417"/>
    <w:rsid w:val="00F55915"/>
    <w:rsid w:val="00F55F2E"/>
    <w:rsid w:val="00F5727D"/>
    <w:rsid w:val="00F574D5"/>
    <w:rsid w:val="00F616F7"/>
    <w:rsid w:val="00F63248"/>
    <w:rsid w:val="00F63B1B"/>
    <w:rsid w:val="00F64CF4"/>
    <w:rsid w:val="00F659C5"/>
    <w:rsid w:val="00F675D7"/>
    <w:rsid w:val="00F678FB"/>
    <w:rsid w:val="00F67E12"/>
    <w:rsid w:val="00F70680"/>
    <w:rsid w:val="00F70AC3"/>
    <w:rsid w:val="00F729F8"/>
    <w:rsid w:val="00F7513B"/>
    <w:rsid w:val="00F75618"/>
    <w:rsid w:val="00F75DA6"/>
    <w:rsid w:val="00F764F0"/>
    <w:rsid w:val="00F76F62"/>
    <w:rsid w:val="00F827D5"/>
    <w:rsid w:val="00F83F7C"/>
    <w:rsid w:val="00F85269"/>
    <w:rsid w:val="00F866B5"/>
    <w:rsid w:val="00F86CB9"/>
    <w:rsid w:val="00F86EDD"/>
    <w:rsid w:val="00F8782F"/>
    <w:rsid w:val="00F87962"/>
    <w:rsid w:val="00F938B9"/>
    <w:rsid w:val="00F94517"/>
    <w:rsid w:val="00F9512B"/>
    <w:rsid w:val="00F953E8"/>
    <w:rsid w:val="00F95841"/>
    <w:rsid w:val="00FA163D"/>
    <w:rsid w:val="00FA2987"/>
    <w:rsid w:val="00FA30F7"/>
    <w:rsid w:val="00FA328A"/>
    <w:rsid w:val="00FA341A"/>
    <w:rsid w:val="00FA3476"/>
    <w:rsid w:val="00FA362E"/>
    <w:rsid w:val="00FA3EBD"/>
    <w:rsid w:val="00FA6904"/>
    <w:rsid w:val="00FB0039"/>
    <w:rsid w:val="00FB0F1B"/>
    <w:rsid w:val="00FB1733"/>
    <w:rsid w:val="00FB189A"/>
    <w:rsid w:val="00FB3F3F"/>
    <w:rsid w:val="00FB430A"/>
    <w:rsid w:val="00FB4BFC"/>
    <w:rsid w:val="00FB74A2"/>
    <w:rsid w:val="00FB79EE"/>
    <w:rsid w:val="00FC0135"/>
    <w:rsid w:val="00FC04E5"/>
    <w:rsid w:val="00FC1478"/>
    <w:rsid w:val="00FC20D8"/>
    <w:rsid w:val="00FC2AB1"/>
    <w:rsid w:val="00FC40F2"/>
    <w:rsid w:val="00FC4799"/>
    <w:rsid w:val="00FC48C6"/>
    <w:rsid w:val="00FC59A0"/>
    <w:rsid w:val="00FC62E9"/>
    <w:rsid w:val="00FC7DA3"/>
    <w:rsid w:val="00FC7E7A"/>
    <w:rsid w:val="00FD07FC"/>
    <w:rsid w:val="00FD0D4A"/>
    <w:rsid w:val="00FD12D6"/>
    <w:rsid w:val="00FD15E3"/>
    <w:rsid w:val="00FD3F85"/>
    <w:rsid w:val="00FD4120"/>
    <w:rsid w:val="00FD4F43"/>
    <w:rsid w:val="00FD5136"/>
    <w:rsid w:val="00FD530C"/>
    <w:rsid w:val="00FD5D1A"/>
    <w:rsid w:val="00FD5F88"/>
    <w:rsid w:val="00FD7125"/>
    <w:rsid w:val="00FD71EA"/>
    <w:rsid w:val="00FE006A"/>
    <w:rsid w:val="00FE2388"/>
    <w:rsid w:val="00FE2799"/>
    <w:rsid w:val="00FE336F"/>
    <w:rsid w:val="00FE3955"/>
    <w:rsid w:val="00FE4745"/>
    <w:rsid w:val="00FE57D7"/>
    <w:rsid w:val="00FE5BFF"/>
    <w:rsid w:val="00FE5C2A"/>
    <w:rsid w:val="00FE5D8E"/>
    <w:rsid w:val="00FE5FB6"/>
    <w:rsid w:val="00FE6243"/>
    <w:rsid w:val="00FE747C"/>
    <w:rsid w:val="00FF02A7"/>
    <w:rsid w:val="00FF0C32"/>
    <w:rsid w:val="00FF1AD5"/>
    <w:rsid w:val="00FF44E1"/>
    <w:rsid w:val="00FF4848"/>
    <w:rsid w:val="00FF63E4"/>
    <w:rsid w:val="00FF660C"/>
    <w:rsid w:val="00FF6D96"/>
    <w:rsid w:val="00FF7BC9"/>
    <w:rsid w:val="00FF7C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28D54EEE"/>
  <w15:chartTrackingRefBased/>
  <w15:docId w15:val="{2D79F2D0-F9CC-4AD4-9931-9DBF1DFB4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uiPriority="39"/>
    <w:lsdException w:name="toc 2" w:uiPriority="39"/>
    <w:lsdException w:name="footnote text" w:uiPriority="99"/>
    <w:lsdException w:name="annotation text" w:uiPriority="99"/>
    <w:lsdException w:name="footer" w:uiPriority="99"/>
    <w:lsdException w:name="caption" w:locked="1" w:qFormat="1"/>
    <w:lsdException w:name="annotation reference" w:uiPriority="99"/>
    <w:lsdException w:name="Title" w:locked="1" w:qFormat="1"/>
    <w:lsdException w:name="Subtitle" w:locked="1" w:qFormat="1"/>
    <w:lsdException w:name="Hyperlink" w:uiPriority="99"/>
    <w:lsdException w:name="Strong" w:locked="1" w:uiPriority="22" w:qFormat="1"/>
    <w:lsdException w:name="Emphasis" w:locked="1"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5393"/>
    <w:rPr>
      <w:sz w:val="24"/>
      <w:szCs w:val="24"/>
    </w:rPr>
  </w:style>
  <w:style w:type="paragraph" w:styleId="10">
    <w:name w:val="heading 1"/>
    <w:basedOn w:val="a"/>
    <w:link w:val="11"/>
    <w:qFormat/>
    <w:rsid w:val="00172B80"/>
    <w:pPr>
      <w:keepNext/>
      <w:spacing w:before="60" w:after="60" w:line="360" w:lineRule="auto"/>
      <w:ind w:firstLine="709"/>
      <w:jc w:val="both"/>
      <w:outlineLvl w:val="0"/>
    </w:pPr>
    <w:rPr>
      <w:rFonts w:ascii="Arial" w:hAnsi="Arial" w:cs="Arial"/>
      <w:b/>
      <w:kern w:val="36"/>
      <w:sz w:val="28"/>
      <w:szCs w:val="28"/>
    </w:rPr>
  </w:style>
  <w:style w:type="paragraph" w:styleId="21">
    <w:name w:val="heading 2"/>
    <w:basedOn w:val="a"/>
    <w:qFormat/>
    <w:rsid w:val="005C5A20"/>
    <w:pPr>
      <w:spacing w:before="120" w:after="120" w:line="360" w:lineRule="auto"/>
      <w:ind w:firstLine="709"/>
      <w:jc w:val="both"/>
      <w:outlineLvl w:val="1"/>
    </w:pPr>
    <w:rPr>
      <w:rFonts w:ascii="Arial" w:hAnsi="Arial" w:cs="Arial"/>
      <w:b/>
      <w:bCs/>
    </w:rPr>
  </w:style>
  <w:style w:type="paragraph" w:styleId="30">
    <w:name w:val="heading 3"/>
    <w:basedOn w:val="a"/>
    <w:qFormat/>
    <w:rsid w:val="00587638"/>
    <w:pPr>
      <w:spacing w:before="200" w:after="200"/>
      <w:jc w:val="center"/>
      <w:outlineLvl w:val="2"/>
    </w:pPr>
    <w:rPr>
      <w:b/>
      <w:bCs/>
      <w:szCs w:val="27"/>
    </w:rPr>
  </w:style>
  <w:style w:type="paragraph" w:styleId="4">
    <w:name w:val="heading 4"/>
    <w:basedOn w:val="a"/>
    <w:next w:val="a"/>
    <w:qFormat/>
    <w:rsid w:val="00587638"/>
    <w:pPr>
      <w:keepNext/>
      <w:jc w:val="center"/>
      <w:outlineLvl w:val="3"/>
    </w:pPr>
    <w:rPr>
      <w:b/>
      <w:bCs/>
      <w:sz w:val="32"/>
    </w:rPr>
  </w:style>
  <w:style w:type="paragraph" w:styleId="5">
    <w:name w:val="heading 5"/>
    <w:basedOn w:val="a"/>
    <w:next w:val="a"/>
    <w:qFormat/>
    <w:rsid w:val="00587638"/>
    <w:pPr>
      <w:keepNext/>
      <w:spacing w:before="120"/>
      <w:outlineLvl w:val="4"/>
    </w:pPr>
    <w:rPr>
      <w:szCs w:val="20"/>
    </w:rPr>
  </w:style>
  <w:style w:type="paragraph" w:styleId="6">
    <w:name w:val="heading 6"/>
    <w:basedOn w:val="a"/>
    <w:next w:val="a"/>
    <w:qFormat/>
    <w:rsid w:val="00587638"/>
    <w:pPr>
      <w:keepNext/>
      <w:jc w:val="both"/>
      <w:outlineLvl w:val="5"/>
    </w:pPr>
    <w:rPr>
      <w:szCs w:val="20"/>
    </w:rPr>
  </w:style>
  <w:style w:type="paragraph" w:styleId="7">
    <w:name w:val="heading 7"/>
    <w:basedOn w:val="a"/>
    <w:next w:val="a"/>
    <w:qFormat/>
    <w:rsid w:val="00587638"/>
    <w:pPr>
      <w:keepNext/>
      <w:jc w:val="center"/>
      <w:outlineLvl w:val="6"/>
    </w:pPr>
    <w:rPr>
      <w:szCs w:val="20"/>
    </w:rPr>
  </w:style>
  <w:style w:type="paragraph" w:styleId="8">
    <w:name w:val="heading 8"/>
    <w:basedOn w:val="a"/>
    <w:next w:val="a"/>
    <w:qFormat/>
    <w:rsid w:val="00587638"/>
    <w:pPr>
      <w:spacing w:before="240" w:after="60"/>
      <w:outlineLvl w:val="7"/>
    </w:pPr>
    <w:rPr>
      <w:rFonts w:ascii="Arial" w:hAnsi="Arial"/>
      <w:i/>
      <w:sz w:val="20"/>
      <w:szCs w:val="20"/>
    </w:rPr>
  </w:style>
  <w:style w:type="paragraph" w:styleId="9">
    <w:name w:val="heading 9"/>
    <w:basedOn w:val="a"/>
    <w:next w:val="a"/>
    <w:qFormat/>
    <w:rsid w:val="00587638"/>
    <w:pPr>
      <w:spacing w:before="240" w:after="60"/>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2">
    <w:name w:val="Body Text 2"/>
    <w:basedOn w:val="a"/>
    <w:rsid w:val="00587638"/>
    <w:pPr>
      <w:spacing w:after="120" w:line="480" w:lineRule="auto"/>
    </w:pPr>
    <w:rPr>
      <w:sz w:val="26"/>
    </w:rPr>
  </w:style>
  <w:style w:type="paragraph" w:styleId="a3">
    <w:name w:val="annotation text"/>
    <w:basedOn w:val="a"/>
    <w:link w:val="a4"/>
    <w:uiPriority w:val="99"/>
    <w:semiHidden/>
    <w:rsid w:val="00587638"/>
    <w:rPr>
      <w:sz w:val="20"/>
      <w:szCs w:val="20"/>
    </w:rPr>
  </w:style>
  <w:style w:type="paragraph" w:styleId="a5">
    <w:name w:val="header"/>
    <w:basedOn w:val="a"/>
    <w:link w:val="a6"/>
    <w:rsid w:val="00587638"/>
    <w:pPr>
      <w:tabs>
        <w:tab w:val="center" w:pos="4677"/>
        <w:tab w:val="right" w:pos="9355"/>
      </w:tabs>
    </w:pPr>
  </w:style>
  <w:style w:type="paragraph" w:styleId="a7">
    <w:name w:val="footer"/>
    <w:basedOn w:val="a"/>
    <w:link w:val="a8"/>
    <w:uiPriority w:val="99"/>
    <w:rsid w:val="00587638"/>
    <w:pPr>
      <w:tabs>
        <w:tab w:val="center" w:pos="4677"/>
        <w:tab w:val="right" w:pos="9355"/>
      </w:tabs>
    </w:pPr>
    <w:rPr>
      <w:szCs w:val="20"/>
    </w:rPr>
  </w:style>
  <w:style w:type="character" w:styleId="a9">
    <w:name w:val="page number"/>
    <w:rsid w:val="00587638"/>
    <w:rPr>
      <w:rFonts w:cs="Times New Roman"/>
    </w:rPr>
  </w:style>
  <w:style w:type="character" w:styleId="aa">
    <w:name w:val="annotation reference"/>
    <w:uiPriority w:val="99"/>
    <w:semiHidden/>
    <w:rsid w:val="00587638"/>
    <w:rPr>
      <w:rFonts w:cs="Times New Roman"/>
      <w:sz w:val="16"/>
      <w:szCs w:val="16"/>
    </w:rPr>
  </w:style>
  <w:style w:type="paragraph" w:styleId="ab">
    <w:name w:val="Body Text"/>
    <w:basedOn w:val="a"/>
    <w:link w:val="ac"/>
    <w:rsid w:val="00587638"/>
    <w:pPr>
      <w:spacing w:before="60"/>
      <w:ind w:firstLine="720"/>
      <w:jc w:val="both"/>
    </w:pPr>
    <w:rPr>
      <w:sz w:val="22"/>
      <w:szCs w:val="20"/>
    </w:rPr>
  </w:style>
  <w:style w:type="character" w:styleId="ad">
    <w:name w:val="footnote reference"/>
    <w:rsid w:val="00587638"/>
    <w:rPr>
      <w:rFonts w:cs="Times New Roman"/>
      <w:vertAlign w:val="superscript"/>
    </w:rPr>
  </w:style>
  <w:style w:type="paragraph" w:styleId="ae">
    <w:name w:val="Body Text Indent"/>
    <w:basedOn w:val="a"/>
    <w:link w:val="af"/>
    <w:rsid w:val="00587638"/>
    <w:pPr>
      <w:ind w:firstLine="567"/>
      <w:jc w:val="both"/>
    </w:pPr>
    <w:rPr>
      <w:rFonts w:ascii="Arial" w:hAnsi="Arial" w:cs="Arial"/>
      <w:color w:val="000080"/>
      <w:sz w:val="22"/>
    </w:rPr>
  </w:style>
  <w:style w:type="paragraph" w:styleId="af0">
    <w:name w:val="caption"/>
    <w:basedOn w:val="a"/>
    <w:next w:val="a"/>
    <w:qFormat/>
    <w:rsid w:val="00587638"/>
    <w:pPr>
      <w:spacing w:line="360" w:lineRule="auto"/>
      <w:jc w:val="center"/>
    </w:pPr>
    <w:rPr>
      <w:i/>
      <w:iCs/>
    </w:rPr>
  </w:style>
  <w:style w:type="paragraph" w:styleId="af1">
    <w:name w:val="List Bullet"/>
    <w:basedOn w:val="a"/>
    <w:autoRedefine/>
    <w:rsid w:val="00587638"/>
    <w:pPr>
      <w:tabs>
        <w:tab w:val="num" w:pos="1080"/>
      </w:tabs>
      <w:spacing w:line="360" w:lineRule="auto"/>
      <w:ind w:left="1004" w:hanging="284"/>
      <w:jc w:val="both"/>
    </w:pPr>
  </w:style>
  <w:style w:type="paragraph" w:styleId="23">
    <w:name w:val="Body Text Indent 2"/>
    <w:basedOn w:val="a"/>
    <w:rsid w:val="00587638"/>
    <w:pPr>
      <w:spacing w:after="120" w:line="480" w:lineRule="auto"/>
      <w:ind w:left="283"/>
    </w:pPr>
  </w:style>
  <w:style w:type="paragraph" w:styleId="31">
    <w:name w:val="Body Text 3"/>
    <w:basedOn w:val="a"/>
    <w:rsid w:val="00587638"/>
    <w:pPr>
      <w:spacing w:after="120"/>
    </w:pPr>
    <w:rPr>
      <w:sz w:val="16"/>
      <w:szCs w:val="16"/>
    </w:rPr>
  </w:style>
  <w:style w:type="paragraph" w:customStyle="1" w:styleId="af2">
    <w:name w:val="Обычный (веб)"/>
    <w:aliases w:val="Normal (Web),Обычный (веб)2"/>
    <w:basedOn w:val="a"/>
    <w:rsid w:val="00587638"/>
    <w:pPr>
      <w:spacing w:before="100" w:beforeAutospacing="1" w:after="100" w:afterAutospacing="1"/>
    </w:pPr>
  </w:style>
  <w:style w:type="paragraph" w:styleId="32">
    <w:name w:val="Body Text Indent 3"/>
    <w:basedOn w:val="a"/>
    <w:rsid w:val="00587638"/>
    <w:pPr>
      <w:ind w:firstLine="567"/>
      <w:jc w:val="both"/>
    </w:pPr>
    <w:rPr>
      <w:rFonts w:ascii="Arial" w:hAnsi="Arial" w:cs="Arial"/>
      <w:bCs/>
      <w:sz w:val="22"/>
      <w:szCs w:val="22"/>
    </w:rPr>
  </w:style>
  <w:style w:type="paragraph" w:customStyle="1" w:styleId="CommentSubject1">
    <w:name w:val="Comment Subject1"/>
    <w:basedOn w:val="a3"/>
    <w:next w:val="a3"/>
    <w:semiHidden/>
    <w:rsid w:val="00587638"/>
    <w:rPr>
      <w:b/>
      <w:bCs/>
    </w:rPr>
  </w:style>
  <w:style w:type="paragraph" w:customStyle="1" w:styleId="12">
    <w:name w:val="Текст выноски1"/>
    <w:basedOn w:val="a"/>
    <w:semiHidden/>
    <w:rsid w:val="00587638"/>
    <w:rPr>
      <w:rFonts w:ascii="Tahoma" w:hAnsi="Tahoma" w:cs="Tahoma"/>
      <w:sz w:val="16"/>
      <w:szCs w:val="16"/>
    </w:rPr>
  </w:style>
  <w:style w:type="paragraph" w:styleId="af3">
    <w:name w:val="footnote text"/>
    <w:basedOn w:val="a"/>
    <w:link w:val="af4"/>
    <w:uiPriority w:val="99"/>
    <w:rsid w:val="00587638"/>
    <w:rPr>
      <w:sz w:val="20"/>
      <w:szCs w:val="20"/>
    </w:rPr>
  </w:style>
  <w:style w:type="table" w:styleId="af5">
    <w:name w:val="Table Grid"/>
    <w:basedOn w:val="a1"/>
    <w:rsid w:val="008A0E4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ной текст ГОСТ"/>
    <w:basedOn w:val="a"/>
    <w:link w:val="af7"/>
    <w:rsid w:val="0008717B"/>
    <w:pPr>
      <w:tabs>
        <w:tab w:val="left" w:pos="1620"/>
      </w:tabs>
      <w:ind w:firstLine="709"/>
      <w:jc w:val="both"/>
    </w:pPr>
    <w:rPr>
      <w:rFonts w:ascii="Arial" w:hAnsi="Arial"/>
      <w:spacing w:val="6"/>
      <w:szCs w:val="20"/>
    </w:rPr>
  </w:style>
  <w:style w:type="paragraph" w:customStyle="1" w:styleId="210">
    <w:name w:val="Основной текст 21"/>
    <w:basedOn w:val="a"/>
    <w:rsid w:val="00C226BE"/>
    <w:pPr>
      <w:overflowPunct w:val="0"/>
      <w:autoSpaceDE w:val="0"/>
      <w:autoSpaceDN w:val="0"/>
      <w:adjustRightInd w:val="0"/>
      <w:jc w:val="center"/>
      <w:textAlignment w:val="baseline"/>
    </w:pPr>
    <w:rPr>
      <w:b/>
      <w:smallCaps/>
      <w:szCs w:val="20"/>
      <w:lang w:val="en-US"/>
    </w:rPr>
  </w:style>
  <w:style w:type="paragraph" w:customStyle="1" w:styleId="211">
    <w:name w:val="Основной текст с отступом 21"/>
    <w:basedOn w:val="a"/>
    <w:rsid w:val="00C226BE"/>
    <w:pPr>
      <w:widowControl w:val="0"/>
      <w:overflowPunct w:val="0"/>
      <w:autoSpaceDE w:val="0"/>
      <w:autoSpaceDN w:val="0"/>
      <w:adjustRightInd w:val="0"/>
      <w:ind w:firstLine="540"/>
      <w:jc w:val="both"/>
      <w:textAlignment w:val="baseline"/>
    </w:pPr>
    <w:rPr>
      <w:szCs w:val="20"/>
    </w:rPr>
  </w:style>
  <w:style w:type="paragraph" w:customStyle="1" w:styleId="310">
    <w:name w:val="Основной текст с отступом 31"/>
    <w:basedOn w:val="a"/>
    <w:rsid w:val="002353AD"/>
    <w:pPr>
      <w:overflowPunct w:val="0"/>
      <w:autoSpaceDE w:val="0"/>
      <w:autoSpaceDN w:val="0"/>
      <w:adjustRightInd w:val="0"/>
      <w:ind w:firstLine="284"/>
      <w:textAlignment w:val="baseline"/>
    </w:pPr>
    <w:rPr>
      <w:rFonts w:ascii="Arial" w:hAnsi="Arial"/>
      <w:sz w:val="22"/>
      <w:szCs w:val="20"/>
    </w:rPr>
  </w:style>
  <w:style w:type="paragraph" w:customStyle="1" w:styleId="13">
    <w:name w:val="Обычный (веб)1"/>
    <w:basedOn w:val="a"/>
    <w:rsid w:val="00FC59A0"/>
    <w:pPr>
      <w:overflowPunct w:val="0"/>
      <w:autoSpaceDE w:val="0"/>
      <w:autoSpaceDN w:val="0"/>
      <w:adjustRightInd w:val="0"/>
      <w:spacing w:before="100" w:after="100"/>
      <w:textAlignment w:val="baseline"/>
    </w:pPr>
    <w:rPr>
      <w:szCs w:val="20"/>
    </w:rPr>
  </w:style>
  <w:style w:type="paragraph" w:styleId="af8">
    <w:name w:val="Balloon Text"/>
    <w:basedOn w:val="a"/>
    <w:semiHidden/>
    <w:rsid w:val="00493057"/>
    <w:rPr>
      <w:rFonts w:ascii="Tahoma" w:hAnsi="Tahoma" w:cs="Tahoma"/>
      <w:sz w:val="16"/>
      <w:szCs w:val="16"/>
    </w:rPr>
  </w:style>
  <w:style w:type="character" w:customStyle="1" w:styleId="st">
    <w:name w:val="st"/>
    <w:rsid w:val="00552AE0"/>
    <w:rPr>
      <w:rFonts w:cs="Times New Roman"/>
    </w:rPr>
  </w:style>
  <w:style w:type="paragraph" w:styleId="af9">
    <w:name w:val="annotation subject"/>
    <w:basedOn w:val="a3"/>
    <w:next w:val="a3"/>
    <w:semiHidden/>
    <w:rsid w:val="006B52AD"/>
    <w:rPr>
      <w:b/>
      <w:bCs/>
    </w:rPr>
  </w:style>
  <w:style w:type="character" w:customStyle="1" w:styleId="a6">
    <w:name w:val="Верхний колонтитул Знак"/>
    <w:link w:val="a5"/>
    <w:locked/>
    <w:rsid w:val="00D1569E"/>
    <w:rPr>
      <w:rFonts w:cs="Times New Roman"/>
      <w:sz w:val="24"/>
      <w:szCs w:val="24"/>
      <w:lang w:val="ru-RU" w:eastAsia="ru-RU" w:bidi="ar-SA"/>
    </w:rPr>
  </w:style>
  <w:style w:type="character" w:customStyle="1" w:styleId="a8">
    <w:name w:val="Нижний колонтитул Знак"/>
    <w:link w:val="a7"/>
    <w:uiPriority w:val="99"/>
    <w:locked/>
    <w:rsid w:val="00D1569E"/>
    <w:rPr>
      <w:sz w:val="24"/>
      <w:lang w:val="ru-RU" w:eastAsia="ru-RU"/>
    </w:rPr>
  </w:style>
  <w:style w:type="character" w:customStyle="1" w:styleId="af7">
    <w:name w:val="основной текст ГОСТ Знак"/>
    <w:link w:val="af6"/>
    <w:locked/>
    <w:rsid w:val="00D1569E"/>
    <w:rPr>
      <w:rFonts w:ascii="Arial" w:hAnsi="Arial"/>
      <w:spacing w:val="6"/>
      <w:sz w:val="24"/>
      <w:lang w:val="ru-RU" w:eastAsia="ru-RU"/>
    </w:rPr>
  </w:style>
  <w:style w:type="paragraph" w:customStyle="1" w:styleId="afa">
    <w:name w:val="ГОСТ Р текст без уровня"/>
    <w:basedOn w:val="a"/>
    <w:uiPriority w:val="99"/>
    <w:qFormat/>
    <w:rsid w:val="00496320"/>
    <w:pPr>
      <w:suppressAutoHyphens/>
      <w:spacing w:line="360" w:lineRule="auto"/>
      <w:ind w:firstLine="709"/>
      <w:jc w:val="both"/>
    </w:pPr>
    <w:rPr>
      <w:rFonts w:ascii="Arial" w:hAnsi="Arial"/>
      <w:color w:val="000000"/>
      <w:szCs w:val="26"/>
      <w:lang w:eastAsia="en-US"/>
    </w:rPr>
  </w:style>
  <w:style w:type="character" w:customStyle="1" w:styleId="afb">
    <w:name w:val="Другое_"/>
    <w:link w:val="afc"/>
    <w:rsid w:val="00981F97"/>
    <w:rPr>
      <w:rFonts w:ascii="Arial" w:eastAsia="Arial" w:hAnsi="Arial" w:cs="Arial"/>
      <w:sz w:val="19"/>
      <w:szCs w:val="19"/>
    </w:rPr>
  </w:style>
  <w:style w:type="paragraph" w:customStyle="1" w:styleId="afc">
    <w:name w:val="Другое"/>
    <w:basedOn w:val="a"/>
    <w:link w:val="afb"/>
    <w:rsid w:val="00981F97"/>
    <w:pPr>
      <w:widowControl w:val="0"/>
      <w:spacing w:line="252" w:lineRule="auto"/>
      <w:ind w:firstLine="400"/>
    </w:pPr>
    <w:rPr>
      <w:rFonts w:ascii="Arial" w:eastAsia="Arial" w:hAnsi="Arial" w:cs="Arial"/>
      <w:sz w:val="19"/>
      <w:szCs w:val="19"/>
    </w:rPr>
  </w:style>
  <w:style w:type="paragraph" w:customStyle="1" w:styleId="Normal1">
    <w:name w:val="Normal1"/>
    <w:rsid w:val="004F474C"/>
    <w:pPr>
      <w:spacing w:line="480" w:lineRule="auto"/>
      <w:ind w:firstLine="720"/>
    </w:pPr>
    <w:rPr>
      <w:rFonts w:ascii="Arial" w:hAnsi="Arial"/>
      <w:snapToGrid w:val="0"/>
      <w:sz w:val="24"/>
    </w:rPr>
  </w:style>
  <w:style w:type="paragraph" w:styleId="14">
    <w:name w:val="toc 1"/>
    <w:basedOn w:val="a"/>
    <w:next w:val="a"/>
    <w:autoRedefine/>
    <w:uiPriority w:val="39"/>
    <w:rsid w:val="00721592"/>
    <w:pPr>
      <w:tabs>
        <w:tab w:val="right" w:leader="dot" w:pos="9628"/>
      </w:tabs>
      <w:spacing w:line="360" w:lineRule="auto"/>
      <w:ind w:left="2410" w:hanging="1730"/>
    </w:pPr>
    <w:rPr>
      <w:rFonts w:ascii="Arial" w:hAnsi="Arial" w:cs="Calibri"/>
      <w:bCs/>
      <w:noProof/>
    </w:rPr>
  </w:style>
  <w:style w:type="paragraph" w:styleId="24">
    <w:name w:val="toc 2"/>
    <w:basedOn w:val="a"/>
    <w:next w:val="a"/>
    <w:autoRedefine/>
    <w:uiPriority w:val="39"/>
    <w:rsid w:val="00B673E3"/>
    <w:pPr>
      <w:spacing w:after="60"/>
      <w:ind w:left="238"/>
    </w:pPr>
    <w:rPr>
      <w:rFonts w:ascii="Arial" w:hAnsi="Arial" w:cs="Calibri"/>
      <w:sz w:val="22"/>
      <w:szCs w:val="20"/>
    </w:rPr>
  </w:style>
  <w:style w:type="character" w:styleId="afd">
    <w:name w:val="Hyperlink"/>
    <w:uiPriority w:val="99"/>
    <w:unhideWhenUsed/>
    <w:rsid w:val="009B62D1"/>
    <w:rPr>
      <w:color w:val="0563C1"/>
      <w:u w:val="single"/>
    </w:rPr>
  </w:style>
  <w:style w:type="character" w:customStyle="1" w:styleId="ac">
    <w:name w:val="Основной текст Знак"/>
    <w:link w:val="ab"/>
    <w:rsid w:val="00236A09"/>
    <w:rPr>
      <w:sz w:val="22"/>
    </w:rPr>
  </w:style>
  <w:style w:type="character" w:styleId="afe">
    <w:name w:val="Emphasis"/>
    <w:qFormat/>
    <w:locked/>
    <w:rsid w:val="00197E01"/>
    <w:rPr>
      <w:i/>
      <w:iCs/>
    </w:rPr>
  </w:style>
  <w:style w:type="character" w:customStyle="1" w:styleId="af">
    <w:name w:val="Основной текст с отступом Знак"/>
    <w:link w:val="ae"/>
    <w:rsid w:val="00197E01"/>
    <w:rPr>
      <w:rFonts w:ascii="Arial" w:hAnsi="Arial" w:cs="Arial"/>
      <w:color w:val="000080"/>
      <w:sz w:val="22"/>
      <w:szCs w:val="24"/>
    </w:rPr>
  </w:style>
  <w:style w:type="character" w:customStyle="1" w:styleId="11">
    <w:name w:val="Заголовок 1 Знак"/>
    <w:link w:val="10"/>
    <w:rsid w:val="00172B80"/>
    <w:rPr>
      <w:rFonts w:ascii="Arial" w:hAnsi="Arial" w:cs="Arial"/>
      <w:b/>
      <w:kern w:val="36"/>
      <w:sz w:val="28"/>
      <w:szCs w:val="28"/>
    </w:rPr>
  </w:style>
  <w:style w:type="paragraph" w:styleId="aff">
    <w:name w:val="TOC Heading"/>
    <w:basedOn w:val="10"/>
    <w:next w:val="a"/>
    <w:uiPriority w:val="39"/>
    <w:unhideWhenUsed/>
    <w:qFormat/>
    <w:rsid w:val="003471E4"/>
    <w:pPr>
      <w:keepLines/>
      <w:spacing w:after="0" w:line="259" w:lineRule="auto"/>
      <w:ind w:firstLine="0"/>
      <w:jc w:val="left"/>
      <w:outlineLvl w:val="9"/>
    </w:pPr>
    <w:rPr>
      <w:rFonts w:ascii="Calibri Light" w:hAnsi="Calibri Light" w:cs="Times New Roman"/>
      <w:b w:val="0"/>
      <w:color w:val="2F5496"/>
      <w:kern w:val="0"/>
      <w:sz w:val="32"/>
      <w:szCs w:val="32"/>
    </w:rPr>
  </w:style>
  <w:style w:type="paragraph" w:styleId="33">
    <w:name w:val="toc 3"/>
    <w:basedOn w:val="a"/>
    <w:next w:val="a"/>
    <w:autoRedefine/>
    <w:rsid w:val="003471E4"/>
    <w:pPr>
      <w:ind w:left="480"/>
    </w:pPr>
    <w:rPr>
      <w:rFonts w:ascii="Calibri" w:hAnsi="Calibri" w:cs="Calibri"/>
      <w:i/>
      <w:iCs/>
      <w:sz w:val="20"/>
      <w:szCs w:val="20"/>
    </w:rPr>
  </w:style>
  <w:style w:type="paragraph" w:styleId="40">
    <w:name w:val="toc 4"/>
    <w:basedOn w:val="a"/>
    <w:next w:val="a"/>
    <w:autoRedefine/>
    <w:rsid w:val="003471E4"/>
    <w:pPr>
      <w:ind w:left="720"/>
    </w:pPr>
    <w:rPr>
      <w:rFonts w:ascii="Calibri" w:hAnsi="Calibri" w:cs="Calibri"/>
      <w:sz w:val="18"/>
      <w:szCs w:val="18"/>
    </w:rPr>
  </w:style>
  <w:style w:type="paragraph" w:styleId="50">
    <w:name w:val="toc 5"/>
    <w:basedOn w:val="a"/>
    <w:next w:val="a"/>
    <w:autoRedefine/>
    <w:rsid w:val="003471E4"/>
    <w:pPr>
      <w:ind w:left="960"/>
    </w:pPr>
    <w:rPr>
      <w:rFonts w:ascii="Calibri" w:hAnsi="Calibri" w:cs="Calibri"/>
      <w:sz w:val="18"/>
      <w:szCs w:val="18"/>
    </w:rPr>
  </w:style>
  <w:style w:type="paragraph" w:styleId="60">
    <w:name w:val="toc 6"/>
    <w:basedOn w:val="a"/>
    <w:next w:val="a"/>
    <w:autoRedefine/>
    <w:rsid w:val="003471E4"/>
    <w:pPr>
      <w:ind w:left="1200"/>
    </w:pPr>
    <w:rPr>
      <w:rFonts w:ascii="Calibri" w:hAnsi="Calibri" w:cs="Calibri"/>
      <w:sz w:val="18"/>
      <w:szCs w:val="18"/>
    </w:rPr>
  </w:style>
  <w:style w:type="paragraph" w:styleId="70">
    <w:name w:val="toc 7"/>
    <w:basedOn w:val="a"/>
    <w:next w:val="a"/>
    <w:autoRedefine/>
    <w:rsid w:val="003471E4"/>
    <w:pPr>
      <w:ind w:left="1440"/>
    </w:pPr>
    <w:rPr>
      <w:rFonts w:ascii="Calibri" w:hAnsi="Calibri" w:cs="Calibri"/>
      <w:sz w:val="18"/>
      <w:szCs w:val="18"/>
    </w:rPr>
  </w:style>
  <w:style w:type="paragraph" w:styleId="80">
    <w:name w:val="toc 8"/>
    <w:basedOn w:val="a"/>
    <w:next w:val="a"/>
    <w:autoRedefine/>
    <w:rsid w:val="003471E4"/>
    <w:pPr>
      <w:ind w:left="1680"/>
    </w:pPr>
    <w:rPr>
      <w:rFonts w:ascii="Calibri" w:hAnsi="Calibri" w:cs="Calibri"/>
      <w:sz w:val="18"/>
      <w:szCs w:val="18"/>
    </w:rPr>
  </w:style>
  <w:style w:type="paragraph" w:styleId="90">
    <w:name w:val="toc 9"/>
    <w:basedOn w:val="a"/>
    <w:next w:val="a"/>
    <w:autoRedefine/>
    <w:rsid w:val="003471E4"/>
    <w:pPr>
      <w:ind w:left="1920"/>
    </w:pPr>
    <w:rPr>
      <w:rFonts w:ascii="Calibri" w:hAnsi="Calibri" w:cs="Calibri"/>
      <w:sz w:val="18"/>
      <w:szCs w:val="18"/>
    </w:rPr>
  </w:style>
  <w:style w:type="paragraph" w:styleId="aff0">
    <w:name w:val="Revision"/>
    <w:hidden/>
    <w:uiPriority w:val="99"/>
    <w:semiHidden/>
    <w:rsid w:val="00A12F58"/>
    <w:rPr>
      <w:sz w:val="24"/>
      <w:szCs w:val="24"/>
    </w:rPr>
  </w:style>
  <w:style w:type="paragraph" w:customStyle="1" w:styleId="1">
    <w:name w:val="ГОСТ раздел 1 уровня"/>
    <w:qFormat/>
    <w:rsid w:val="004D6CEA"/>
    <w:pPr>
      <w:numPr>
        <w:numId w:val="22"/>
      </w:numPr>
      <w:tabs>
        <w:tab w:val="clear" w:pos="1134"/>
        <w:tab w:val="num" w:pos="1430"/>
      </w:tabs>
      <w:suppressAutoHyphens/>
      <w:spacing w:before="240" w:after="120" w:line="360" w:lineRule="auto"/>
      <w:ind w:left="143" w:firstLine="567"/>
      <w:jc w:val="both"/>
      <w:outlineLvl w:val="0"/>
    </w:pPr>
    <w:rPr>
      <w:rFonts w:ascii="Arial" w:hAnsi="Arial"/>
      <w:b/>
      <w:bCs/>
      <w:color w:val="000000"/>
      <w:sz w:val="28"/>
      <w:szCs w:val="28"/>
      <w:lang w:eastAsia="en-US"/>
    </w:rPr>
  </w:style>
  <w:style w:type="paragraph" w:customStyle="1" w:styleId="3">
    <w:name w:val="ГОСТ Р текст 3 уровня"/>
    <w:link w:val="34"/>
    <w:qFormat/>
    <w:rsid w:val="004D6CEA"/>
    <w:pPr>
      <w:numPr>
        <w:ilvl w:val="2"/>
        <w:numId w:val="22"/>
      </w:numPr>
      <w:tabs>
        <w:tab w:val="left" w:pos="1531"/>
      </w:tabs>
      <w:suppressAutoHyphens/>
      <w:spacing w:line="360" w:lineRule="auto"/>
      <w:ind w:left="0"/>
      <w:jc w:val="both"/>
      <w:outlineLvl w:val="2"/>
    </w:pPr>
    <w:rPr>
      <w:rFonts w:ascii="Arial" w:hAnsi="Arial"/>
      <w:color w:val="000000"/>
      <w:sz w:val="24"/>
      <w:szCs w:val="22"/>
      <w:lang w:eastAsia="en-US"/>
    </w:rPr>
  </w:style>
  <w:style w:type="character" w:customStyle="1" w:styleId="34">
    <w:name w:val="ГОСТ Р текст 3 уровня Знак"/>
    <w:link w:val="3"/>
    <w:rsid w:val="004D6CEA"/>
    <w:rPr>
      <w:rFonts w:ascii="Arial" w:hAnsi="Arial"/>
      <w:color w:val="000000"/>
      <w:sz w:val="24"/>
      <w:szCs w:val="22"/>
      <w:lang w:eastAsia="en-US"/>
    </w:rPr>
  </w:style>
  <w:style w:type="paragraph" w:customStyle="1" w:styleId="20">
    <w:name w:val="ГОСТ Р текст 2 уровня"/>
    <w:basedOn w:val="a"/>
    <w:link w:val="25"/>
    <w:uiPriority w:val="99"/>
    <w:qFormat/>
    <w:rsid w:val="004D6CEA"/>
    <w:pPr>
      <w:widowControl w:val="0"/>
      <w:numPr>
        <w:ilvl w:val="1"/>
        <w:numId w:val="22"/>
      </w:numPr>
      <w:tabs>
        <w:tab w:val="clear" w:pos="1134"/>
        <w:tab w:val="num" w:pos="901"/>
      </w:tabs>
      <w:suppressAutoHyphens/>
      <w:spacing w:line="360" w:lineRule="auto"/>
      <w:ind w:left="901" w:hanging="360"/>
      <w:jc w:val="both"/>
      <w:outlineLvl w:val="1"/>
    </w:pPr>
    <w:rPr>
      <w:rFonts w:ascii="Arial" w:hAnsi="Arial"/>
      <w:bCs/>
      <w:color w:val="000000"/>
      <w:szCs w:val="26"/>
      <w:lang w:eastAsia="en-US"/>
    </w:rPr>
  </w:style>
  <w:style w:type="character" w:customStyle="1" w:styleId="af4">
    <w:name w:val="Текст сноски Знак"/>
    <w:link w:val="af3"/>
    <w:uiPriority w:val="99"/>
    <w:rsid w:val="00B623FB"/>
  </w:style>
  <w:style w:type="paragraph" w:customStyle="1" w:styleId="1-">
    <w:name w:val="ГОСТ Р маркированный список 1-го уровня"/>
    <w:link w:val="1-0"/>
    <w:qFormat/>
    <w:rsid w:val="00B623FB"/>
    <w:pPr>
      <w:tabs>
        <w:tab w:val="left" w:pos="0"/>
        <w:tab w:val="left" w:pos="737"/>
      </w:tabs>
      <w:suppressAutoHyphens/>
      <w:spacing w:line="360" w:lineRule="auto"/>
      <w:jc w:val="both"/>
    </w:pPr>
    <w:rPr>
      <w:rFonts w:ascii="Arial" w:hAnsi="Arial"/>
      <w:color w:val="000000"/>
      <w:sz w:val="24"/>
      <w:szCs w:val="24"/>
      <w:lang w:eastAsia="en-US"/>
    </w:rPr>
  </w:style>
  <w:style w:type="character" w:customStyle="1" w:styleId="1-0">
    <w:name w:val="ГОСТ Р маркированный список 1-го уровня Знак"/>
    <w:link w:val="1-"/>
    <w:rsid w:val="00B623FB"/>
    <w:rPr>
      <w:rFonts w:ascii="Arial" w:hAnsi="Arial"/>
      <w:color w:val="000000"/>
      <w:sz w:val="24"/>
      <w:szCs w:val="24"/>
      <w:lang w:eastAsia="en-US"/>
    </w:rPr>
  </w:style>
  <w:style w:type="character" w:customStyle="1" w:styleId="25">
    <w:name w:val="ГОСТ Р текст 2 уровня Знак"/>
    <w:link w:val="20"/>
    <w:uiPriority w:val="99"/>
    <w:qFormat/>
    <w:rsid w:val="00B623FB"/>
    <w:rPr>
      <w:rFonts w:ascii="Arial" w:hAnsi="Arial"/>
      <w:bCs/>
      <w:color w:val="000000"/>
      <w:sz w:val="24"/>
      <w:szCs w:val="26"/>
      <w:lang w:eastAsia="en-US"/>
    </w:rPr>
  </w:style>
  <w:style w:type="paragraph" w:customStyle="1" w:styleId="aff1">
    <w:name w:val="ГОСТ Р пример"/>
    <w:basedOn w:val="afa"/>
    <w:qFormat/>
    <w:rsid w:val="00496320"/>
    <w:rPr>
      <w:b/>
      <w:bCs/>
      <w:i/>
      <w:iCs/>
      <w:color w:val="auto"/>
      <w:sz w:val="20"/>
      <w:szCs w:val="20"/>
    </w:rPr>
  </w:style>
  <w:style w:type="paragraph" w:customStyle="1" w:styleId="-">
    <w:name w:val="РФЯЦ - основной"/>
    <w:basedOn w:val="a"/>
    <w:rsid w:val="00E9691F"/>
    <w:pPr>
      <w:autoSpaceDN w:val="0"/>
      <w:spacing w:line="360" w:lineRule="auto"/>
      <w:ind w:firstLine="709"/>
      <w:jc w:val="both"/>
      <w:textAlignment w:val="baseline"/>
    </w:pPr>
    <w:rPr>
      <w:rFonts w:eastAsia="Arial"/>
      <w:color w:val="000000"/>
      <w:sz w:val="28"/>
      <w:szCs w:val="28"/>
    </w:rPr>
  </w:style>
  <w:style w:type="paragraph" w:customStyle="1" w:styleId="-0">
    <w:name w:val="РФЯЦ - таблица"/>
    <w:basedOn w:val="a"/>
    <w:rsid w:val="00E9691F"/>
    <w:pPr>
      <w:widowControl w:val="0"/>
      <w:autoSpaceDN w:val="0"/>
      <w:textAlignment w:val="baseline"/>
    </w:pPr>
    <w:rPr>
      <w:rFonts w:eastAsia="Arial"/>
      <w:color w:val="000000"/>
    </w:rPr>
  </w:style>
  <w:style w:type="paragraph" w:customStyle="1" w:styleId="-1">
    <w:name w:val="РФЯЦ - таб заголовок"/>
    <w:basedOn w:val="-0"/>
    <w:rsid w:val="00E9691F"/>
    <w:pPr>
      <w:jc w:val="center"/>
    </w:pPr>
    <w:rPr>
      <w:b/>
    </w:rPr>
  </w:style>
  <w:style w:type="paragraph" w:customStyle="1" w:styleId="-2">
    <w:name w:val="РФЯЦ - таблица знаки"/>
    <w:basedOn w:val="-0"/>
    <w:rsid w:val="00E9691F"/>
    <w:pPr>
      <w:jc w:val="center"/>
    </w:pPr>
  </w:style>
  <w:style w:type="character" w:customStyle="1" w:styleId="26">
    <w:name w:val="Основной текст (2)_"/>
    <w:link w:val="27"/>
    <w:locked/>
    <w:rsid w:val="0072528E"/>
    <w:rPr>
      <w:sz w:val="28"/>
      <w:szCs w:val="28"/>
      <w:shd w:val="clear" w:color="auto" w:fill="FFFFFF"/>
    </w:rPr>
  </w:style>
  <w:style w:type="paragraph" w:customStyle="1" w:styleId="27">
    <w:name w:val="Основной текст (2)"/>
    <w:basedOn w:val="a"/>
    <w:link w:val="26"/>
    <w:rsid w:val="0072528E"/>
    <w:pPr>
      <w:widowControl w:val="0"/>
      <w:shd w:val="clear" w:color="auto" w:fill="FFFFFF"/>
      <w:spacing w:before="300" w:after="300" w:line="302" w:lineRule="exact"/>
    </w:pPr>
    <w:rPr>
      <w:sz w:val="28"/>
      <w:szCs w:val="28"/>
    </w:rPr>
  </w:style>
  <w:style w:type="paragraph" w:customStyle="1" w:styleId="aff2">
    <w:name w:val="ГОСТ текст примечаний и приложений"/>
    <w:basedOn w:val="afa"/>
    <w:qFormat/>
    <w:rsid w:val="00622D5D"/>
    <w:rPr>
      <w:sz w:val="20"/>
    </w:rPr>
  </w:style>
  <w:style w:type="paragraph" w:customStyle="1" w:styleId="FORMATTEXT">
    <w:name w:val=".FORMATTEXT"/>
    <w:uiPriority w:val="99"/>
    <w:semiHidden/>
    <w:rsid w:val="00C200F2"/>
    <w:pPr>
      <w:widowControl w:val="0"/>
      <w:autoSpaceDE w:val="0"/>
      <w:autoSpaceDN w:val="0"/>
      <w:adjustRightInd w:val="0"/>
    </w:pPr>
    <w:rPr>
      <w:rFonts w:ascii="Arial" w:hAnsi="Arial" w:cs="Arial"/>
    </w:rPr>
  </w:style>
  <w:style w:type="character" w:customStyle="1" w:styleId="markdown-word">
    <w:name w:val="markdown-word"/>
    <w:basedOn w:val="a0"/>
    <w:rsid w:val="00DE5DD8"/>
  </w:style>
  <w:style w:type="character" w:customStyle="1" w:styleId="a4">
    <w:name w:val="Текст примечания Знак"/>
    <w:basedOn w:val="a0"/>
    <w:link w:val="a3"/>
    <w:uiPriority w:val="99"/>
    <w:semiHidden/>
    <w:rsid w:val="009B2568"/>
  </w:style>
  <w:style w:type="paragraph" w:customStyle="1" w:styleId="aff3">
    <w:name w:val="ГОСТ Р текст примечаний и приложений"/>
    <w:basedOn w:val="afa"/>
    <w:qFormat/>
    <w:rsid w:val="000853C2"/>
    <w:rPr>
      <w:sz w:val="20"/>
      <w:szCs w:val="22"/>
      <w:lang w:eastAsia="ru-RU"/>
    </w:rPr>
  </w:style>
  <w:style w:type="paragraph" w:styleId="aff4">
    <w:name w:val="List Paragraph"/>
    <w:basedOn w:val="a"/>
    <w:uiPriority w:val="34"/>
    <w:qFormat/>
    <w:rsid w:val="00606A67"/>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2">
    <w:name w:val="ГОСТ Р раздел 2 уровня"/>
    <w:basedOn w:val="20"/>
    <w:uiPriority w:val="99"/>
    <w:rsid w:val="0018246F"/>
    <w:pPr>
      <w:numPr>
        <w:ilvl w:val="0"/>
        <w:numId w:val="26"/>
      </w:numPr>
      <w:spacing w:before="120" w:after="120"/>
      <w:ind w:left="0"/>
      <w:outlineLvl w:val="9"/>
    </w:pPr>
    <w:rPr>
      <w:b/>
      <w:bCs w:val="0"/>
    </w:rPr>
  </w:style>
  <w:style w:type="character" w:customStyle="1" w:styleId="aff5">
    <w:name w:val="ТЕРМИН"/>
    <w:uiPriority w:val="99"/>
    <w:rsid w:val="0018246F"/>
    <w:rPr>
      <w:rFonts w:cs="Times New Roman"/>
      <w:b/>
    </w:rPr>
  </w:style>
  <w:style w:type="table" w:customStyle="1" w:styleId="15">
    <w:name w:val="Сетка таблицы1"/>
    <w:basedOn w:val="a1"/>
    <w:next w:val="af5"/>
    <w:uiPriority w:val="39"/>
    <w:rsid w:val="00CD22D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Normal (Web)"/>
    <w:basedOn w:val="a"/>
    <w:uiPriority w:val="99"/>
    <w:unhideWhenUsed/>
    <w:rsid w:val="00DE75C5"/>
    <w:pPr>
      <w:spacing w:before="100" w:beforeAutospacing="1" w:after="100" w:afterAutospacing="1"/>
    </w:pPr>
  </w:style>
  <w:style w:type="character" w:styleId="aff7">
    <w:name w:val="Strong"/>
    <w:basedOn w:val="a0"/>
    <w:uiPriority w:val="22"/>
    <w:qFormat/>
    <w:locked/>
    <w:rsid w:val="00DE75C5"/>
    <w:rPr>
      <w:b/>
      <w:bCs/>
    </w:rPr>
  </w:style>
  <w:style w:type="paragraph" w:customStyle="1" w:styleId="pdq2pgselectionanchorcontainer">
    <w:name w:val="pdq2pg_selectionanchorcontainer"/>
    <w:basedOn w:val="a"/>
    <w:rsid w:val="0015468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17004">
      <w:bodyDiv w:val="1"/>
      <w:marLeft w:val="0"/>
      <w:marRight w:val="0"/>
      <w:marTop w:val="0"/>
      <w:marBottom w:val="0"/>
      <w:divBdr>
        <w:top w:val="none" w:sz="0" w:space="0" w:color="auto"/>
        <w:left w:val="none" w:sz="0" w:space="0" w:color="auto"/>
        <w:bottom w:val="none" w:sz="0" w:space="0" w:color="auto"/>
        <w:right w:val="none" w:sz="0" w:space="0" w:color="auto"/>
      </w:divBdr>
    </w:div>
    <w:div w:id="427773409">
      <w:bodyDiv w:val="1"/>
      <w:marLeft w:val="0"/>
      <w:marRight w:val="0"/>
      <w:marTop w:val="0"/>
      <w:marBottom w:val="0"/>
      <w:divBdr>
        <w:top w:val="none" w:sz="0" w:space="0" w:color="auto"/>
        <w:left w:val="none" w:sz="0" w:space="0" w:color="auto"/>
        <w:bottom w:val="none" w:sz="0" w:space="0" w:color="auto"/>
        <w:right w:val="none" w:sz="0" w:space="0" w:color="auto"/>
      </w:divBdr>
    </w:div>
    <w:div w:id="444346646">
      <w:bodyDiv w:val="1"/>
      <w:marLeft w:val="0"/>
      <w:marRight w:val="0"/>
      <w:marTop w:val="0"/>
      <w:marBottom w:val="0"/>
      <w:divBdr>
        <w:top w:val="none" w:sz="0" w:space="0" w:color="auto"/>
        <w:left w:val="none" w:sz="0" w:space="0" w:color="auto"/>
        <w:bottom w:val="none" w:sz="0" w:space="0" w:color="auto"/>
        <w:right w:val="none" w:sz="0" w:space="0" w:color="auto"/>
      </w:divBdr>
    </w:div>
    <w:div w:id="565148897">
      <w:bodyDiv w:val="1"/>
      <w:marLeft w:val="0"/>
      <w:marRight w:val="0"/>
      <w:marTop w:val="0"/>
      <w:marBottom w:val="0"/>
      <w:divBdr>
        <w:top w:val="none" w:sz="0" w:space="0" w:color="auto"/>
        <w:left w:val="none" w:sz="0" w:space="0" w:color="auto"/>
        <w:bottom w:val="none" w:sz="0" w:space="0" w:color="auto"/>
        <w:right w:val="none" w:sz="0" w:space="0" w:color="auto"/>
      </w:divBdr>
    </w:div>
    <w:div w:id="619609279">
      <w:bodyDiv w:val="1"/>
      <w:marLeft w:val="0"/>
      <w:marRight w:val="0"/>
      <w:marTop w:val="0"/>
      <w:marBottom w:val="0"/>
      <w:divBdr>
        <w:top w:val="none" w:sz="0" w:space="0" w:color="auto"/>
        <w:left w:val="none" w:sz="0" w:space="0" w:color="auto"/>
        <w:bottom w:val="none" w:sz="0" w:space="0" w:color="auto"/>
        <w:right w:val="none" w:sz="0" w:space="0" w:color="auto"/>
      </w:divBdr>
      <w:divsChild>
        <w:div w:id="9683650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3458591">
      <w:bodyDiv w:val="1"/>
      <w:marLeft w:val="0"/>
      <w:marRight w:val="0"/>
      <w:marTop w:val="0"/>
      <w:marBottom w:val="0"/>
      <w:divBdr>
        <w:top w:val="none" w:sz="0" w:space="0" w:color="auto"/>
        <w:left w:val="none" w:sz="0" w:space="0" w:color="auto"/>
        <w:bottom w:val="none" w:sz="0" w:space="0" w:color="auto"/>
        <w:right w:val="none" w:sz="0" w:space="0" w:color="auto"/>
      </w:divBdr>
    </w:div>
    <w:div w:id="1166021750">
      <w:bodyDiv w:val="1"/>
      <w:marLeft w:val="0"/>
      <w:marRight w:val="0"/>
      <w:marTop w:val="0"/>
      <w:marBottom w:val="0"/>
      <w:divBdr>
        <w:top w:val="none" w:sz="0" w:space="0" w:color="auto"/>
        <w:left w:val="none" w:sz="0" w:space="0" w:color="auto"/>
        <w:bottom w:val="none" w:sz="0" w:space="0" w:color="auto"/>
        <w:right w:val="none" w:sz="0" w:space="0" w:color="auto"/>
      </w:divBdr>
    </w:div>
    <w:div w:id="1240405784">
      <w:bodyDiv w:val="1"/>
      <w:marLeft w:val="0"/>
      <w:marRight w:val="0"/>
      <w:marTop w:val="0"/>
      <w:marBottom w:val="0"/>
      <w:divBdr>
        <w:top w:val="none" w:sz="0" w:space="0" w:color="auto"/>
        <w:left w:val="none" w:sz="0" w:space="0" w:color="auto"/>
        <w:bottom w:val="none" w:sz="0" w:space="0" w:color="auto"/>
        <w:right w:val="none" w:sz="0" w:space="0" w:color="auto"/>
      </w:divBdr>
    </w:div>
    <w:div w:id="1258782517">
      <w:bodyDiv w:val="1"/>
      <w:marLeft w:val="0"/>
      <w:marRight w:val="0"/>
      <w:marTop w:val="0"/>
      <w:marBottom w:val="0"/>
      <w:divBdr>
        <w:top w:val="none" w:sz="0" w:space="0" w:color="auto"/>
        <w:left w:val="none" w:sz="0" w:space="0" w:color="auto"/>
        <w:bottom w:val="none" w:sz="0" w:space="0" w:color="auto"/>
        <w:right w:val="none" w:sz="0" w:space="0" w:color="auto"/>
      </w:divBdr>
    </w:div>
    <w:div w:id="1639262061">
      <w:bodyDiv w:val="1"/>
      <w:marLeft w:val="0"/>
      <w:marRight w:val="0"/>
      <w:marTop w:val="0"/>
      <w:marBottom w:val="0"/>
      <w:divBdr>
        <w:top w:val="none" w:sz="0" w:space="0" w:color="auto"/>
        <w:left w:val="none" w:sz="0" w:space="0" w:color="auto"/>
        <w:bottom w:val="none" w:sz="0" w:space="0" w:color="auto"/>
        <w:right w:val="none" w:sz="0" w:space="0" w:color="auto"/>
      </w:divBdr>
    </w:div>
    <w:div w:id="1648899808">
      <w:bodyDiv w:val="1"/>
      <w:marLeft w:val="0"/>
      <w:marRight w:val="0"/>
      <w:marTop w:val="0"/>
      <w:marBottom w:val="0"/>
      <w:divBdr>
        <w:top w:val="none" w:sz="0" w:space="0" w:color="auto"/>
        <w:left w:val="none" w:sz="0" w:space="0" w:color="auto"/>
        <w:bottom w:val="none" w:sz="0" w:space="0" w:color="auto"/>
        <w:right w:val="none" w:sz="0" w:space="0" w:color="auto"/>
      </w:divBdr>
    </w:div>
    <w:div w:id="1714962972">
      <w:bodyDiv w:val="1"/>
      <w:marLeft w:val="0"/>
      <w:marRight w:val="0"/>
      <w:marTop w:val="0"/>
      <w:marBottom w:val="0"/>
      <w:divBdr>
        <w:top w:val="none" w:sz="0" w:space="0" w:color="auto"/>
        <w:left w:val="none" w:sz="0" w:space="0" w:color="auto"/>
        <w:bottom w:val="none" w:sz="0" w:space="0" w:color="auto"/>
        <w:right w:val="none" w:sz="0" w:space="0" w:color="auto"/>
      </w:divBdr>
    </w:div>
    <w:div w:id="1745646319">
      <w:bodyDiv w:val="1"/>
      <w:marLeft w:val="0"/>
      <w:marRight w:val="0"/>
      <w:marTop w:val="0"/>
      <w:marBottom w:val="0"/>
      <w:divBdr>
        <w:top w:val="none" w:sz="0" w:space="0" w:color="auto"/>
        <w:left w:val="none" w:sz="0" w:space="0" w:color="auto"/>
        <w:bottom w:val="none" w:sz="0" w:space="0" w:color="auto"/>
        <w:right w:val="none" w:sz="0" w:space="0" w:color="auto"/>
      </w:divBdr>
      <w:divsChild>
        <w:div w:id="112789552">
          <w:marLeft w:val="0"/>
          <w:marRight w:val="0"/>
          <w:marTop w:val="0"/>
          <w:marBottom w:val="0"/>
          <w:divBdr>
            <w:top w:val="none" w:sz="0" w:space="0" w:color="auto"/>
            <w:left w:val="none" w:sz="0" w:space="0" w:color="auto"/>
            <w:bottom w:val="none" w:sz="0" w:space="0" w:color="auto"/>
            <w:right w:val="none" w:sz="0" w:space="0" w:color="auto"/>
          </w:divBdr>
        </w:div>
        <w:div w:id="406655484">
          <w:marLeft w:val="0"/>
          <w:marRight w:val="0"/>
          <w:marTop w:val="0"/>
          <w:marBottom w:val="0"/>
          <w:divBdr>
            <w:top w:val="none" w:sz="0" w:space="0" w:color="auto"/>
            <w:left w:val="none" w:sz="0" w:space="0" w:color="auto"/>
            <w:bottom w:val="none" w:sz="0" w:space="0" w:color="auto"/>
            <w:right w:val="none" w:sz="0" w:space="0" w:color="auto"/>
          </w:divBdr>
        </w:div>
        <w:div w:id="587496878">
          <w:marLeft w:val="0"/>
          <w:marRight w:val="0"/>
          <w:marTop w:val="0"/>
          <w:marBottom w:val="0"/>
          <w:divBdr>
            <w:top w:val="none" w:sz="0" w:space="0" w:color="auto"/>
            <w:left w:val="none" w:sz="0" w:space="0" w:color="auto"/>
            <w:bottom w:val="none" w:sz="0" w:space="0" w:color="auto"/>
            <w:right w:val="none" w:sz="0" w:space="0" w:color="auto"/>
          </w:divBdr>
        </w:div>
        <w:div w:id="1704750588">
          <w:marLeft w:val="0"/>
          <w:marRight w:val="0"/>
          <w:marTop w:val="0"/>
          <w:marBottom w:val="0"/>
          <w:divBdr>
            <w:top w:val="none" w:sz="0" w:space="0" w:color="auto"/>
            <w:left w:val="none" w:sz="0" w:space="0" w:color="auto"/>
            <w:bottom w:val="none" w:sz="0" w:space="0" w:color="auto"/>
            <w:right w:val="none" w:sz="0" w:space="0" w:color="auto"/>
          </w:divBdr>
        </w:div>
        <w:div w:id="1993945199">
          <w:marLeft w:val="0"/>
          <w:marRight w:val="0"/>
          <w:marTop w:val="0"/>
          <w:marBottom w:val="0"/>
          <w:divBdr>
            <w:top w:val="none" w:sz="0" w:space="0" w:color="auto"/>
            <w:left w:val="none" w:sz="0" w:space="0" w:color="auto"/>
            <w:bottom w:val="none" w:sz="0" w:space="0" w:color="auto"/>
            <w:right w:val="none" w:sz="0" w:space="0" w:color="auto"/>
          </w:divBdr>
        </w:div>
      </w:divsChild>
    </w:div>
    <w:div w:id="2086297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package" Target="embeddings/Microsoft_Visio_Drawing1.vsdx"/><Relationship Id="rId25" Type="http://schemas.microsoft.com/office/2007/relationships/hdphoto" Target="media/hdphoto1.wdp"/><Relationship Id="rId33"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5.emf"/><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9.png"/><Relationship Id="rId32" Type="http://schemas.openxmlformats.org/officeDocument/2006/relationships/image" Target="media/image15.png"/><Relationship Id="rId5" Type="http://schemas.openxmlformats.org/officeDocument/2006/relationships/settings" Target="settings.xml"/><Relationship Id="rId15" Type="http://schemas.openxmlformats.org/officeDocument/2006/relationships/package" Target="embeddings/Microsoft_Visio_Drawing.vsdx"/><Relationship Id="rId23" Type="http://schemas.openxmlformats.org/officeDocument/2006/relationships/image" Target="media/image8.png"/><Relationship Id="rId28" Type="http://schemas.openxmlformats.org/officeDocument/2006/relationships/image" Target="media/image12.png"/><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package" Target="embeddings/Microsoft_Visio_Drawing2.vsdx"/><Relationship Id="rId31" Type="http://schemas.openxmlformats.org/officeDocument/2006/relationships/footer" Target="footer3.xml"/><Relationship Id="rId4" Type="http://schemas.openxmlformats.org/officeDocument/2006/relationships/image" Target="file:///E:\&#1057;&#1090;&#1072;&#1085;&#1076;&#1072;&#1088;&#1090;&#1099;%20&#1056;&#1060;%20(&#1045;&#1057;&#1050;&#1044;%20&amp;%20Others)\img\bg1.jpg" TargetMode="External"/><Relationship Id="rId9" Type="http://schemas.openxmlformats.org/officeDocument/2006/relationships/image" Target="media/image1.png"/><Relationship Id="rId14" Type="http://schemas.openxmlformats.org/officeDocument/2006/relationships/image" Target="media/image2.emf"/><Relationship Id="rId22" Type="http://schemas.openxmlformats.org/officeDocument/2006/relationships/image" Target="media/image7.jpeg"/><Relationship Id="rId27" Type="http://schemas.openxmlformats.org/officeDocument/2006/relationships/image" Target="media/image11.jpeg"/><Relationship Id="rId30" Type="http://schemas.openxmlformats.org/officeDocument/2006/relationships/image" Target="media/image14.jpeg"/><Relationship Id="rId35" Type="http://schemas.microsoft.com/office/2011/relationships/people" Target="people.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D7BCF-47CD-459F-B1CF-A0AA5F162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1148</TotalTime>
  <Pages>56</Pages>
  <Words>13952</Words>
  <Characters>79533</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93299</CharactersWithSpaces>
  <SharedDoc>false</SharedDoc>
  <HLinks>
    <vt:vector size="126" baseType="variant">
      <vt:variant>
        <vt:i4>1835059</vt:i4>
      </vt:variant>
      <vt:variant>
        <vt:i4>62</vt:i4>
      </vt:variant>
      <vt:variant>
        <vt:i4>0</vt:i4>
      </vt:variant>
      <vt:variant>
        <vt:i4>5</vt:i4>
      </vt:variant>
      <vt:variant>
        <vt:lpwstr/>
      </vt:variant>
      <vt:variant>
        <vt:lpwstr>_Toc226130483</vt:lpwstr>
      </vt:variant>
      <vt:variant>
        <vt:i4>1835059</vt:i4>
      </vt:variant>
      <vt:variant>
        <vt:i4>59</vt:i4>
      </vt:variant>
      <vt:variant>
        <vt:i4>0</vt:i4>
      </vt:variant>
      <vt:variant>
        <vt:i4>5</vt:i4>
      </vt:variant>
      <vt:variant>
        <vt:lpwstr/>
      </vt:variant>
      <vt:variant>
        <vt:lpwstr>_Toc226130482</vt:lpwstr>
      </vt:variant>
      <vt:variant>
        <vt:i4>1835059</vt:i4>
      </vt:variant>
      <vt:variant>
        <vt:i4>56</vt:i4>
      </vt:variant>
      <vt:variant>
        <vt:i4>0</vt:i4>
      </vt:variant>
      <vt:variant>
        <vt:i4>5</vt:i4>
      </vt:variant>
      <vt:variant>
        <vt:lpwstr/>
      </vt:variant>
      <vt:variant>
        <vt:lpwstr>_Toc226130481</vt:lpwstr>
      </vt:variant>
      <vt:variant>
        <vt:i4>1835059</vt:i4>
      </vt:variant>
      <vt:variant>
        <vt:i4>53</vt:i4>
      </vt:variant>
      <vt:variant>
        <vt:i4>0</vt:i4>
      </vt:variant>
      <vt:variant>
        <vt:i4>5</vt:i4>
      </vt:variant>
      <vt:variant>
        <vt:lpwstr/>
      </vt:variant>
      <vt:variant>
        <vt:lpwstr>_Toc226130480</vt:lpwstr>
      </vt:variant>
      <vt:variant>
        <vt:i4>1245235</vt:i4>
      </vt:variant>
      <vt:variant>
        <vt:i4>50</vt:i4>
      </vt:variant>
      <vt:variant>
        <vt:i4>0</vt:i4>
      </vt:variant>
      <vt:variant>
        <vt:i4>5</vt:i4>
      </vt:variant>
      <vt:variant>
        <vt:lpwstr/>
      </vt:variant>
      <vt:variant>
        <vt:lpwstr>_Toc226130479</vt:lpwstr>
      </vt:variant>
      <vt:variant>
        <vt:i4>1245235</vt:i4>
      </vt:variant>
      <vt:variant>
        <vt:i4>47</vt:i4>
      </vt:variant>
      <vt:variant>
        <vt:i4>0</vt:i4>
      </vt:variant>
      <vt:variant>
        <vt:i4>5</vt:i4>
      </vt:variant>
      <vt:variant>
        <vt:lpwstr/>
      </vt:variant>
      <vt:variant>
        <vt:lpwstr>_Toc226130477</vt:lpwstr>
      </vt:variant>
      <vt:variant>
        <vt:i4>1245235</vt:i4>
      </vt:variant>
      <vt:variant>
        <vt:i4>44</vt:i4>
      </vt:variant>
      <vt:variant>
        <vt:i4>0</vt:i4>
      </vt:variant>
      <vt:variant>
        <vt:i4>5</vt:i4>
      </vt:variant>
      <vt:variant>
        <vt:lpwstr/>
      </vt:variant>
      <vt:variant>
        <vt:lpwstr>_Toc226130475</vt:lpwstr>
      </vt:variant>
      <vt:variant>
        <vt:i4>1245235</vt:i4>
      </vt:variant>
      <vt:variant>
        <vt:i4>41</vt:i4>
      </vt:variant>
      <vt:variant>
        <vt:i4>0</vt:i4>
      </vt:variant>
      <vt:variant>
        <vt:i4>5</vt:i4>
      </vt:variant>
      <vt:variant>
        <vt:lpwstr/>
      </vt:variant>
      <vt:variant>
        <vt:lpwstr>_Toc226130474</vt:lpwstr>
      </vt:variant>
      <vt:variant>
        <vt:i4>1245235</vt:i4>
      </vt:variant>
      <vt:variant>
        <vt:i4>38</vt:i4>
      </vt:variant>
      <vt:variant>
        <vt:i4>0</vt:i4>
      </vt:variant>
      <vt:variant>
        <vt:i4>5</vt:i4>
      </vt:variant>
      <vt:variant>
        <vt:lpwstr/>
      </vt:variant>
      <vt:variant>
        <vt:lpwstr>_Toc226130473</vt:lpwstr>
      </vt:variant>
      <vt:variant>
        <vt:i4>1245235</vt:i4>
      </vt:variant>
      <vt:variant>
        <vt:i4>35</vt:i4>
      </vt:variant>
      <vt:variant>
        <vt:i4>0</vt:i4>
      </vt:variant>
      <vt:variant>
        <vt:i4>5</vt:i4>
      </vt:variant>
      <vt:variant>
        <vt:lpwstr/>
      </vt:variant>
      <vt:variant>
        <vt:lpwstr>_Toc226130472</vt:lpwstr>
      </vt:variant>
      <vt:variant>
        <vt:i4>1245235</vt:i4>
      </vt:variant>
      <vt:variant>
        <vt:i4>32</vt:i4>
      </vt:variant>
      <vt:variant>
        <vt:i4>0</vt:i4>
      </vt:variant>
      <vt:variant>
        <vt:i4>5</vt:i4>
      </vt:variant>
      <vt:variant>
        <vt:lpwstr/>
      </vt:variant>
      <vt:variant>
        <vt:lpwstr>_Toc226130472</vt:lpwstr>
      </vt:variant>
      <vt:variant>
        <vt:i4>1245235</vt:i4>
      </vt:variant>
      <vt:variant>
        <vt:i4>29</vt:i4>
      </vt:variant>
      <vt:variant>
        <vt:i4>0</vt:i4>
      </vt:variant>
      <vt:variant>
        <vt:i4>5</vt:i4>
      </vt:variant>
      <vt:variant>
        <vt:lpwstr/>
      </vt:variant>
      <vt:variant>
        <vt:lpwstr>_Toc226130471</vt:lpwstr>
      </vt:variant>
      <vt:variant>
        <vt:i4>1245235</vt:i4>
      </vt:variant>
      <vt:variant>
        <vt:i4>26</vt:i4>
      </vt:variant>
      <vt:variant>
        <vt:i4>0</vt:i4>
      </vt:variant>
      <vt:variant>
        <vt:i4>5</vt:i4>
      </vt:variant>
      <vt:variant>
        <vt:lpwstr/>
      </vt:variant>
      <vt:variant>
        <vt:lpwstr>_Toc226130470</vt:lpwstr>
      </vt:variant>
      <vt:variant>
        <vt:i4>1179699</vt:i4>
      </vt:variant>
      <vt:variant>
        <vt:i4>23</vt:i4>
      </vt:variant>
      <vt:variant>
        <vt:i4>0</vt:i4>
      </vt:variant>
      <vt:variant>
        <vt:i4>5</vt:i4>
      </vt:variant>
      <vt:variant>
        <vt:lpwstr/>
      </vt:variant>
      <vt:variant>
        <vt:lpwstr>_Toc226130469</vt:lpwstr>
      </vt:variant>
      <vt:variant>
        <vt:i4>1179699</vt:i4>
      </vt:variant>
      <vt:variant>
        <vt:i4>20</vt:i4>
      </vt:variant>
      <vt:variant>
        <vt:i4>0</vt:i4>
      </vt:variant>
      <vt:variant>
        <vt:i4>5</vt:i4>
      </vt:variant>
      <vt:variant>
        <vt:lpwstr/>
      </vt:variant>
      <vt:variant>
        <vt:lpwstr>_Toc226130468</vt:lpwstr>
      </vt:variant>
      <vt:variant>
        <vt:i4>1179699</vt:i4>
      </vt:variant>
      <vt:variant>
        <vt:i4>17</vt:i4>
      </vt:variant>
      <vt:variant>
        <vt:i4>0</vt:i4>
      </vt:variant>
      <vt:variant>
        <vt:i4>5</vt:i4>
      </vt:variant>
      <vt:variant>
        <vt:lpwstr/>
      </vt:variant>
      <vt:variant>
        <vt:lpwstr>_Toc226130467</vt:lpwstr>
      </vt:variant>
      <vt:variant>
        <vt:i4>1179699</vt:i4>
      </vt:variant>
      <vt:variant>
        <vt:i4>14</vt:i4>
      </vt:variant>
      <vt:variant>
        <vt:i4>0</vt:i4>
      </vt:variant>
      <vt:variant>
        <vt:i4>5</vt:i4>
      </vt:variant>
      <vt:variant>
        <vt:lpwstr/>
      </vt:variant>
      <vt:variant>
        <vt:lpwstr>_Toc226130466</vt:lpwstr>
      </vt:variant>
      <vt:variant>
        <vt:i4>1179699</vt:i4>
      </vt:variant>
      <vt:variant>
        <vt:i4>11</vt:i4>
      </vt:variant>
      <vt:variant>
        <vt:i4>0</vt:i4>
      </vt:variant>
      <vt:variant>
        <vt:i4>5</vt:i4>
      </vt:variant>
      <vt:variant>
        <vt:lpwstr/>
      </vt:variant>
      <vt:variant>
        <vt:lpwstr>_Toc226130465</vt:lpwstr>
      </vt:variant>
      <vt:variant>
        <vt:i4>1179699</vt:i4>
      </vt:variant>
      <vt:variant>
        <vt:i4>8</vt:i4>
      </vt:variant>
      <vt:variant>
        <vt:i4>0</vt:i4>
      </vt:variant>
      <vt:variant>
        <vt:i4>5</vt:i4>
      </vt:variant>
      <vt:variant>
        <vt:lpwstr/>
      </vt:variant>
      <vt:variant>
        <vt:lpwstr>_Toc226130464</vt:lpwstr>
      </vt:variant>
      <vt:variant>
        <vt:i4>1179699</vt:i4>
      </vt:variant>
      <vt:variant>
        <vt:i4>5</vt:i4>
      </vt:variant>
      <vt:variant>
        <vt:i4>0</vt:i4>
      </vt:variant>
      <vt:variant>
        <vt:i4>5</vt:i4>
      </vt:variant>
      <vt:variant>
        <vt:lpwstr/>
      </vt:variant>
      <vt:variant>
        <vt:lpwstr>_Toc226130463</vt:lpwstr>
      </vt:variant>
      <vt:variant>
        <vt:i4>1179699</vt:i4>
      </vt:variant>
      <vt:variant>
        <vt:i4>2</vt:i4>
      </vt:variant>
      <vt:variant>
        <vt:i4>0</vt:i4>
      </vt:variant>
      <vt:variant>
        <vt:i4>5</vt:i4>
      </vt:variant>
      <vt:variant>
        <vt:lpwstr/>
      </vt:variant>
      <vt:variant>
        <vt:lpwstr>_Toc226130462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selezneva</cp:lastModifiedBy>
  <cp:revision>23</cp:revision>
  <cp:lastPrinted>2013-06-06T09:51:00Z</cp:lastPrinted>
  <dcterms:created xsi:type="dcterms:W3CDTF">2026-08-26T12:41:00Z</dcterms:created>
  <dcterms:modified xsi:type="dcterms:W3CDTF">2026-09-15T12:06:00Z</dcterms:modified>
</cp:coreProperties>
</file>